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4309E" w14:textId="77777777" w:rsidR="00FF02BF" w:rsidRPr="00FF02BF" w:rsidRDefault="00FF02BF" w:rsidP="00FF02BF">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rFonts w:eastAsia="Times New Roman"/>
          <w:snapToGrid/>
          <w:szCs w:val="24"/>
          <w:lang w:val="bg-BG" w:eastAsia="en-US"/>
        </w:rPr>
      </w:pPr>
      <w:r w:rsidRPr="00FF02BF">
        <w:rPr>
          <w:rFonts w:eastAsia="Times New Roman"/>
          <w:snapToGrid/>
          <w:szCs w:val="24"/>
          <w:lang w:val="bg-BG" w:eastAsia="en-US"/>
        </w:rPr>
        <w:t xml:space="preserve">Dan id-dokument fih l-informazzjoni dwar il-prodott </w:t>
      </w:r>
      <w:r w:rsidRPr="00FF02BF">
        <w:rPr>
          <w:rFonts w:eastAsia="Times New Roman"/>
          <w:snapToGrid/>
          <w:szCs w:val="24"/>
          <w:lang w:eastAsia="en-US"/>
        </w:rPr>
        <w:t>approvata</w:t>
      </w:r>
      <w:r w:rsidRPr="00FF02BF">
        <w:rPr>
          <w:rFonts w:eastAsia="Times New Roman"/>
          <w:snapToGrid/>
          <w:szCs w:val="24"/>
          <w:lang w:val="bg-BG" w:eastAsia="en-US"/>
        </w:rPr>
        <w:t xml:space="preserve"> għall-</w:t>
      </w:r>
      <w:r w:rsidRPr="00FF02BF">
        <w:rPr>
          <w:rFonts w:eastAsia="Times New Roman"/>
          <w:snapToGrid/>
          <w:szCs w:val="24"/>
          <w:lang w:eastAsia="en-US"/>
        </w:rPr>
        <w:t>Gilenya</w:t>
      </w:r>
      <w:r w:rsidRPr="00FF02BF">
        <w:rPr>
          <w:rFonts w:eastAsia="Times New Roman"/>
          <w:snapToGrid/>
          <w:szCs w:val="24"/>
          <w:lang w:val="bg-BG" w:eastAsia="en-US"/>
        </w:rPr>
        <w:t>, bil-bidliet li saru mill-aħħar proċedura li affettwa</w:t>
      </w:r>
      <w:r w:rsidRPr="00FF02BF">
        <w:rPr>
          <w:rFonts w:eastAsia="Times New Roman"/>
          <w:snapToGrid/>
          <w:szCs w:val="24"/>
          <w:lang w:eastAsia="en-US"/>
        </w:rPr>
        <w:t>t</w:t>
      </w:r>
      <w:r w:rsidRPr="00FF02BF">
        <w:rPr>
          <w:rFonts w:eastAsia="Times New Roman"/>
          <w:snapToGrid/>
          <w:szCs w:val="24"/>
          <w:lang w:val="bg-BG" w:eastAsia="en-US"/>
        </w:rPr>
        <w:t xml:space="preserve"> l-informazzjoni dwar il-prodott (EMA/VR/0000323955) </w:t>
      </w:r>
      <w:r w:rsidRPr="00FF02BF">
        <w:rPr>
          <w:rFonts w:eastAsia="Times New Roman"/>
          <w:snapToGrid/>
          <w:szCs w:val="24"/>
          <w:lang w:eastAsia="en-US"/>
        </w:rPr>
        <w:t>qed</w:t>
      </w:r>
      <w:r w:rsidRPr="00FF02BF">
        <w:rPr>
          <w:rFonts w:eastAsia="Times New Roman"/>
          <w:snapToGrid/>
          <w:szCs w:val="24"/>
          <w:lang w:val="bg-BG" w:eastAsia="en-US"/>
        </w:rPr>
        <w:t xml:space="preserve"> jiġu </w:t>
      </w:r>
      <w:r w:rsidRPr="00FF02BF">
        <w:rPr>
          <w:rFonts w:eastAsia="Times New Roman"/>
          <w:snapToGrid/>
          <w:szCs w:val="24"/>
          <w:lang w:eastAsia="en-US"/>
        </w:rPr>
        <w:t>immarkati</w:t>
      </w:r>
      <w:r w:rsidRPr="00FF02BF">
        <w:rPr>
          <w:rFonts w:eastAsia="Times New Roman"/>
          <w:snapToGrid/>
          <w:szCs w:val="24"/>
          <w:lang w:val="bg-BG" w:eastAsia="en-US"/>
        </w:rPr>
        <w:t>.</w:t>
      </w:r>
    </w:p>
    <w:p w14:paraId="4399C56A" w14:textId="77777777" w:rsidR="00FF02BF" w:rsidRPr="00FF02BF" w:rsidRDefault="00FF02BF" w:rsidP="00FF02BF">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rFonts w:eastAsia="Times New Roman"/>
          <w:snapToGrid/>
          <w:szCs w:val="24"/>
          <w:lang w:val="bg-BG" w:eastAsia="en-US"/>
        </w:rPr>
      </w:pPr>
    </w:p>
    <w:p w14:paraId="65AB4F76" w14:textId="7D373DD3" w:rsidR="00E80966" w:rsidRPr="006B58E5" w:rsidRDefault="00FF02BF" w:rsidP="00FF02BF">
      <w:pPr>
        <w:pBdr>
          <w:top w:val="single" w:sz="4" w:space="1" w:color="auto"/>
          <w:left w:val="single" w:sz="4" w:space="4" w:color="auto"/>
          <w:bottom w:val="single" w:sz="4" w:space="1" w:color="auto"/>
          <w:right w:val="single" w:sz="4" w:space="4" w:color="auto"/>
        </w:pBdr>
        <w:tabs>
          <w:tab w:val="clear" w:pos="567"/>
        </w:tabs>
        <w:spacing w:line="240" w:lineRule="auto"/>
        <w:rPr>
          <w:szCs w:val="22"/>
          <w:lang w:val="mt-MT"/>
        </w:rPr>
      </w:pPr>
      <w:r w:rsidRPr="00FF02BF">
        <w:rPr>
          <w:rFonts w:eastAsia="Times New Roman"/>
          <w:snapToGrid/>
          <w:szCs w:val="24"/>
          <w:lang w:val="bg-BG" w:eastAsia="en-US"/>
        </w:rPr>
        <w:t xml:space="preserve">Għal aktar informazzjoni, ara s-sit web tal-Aġenzija Ewropea għall-Mediċini: </w:t>
      </w:r>
      <w:hyperlink r:id="rId8" w:history="1">
        <w:r w:rsidRPr="00FF02BF">
          <w:rPr>
            <w:rFonts w:eastAsia="Times New Roman"/>
            <w:snapToGrid/>
            <w:color w:val="0000FF"/>
            <w:szCs w:val="24"/>
            <w:u w:val="single"/>
            <w:lang w:val="bg-BG" w:eastAsia="en-US"/>
          </w:rPr>
          <w:t>https://www.ema.europa.eu/en/medicines/human/EPAR/gilenya</w:t>
        </w:r>
      </w:hyperlink>
    </w:p>
    <w:p w14:paraId="781458EC" w14:textId="77777777" w:rsidR="00E80966" w:rsidRPr="00D42C2D" w:rsidRDefault="00E80966" w:rsidP="006031A2">
      <w:pPr>
        <w:tabs>
          <w:tab w:val="clear" w:pos="567"/>
        </w:tabs>
        <w:spacing w:line="240" w:lineRule="auto"/>
        <w:rPr>
          <w:szCs w:val="22"/>
          <w:lang w:val="mt-MT"/>
        </w:rPr>
      </w:pPr>
    </w:p>
    <w:p w14:paraId="3FA43FFC" w14:textId="77777777" w:rsidR="00E80966" w:rsidRPr="00D42C2D" w:rsidRDefault="00E80966" w:rsidP="006031A2">
      <w:pPr>
        <w:tabs>
          <w:tab w:val="clear" w:pos="567"/>
        </w:tabs>
        <w:spacing w:line="240" w:lineRule="auto"/>
        <w:rPr>
          <w:szCs w:val="22"/>
          <w:lang w:val="mt-MT"/>
        </w:rPr>
      </w:pPr>
    </w:p>
    <w:p w14:paraId="1B376FE7" w14:textId="77777777" w:rsidR="00E80966" w:rsidRPr="00D42C2D" w:rsidRDefault="00E80966" w:rsidP="006031A2">
      <w:pPr>
        <w:tabs>
          <w:tab w:val="clear" w:pos="567"/>
        </w:tabs>
        <w:spacing w:line="240" w:lineRule="auto"/>
        <w:rPr>
          <w:szCs w:val="22"/>
          <w:lang w:val="mt-MT"/>
        </w:rPr>
      </w:pPr>
    </w:p>
    <w:p w14:paraId="38CCC417" w14:textId="77777777" w:rsidR="00E80966" w:rsidRPr="00D42C2D" w:rsidRDefault="00E80966" w:rsidP="006031A2">
      <w:pPr>
        <w:tabs>
          <w:tab w:val="clear" w:pos="567"/>
        </w:tabs>
        <w:spacing w:line="240" w:lineRule="auto"/>
        <w:rPr>
          <w:szCs w:val="22"/>
          <w:lang w:val="mt-MT"/>
        </w:rPr>
      </w:pPr>
    </w:p>
    <w:p w14:paraId="228B71A9" w14:textId="77777777" w:rsidR="00E80966" w:rsidRPr="00D42C2D" w:rsidRDefault="00E80966" w:rsidP="006031A2">
      <w:pPr>
        <w:tabs>
          <w:tab w:val="clear" w:pos="567"/>
        </w:tabs>
        <w:spacing w:line="240" w:lineRule="auto"/>
        <w:rPr>
          <w:szCs w:val="22"/>
          <w:lang w:val="mt-MT"/>
        </w:rPr>
      </w:pPr>
    </w:p>
    <w:p w14:paraId="5A9428EC" w14:textId="77777777" w:rsidR="00E80966" w:rsidRPr="00D42C2D" w:rsidRDefault="00E80966" w:rsidP="006031A2">
      <w:pPr>
        <w:tabs>
          <w:tab w:val="clear" w:pos="567"/>
        </w:tabs>
        <w:spacing w:line="240" w:lineRule="auto"/>
        <w:rPr>
          <w:szCs w:val="22"/>
          <w:lang w:val="mt-MT"/>
        </w:rPr>
      </w:pPr>
    </w:p>
    <w:p w14:paraId="00F2DF59" w14:textId="77777777" w:rsidR="00E80966" w:rsidRPr="00D42C2D" w:rsidRDefault="00E80966" w:rsidP="006031A2">
      <w:pPr>
        <w:tabs>
          <w:tab w:val="clear" w:pos="567"/>
        </w:tabs>
        <w:spacing w:line="240" w:lineRule="auto"/>
        <w:rPr>
          <w:szCs w:val="22"/>
          <w:lang w:val="mt-MT"/>
        </w:rPr>
      </w:pPr>
    </w:p>
    <w:p w14:paraId="006F053F" w14:textId="77777777" w:rsidR="00E80966" w:rsidRPr="00D42C2D" w:rsidRDefault="00E80966" w:rsidP="006031A2">
      <w:pPr>
        <w:tabs>
          <w:tab w:val="clear" w:pos="567"/>
        </w:tabs>
        <w:spacing w:line="240" w:lineRule="auto"/>
        <w:rPr>
          <w:szCs w:val="22"/>
          <w:lang w:val="mt-MT"/>
        </w:rPr>
      </w:pPr>
    </w:p>
    <w:p w14:paraId="3E28DFEF" w14:textId="77777777" w:rsidR="00E80966" w:rsidRPr="00D42C2D" w:rsidRDefault="00E80966" w:rsidP="006031A2">
      <w:pPr>
        <w:tabs>
          <w:tab w:val="clear" w:pos="567"/>
        </w:tabs>
        <w:spacing w:line="240" w:lineRule="auto"/>
        <w:rPr>
          <w:szCs w:val="22"/>
          <w:lang w:val="mt-MT"/>
        </w:rPr>
      </w:pPr>
    </w:p>
    <w:p w14:paraId="4123B2F2" w14:textId="77777777" w:rsidR="00E80966" w:rsidRPr="00D42C2D" w:rsidRDefault="00E80966" w:rsidP="006031A2">
      <w:pPr>
        <w:tabs>
          <w:tab w:val="clear" w:pos="567"/>
        </w:tabs>
        <w:spacing w:line="240" w:lineRule="auto"/>
        <w:rPr>
          <w:szCs w:val="22"/>
          <w:lang w:val="mt-MT"/>
        </w:rPr>
      </w:pPr>
    </w:p>
    <w:p w14:paraId="1194B45A" w14:textId="77777777" w:rsidR="00E80966" w:rsidRPr="00D42C2D" w:rsidRDefault="00E80966" w:rsidP="006031A2">
      <w:pPr>
        <w:tabs>
          <w:tab w:val="clear" w:pos="567"/>
        </w:tabs>
        <w:spacing w:line="240" w:lineRule="auto"/>
        <w:rPr>
          <w:szCs w:val="22"/>
          <w:lang w:val="mt-MT"/>
        </w:rPr>
      </w:pPr>
    </w:p>
    <w:p w14:paraId="10D78A49" w14:textId="77777777" w:rsidR="00E80966" w:rsidRPr="00D42C2D" w:rsidRDefault="00E80966" w:rsidP="006031A2">
      <w:pPr>
        <w:tabs>
          <w:tab w:val="clear" w:pos="567"/>
        </w:tabs>
        <w:spacing w:line="240" w:lineRule="auto"/>
        <w:rPr>
          <w:szCs w:val="22"/>
          <w:lang w:val="mt-MT"/>
        </w:rPr>
      </w:pPr>
    </w:p>
    <w:p w14:paraId="37E0BEBA" w14:textId="77777777" w:rsidR="00E80966" w:rsidRPr="00D42C2D" w:rsidRDefault="00E80966" w:rsidP="006031A2">
      <w:pPr>
        <w:tabs>
          <w:tab w:val="clear" w:pos="567"/>
        </w:tabs>
        <w:spacing w:line="240" w:lineRule="auto"/>
        <w:rPr>
          <w:szCs w:val="22"/>
          <w:lang w:val="mt-MT"/>
        </w:rPr>
      </w:pPr>
    </w:p>
    <w:p w14:paraId="4401C5DA" w14:textId="77777777" w:rsidR="00E80966" w:rsidRPr="00D42C2D" w:rsidRDefault="00E80966" w:rsidP="006031A2">
      <w:pPr>
        <w:tabs>
          <w:tab w:val="clear" w:pos="567"/>
        </w:tabs>
        <w:spacing w:line="240" w:lineRule="auto"/>
        <w:rPr>
          <w:szCs w:val="22"/>
          <w:lang w:val="mt-MT"/>
        </w:rPr>
      </w:pPr>
    </w:p>
    <w:p w14:paraId="131025B3" w14:textId="77777777" w:rsidR="00E80966" w:rsidRPr="00D42C2D" w:rsidRDefault="00E80966" w:rsidP="006031A2">
      <w:pPr>
        <w:tabs>
          <w:tab w:val="clear" w:pos="567"/>
        </w:tabs>
        <w:spacing w:line="240" w:lineRule="auto"/>
        <w:rPr>
          <w:szCs w:val="22"/>
          <w:lang w:val="mt-MT"/>
        </w:rPr>
      </w:pPr>
    </w:p>
    <w:p w14:paraId="6D82EDE9" w14:textId="77777777" w:rsidR="00E80966" w:rsidRPr="00D42C2D" w:rsidRDefault="00E80966" w:rsidP="006031A2">
      <w:pPr>
        <w:tabs>
          <w:tab w:val="clear" w:pos="567"/>
        </w:tabs>
        <w:spacing w:line="240" w:lineRule="auto"/>
        <w:rPr>
          <w:szCs w:val="22"/>
          <w:lang w:val="mt-MT"/>
        </w:rPr>
      </w:pPr>
    </w:p>
    <w:p w14:paraId="52EDF217" w14:textId="77777777" w:rsidR="00E80966" w:rsidRPr="00D42C2D" w:rsidRDefault="00E80966" w:rsidP="006031A2">
      <w:pPr>
        <w:tabs>
          <w:tab w:val="clear" w:pos="567"/>
        </w:tabs>
        <w:spacing w:line="240" w:lineRule="auto"/>
        <w:rPr>
          <w:szCs w:val="22"/>
          <w:lang w:val="mt-MT"/>
        </w:rPr>
      </w:pPr>
    </w:p>
    <w:p w14:paraId="328559A5" w14:textId="77777777" w:rsidR="00E80966" w:rsidRPr="00591E46" w:rsidRDefault="00E80966" w:rsidP="006031A2">
      <w:pPr>
        <w:tabs>
          <w:tab w:val="clear" w:pos="567"/>
        </w:tabs>
        <w:spacing w:line="240" w:lineRule="auto"/>
        <w:jc w:val="center"/>
        <w:rPr>
          <w:szCs w:val="22"/>
          <w:lang w:val="mt-MT"/>
        </w:rPr>
      </w:pPr>
      <w:r w:rsidRPr="00591E46">
        <w:rPr>
          <w:b/>
          <w:szCs w:val="22"/>
          <w:lang w:val="mt-MT"/>
        </w:rPr>
        <w:t>ANNESS</w:t>
      </w:r>
      <w:r w:rsidRPr="00591E46">
        <w:rPr>
          <w:szCs w:val="22"/>
          <w:lang w:val="mt-MT"/>
        </w:rPr>
        <w:t> </w:t>
      </w:r>
      <w:r w:rsidR="00C251C5" w:rsidRPr="00591E46">
        <w:rPr>
          <w:b/>
          <w:szCs w:val="22"/>
          <w:lang w:val="mt-MT"/>
        </w:rPr>
        <w:t>I</w:t>
      </w:r>
    </w:p>
    <w:p w14:paraId="40CCDEBE" w14:textId="77777777" w:rsidR="00E80966" w:rsidRPr="00591E46" w:rsidRDefault="00E80966" w:rsidP="006031A2">
      <w:pPr>
        <w:tabs>
          <w:tab w:val="clear" w:pos="567"/>
        </w:tabs>
        <w:spacing w:line="240" w:lineRule="auto"/>
        <w:jc w:val="center"/>
        <w:rPr>
          <w:szCs w:val="22"/>
          <w:lang w:val="mt-MT"/>
        </w:rPr>
      </w:pPr>
    </w:p>
    <w:p w14:paraId="0E89E3A9" w14:textId="77777777" w:rsidR="00E80966" w:rsidRPr="00591E46" w:rsidRDefault="00E80966" w:rsidP="006031A2">
      <w:pPr>
        <w:tabs>
          <w:tab w:val="clear" w:pos="567"/>
        </w:tabs>
        <w:spacing w:line="240" w:lineRule="auto"/>
        <w:jc w:val="center"/>
        <w:outlineLvl w:val="0"/>
        <w:rPr>
          <w:szCs w:val="22"/>
          <w:lang w:val="mt-MT"/>
        </w:rPr>
      </w:pPr>
      <w:r w:rsidRPr="00591E46">
        <w:rPr>
          <w:b/>
          <w:szCs w:val="22"/>
          <w:lang w:val="mt-MT"/>
        </w:rPr>
        <w:t>SOMMARJU TAL-KARATTERISTIĊI TAL-PRODOTT</w:t>
      </w:r>
    </w:p>
    <w:p w14:paraId="5AEF8C8E" w14:textId="27C9B12C" w:rsidR="00B35019" w:rsidRPr="00591E46" w:rsidRDefault="00E80966" w:rsidP="006031A2">
      <w:pPr>
        <w:tabs>
          <w:tab w:val="clear" w:pos="567"/>
        </w:tabs>
        <w:spacing w:line="240" w:lineRule="auto"/>
        <w:rPr>
          <w:noProof/>
          <w:szCs w:val="22"/>
          <w:lang w:val="it-IT"/>
        </w:rPr>
      </w:pPr>
      <w:r w:rsidRPr="00591E46">
        <w:rPr>
          <w:noProof/>
          <w:snapToGrid/>
          <w:szCs w:val="22"/>
          <w:lang w:val="mt-MT" w:eastAsia="en-GB"/>
        </w:rPr>
        <w:br w:type="page"/>
      </w:r>
    </w:p>
    <w:p w14:paraId="706B50B2" w14:textId="77777777" w:rsidR="00E80966" w:rsidRPr="00591E46" w:rsidRDefault="00E80966" w:rsidP="006031A2">
      <w:pPr>
        <w:keepNext/>
        <w:tabs>
          <w:tab w:val="clear" w:pos="567"/>
        </w:tabs>
        <w:spacing w:line="240" w:lineRule="auto"/>
        <w:rPr>
          <w:szCs w:val="22"/>
          <w:lang w:val="mt-MT"/>
        </w:rPr>
      </w:pPr>
      <w:r w:rsidRPr="00591E46">
        <w:rPr>
          <w:b/>
          <w:szCs w:val="22"/>
          <w:lang w:val="mt-MT"/>
        </w:rPr>
        <w:lastRenderedPageBreak/>
        <w:t>1.</w:t>
      </w:r>
      <w:r w:rsidRPr="00591E46">
        <w:rPr>
          <w:b/>
          <w:szCs w:val="22"/>
          <w:lang w:val="mt-MT"/>
        </w:rPr>
        <w:tab/>
        <w:t>ISEM IL-PRODOTT MEDIĊINALI</w:t>
      </w:r>
    </w:p>
    <w:p w14:paraId="6003AF14" w14:textId="77777777" w:rsidR="00E80966" w:rsidRPr="00591E46" w:rsidRDefault="00E80966" w:rsidP="006031A2">
      <w:pPr>
        <w:keepNext/>
        <w:tabs>
          <w:tab w:val="clear" w:pos="567"/>
        </w:tabs>
        <w:spacing w:line="240" w:lineRule="auto"/>
        <w:rPr>
          <w:szCs w:val="22"/>
          <w:lang w:val="mt-MT"/>
        </w:rPr>
      </w:pPr>
    </w:p>
    <w:p w14:paraId="08607A32" w14:textId="77777777" w:rsidR="000865DB" w:rsidRPr="00591E46" w:rsidRDefault="000865DB" w:rsidP="006031A2">
      <w:pPr>
        <w:widowControl w:val="0"/>
        <w:tabs>
          <w:tab w:val="clear" w:pos="567"/>
        </w:tabs>
        <w:spacing w:line="240" w:lineRule="auto"/>
        <w:rPr>
          <w:szCs w:val="22"/>
          <w:lang w:val="mt-MT"/>
        </w:rPr>
      </w:pPr>
      <w:r w:rsidRPr="00591E46">
        <w:rPr>
          <w:szCs w:val="22"/>
          <w:lang w:val="mt-MT"/>
        </w:rPr>
        <w:t>Gilenya 0.25 mg kapsuli iebsa</w:t>
      </w:r>
    </w:p>
    <w:p w14:paraId="783C812A" w14:textId="77777777" w:rsidR="00E80966" w:rsidRPr="00591E46" w:rsidRDefault="00E80966" w:rsidP="006031A2">
      <w:pPr>
        <w:widowControl w:val="0"/>
        <w:tabs>
          <w:tab w:val="clear" w:pos="567"/>
        </w:tabs>
        <w:spacing w:line="240" w:lineRule="auto"/>
        <w:rPr>
          <w:szCs w:val="22"/>
          <w:lang w:val="mt-MT"/>
        </w:rPr>
      </w:pPr>
      <w:r w:rsidRPr="00591E46">
        <w:rPr>
          <w:szCs w:val="22"/>
          <w:lang w:val="mt-MT"/>
        </w:rPr>
        <w:t>G</w:t>
      </w:r>
      <w:r w:rsidR="000865DB" w:rsidRPr="00591E46">
        <w:rPr>
          <w:szCs w:val="22"/>
          <w:lang w:val="mt-MT"/>
        </w:rPr>
        <w:t>ilenya</w:t>
      </w:r>
      <w:r w:rsidRPr="00591E46">
        <w:rPr>
          <w:szCs w:val="22"/>
          <w:lang w:val="mt-MT"/>
        </w:rPr>
        <w:t xml:space="preserve"> 0.5 mg kapsuli iebsa</w:t>
      </w:r>
    </w:p>
    <w:p w14:paraId="44342085" w14:textId="77777777" w:rsidR="00E80966" w:rsidRPr="00591E46" w:rsidRDefault="00E80966" w:rsidP="006031A2">
      <w:pPr>
        <w:tabs>
          <w:tab w:val="clear" w:pos="567"/>
        </w:tabs>
        <w:autoSpaceDE w:val="0"/>
        <w:autoSpaceDN w:val="0"/>
        <w:adjustRightInd w:val="0"/>
        <w:spacing w:line="240" w:lineRule="auto"/>
        <w:rPr>
          <w:szCs w:val="22"/>
          <w:lang w:val="mt-MT"/>
        </w:rPr>
      </w:pPr>
    </w:p>
    <w:p w14:paraId="1ED05653" w14:textId="77777777" w:rsidR="00E80966" w:rsidRPr="00591E46" w:rsidRDefault="00E80966" w:rsidP="006031A2">
      <w:pPr>
        <w:widowControl w:val="0"/>
        <w:tabs>
          <w:tab w:val="clear" w:pos="567"/>
        </w:tabs>
        <w:spacing w:line="240" w:lineRule="auto"/>
        <w:rPr>
          <w:szCs w:val="22"/>
          <w:lang w:val="mt-MT"/>
        </w:rPr>
      </w:pPr>
    </w:p>
    <w:p w14:paraId="398C76FC" w14:textId="77777777" w:rsidR="00E80966" w:rsidRPr="00591E46" w:rsidRDefault="00E80966" w:rsidP="006031A2">
      <w:pPr>
        <w:keepNext/>
        <w:widowControl w:val="0"/>
        <w:tabs>
          <w:tab w:val="clear" w:pos="567"/>
        </w:tabs>
        <w:spacing w:line="240" w:lineRule="auto"/>
        <w:rPr>
          <w:szCs w:val="22"/>
          <w:lang w:val="mt-MT"/>
        </w:rPr>
      </w:pPr>
      <w:r w:rsidRPr="00591E46">
        <w:rPr>
          <w:b/>
          <w:szCs w:val="22"/>
          <w:lang w:val="mt-MT"/>
        </w:rPr>
        <w:t>2.</w:t>
      </w:r>
      <w:r w:rsidRPr="00591E46">
        <w:rPr>
          <w:b/>
          <w:szCs w:val="22"/>
          <w:lang w:val="mt-MT"/>
        </w:rPr>
        <w:tab/>
        <w:t>GĦAMLA KWALITATTIVA U KWANTITATTIVA</w:t>
      </w:r>
    </w:p>
    <w:p w14:paraId="5CBD6A4D" w14:textId="77777777" w:rsidR="00E80966" w:rsidRPr="00591E46" w:rsidRDefault="00E80966" w:rsidP="006031A2">
      <w:pPr>
        <w:keepNext/>
        <w:widowControl w:val="0"/>
        <w:tabs>
          <w:tab w:val="clear" w:pos="567"/>
        </w:tabs>
        <w:spacing w:line="240" w:lineRule="auto"/>
        <w:rPr>
          <w:szCs w:val="22"/>
          <w:lang w:val="mt-MT"/>
        </w:rPr>
      </w:pPr>
    </w:p>
    <w:p w14:paraId="69A3F41F" w14:textId="77777777" w:rsidR="000865DB" w:rsidRPr="00591E46" w:rsidRDefault="000865DB" w:rsidP="006031A2">
      <w:pPr>
        <w:pStyle w:val="EMEAEnBodyText"/>
        <w:keepNext/>
        <w:autoSpaceDE w:val="0"/>
        <w:autoSpaceDN w:val="0"/>
        <w:adjustRightInd w:val="0"/>
        <w:spacing w:before="0" w:after="0"/>
        <w:jc w:val="left"/>
        <w:rPr>
          <w:szCs w:val="22"/>
          <w:u w:val="single"/>
          <w:lang w:val="mt-MT"/>
        </w:rPr>
      </w:pPr>
      <w:r w:rsidRPr="00591E46">
        <w:rPr>
          <w:szCs w:val="22"/>
          <w:u w:val="single"/>
          <w:lang w:val="mt-MT"/>
        </w:rPr>
        <w:t>Gilenya 0.25 mg kapsuli iebsa</w:t>
      </w:r>
    </w:p>
    <w:p w14:paraId="51D93588" w14:textId="77777777" w:rsidR="000865DB" w:rsidRPr="00591E46" w:rsidRDefault="000865DB" w:rsidP="006031A2">
      <w:pPr>
        <w:pStyle w:val="EMEAEnBodyText"/>
        <w:keepNext/>
        <w:autoSpaceDE w:val="0"/>
        <w:autoSpaceDN w:val="0"/>
        <w:adjustRightInd w:val="0"/>
        <w:spacing w:before="0" w:after="0"/>
        <w:jc w:val="left"/>
        <w:rPr>
          <w:szCs w:val="22"/>
          <w:lang w:val="mt-MT"/>
        </w:rPr>
      </w:pPr>
    </w:p>
    <w:p w14:paraId="14E78E4E" w14:textId="77777777" w:rsidR="000865DB" w:rsidRPr="00591E46" w:rsidRDefault="000865DB" w:rsidP="006031A2">
      <w:pPr>
        <w:pStyle w:val="EMEAEnBodyText"/>
        <w:autoSpaceDE w:val="0"/>
        <w:autoSpaceDN w:val="0"/>
        <w:adjustRightInd w:val="0"/>
        <w:spacing w:before="0" w:after="0"/>
        <w:jc w:val="left"/>
        <w:rPr>
          <w:szCs w:val="22"/>
          <w:lang w:val="mt-MT"/>
        </w:rPr>
      </w:pPr>
      <w:r w:rsidRPr="00591E46">
        <w:rPr>
          <w:szCs w:val="22"/>
          <w:lang w:val="mt-MT"/>
        </w:rPr>
        <w:t>Kull kapsula iebsa ta’ 0.25 mg fiha 0.25 mg fingolimod (bħala hydrochloride).</w:t>
      </w:r>
    </w:p>
    <w:p w14:paraId="124B0F65" w14:textId="77777777" w:rsidR="000865DB" w:rsidRPr="00591E46" w:rsidRDefault="000865DB" w:rsidP="006031A2">
      <w:pPr>
        <w:pStyle w:val="EMEAEnBodyText"/>
        <w:autoSpaceDE w:val="0"/>
        <w:autoSpaceDN w:val="0"/>
        <w:adjustRightInd w:val="0"/>
        <w:spacing w:before="0" w:after="0"/>
        <w:jc w:val="left"/>
        <w:rPr>
          <w:szCs w:val="22"/>
          <w:lang w:val="mt-MT"/>
        </w:rPr>
      </w:pPr>
    </w:p>
    <w:p w14:paraId="649A4CFD" w14:textId="77777777" w:rsidR="000865DB" w:rsidRPr="00591E46" w:rsidRDefault="000865DB" w:rsidP="006031A2">
      <w:pPr>
        <w:pStyle w:val="EMEAEnBodyText"/>
        <w:keepNext/>
        <w:autoSpaceDE w:val="0"/>
        <w:autoSpaceDN w:val="0"/>
        <w:adjustRightInd w:val="0"/>
        <w:spacing w:before="0" w:after="0"/>
        <w:jc w:val="left"/>
        <w:rPr>
          <w:szCs w:val="22"/>
          <w:u w:val="single"/>
          <w:lang w:val="mt-MT"/>
        </w:rPr>
      </w:pPr>
      <w:r w:rsidRPr="00591E46">
        <w:rPr>
          <w:szCs w:val="22"/>
          <w:u w:val="single"/>
          <w:lang w:val="mt-MT"/>
        </w:rPr>
        <w:t>Gilenya 0.5 mg kapsuli iebsa</w:t>
      </w:r>
    </w:p>
    <w:p w14:paraId="0E8861B3" w14:textId="77777777" w:rsidR="000865DB" w:rsidRPr="00591E46" w:rsidRDefault="000865DB" w:rsidP="006031A2">
      <w:pPr>
        <w:pStyle w:val="EMEAEnBodyText"/>
        <w:keepNext/>
        <w:autoSpaceDE w:val="0"/>
        <w:autoSpaceDN w:val="0"/>
        <w:adjustRightInd w:val="0"/>
        <w:spacing w:before="0" w:after="0"/>
        <w:jc w:val="left"/>
        <w:rPr>
          <w:szCs w:val="22"/>
          <w:lang w:val="mt-MT"/>
        </w:rPr>
      </w:pPr>
    </w:p>
    <w:p w14:paraId="2118D710" w14:textId="77777777" w:rsidR="00E80966" w:rsidRPr="00591E46" w:rsidRDefault="00E80966" w:rsidP="006031A2">
      <w:pPr>
        <w:pStyle w:val="EMEAEnBodyText"/>
        <w:autoSpaceDE w:val="0"/>
        <w:autoSpaceDN w:val="0"/>
        <w:adjustRightInd w:val="0"/>
        <w:spacing w:before="0" w:after="0"/>
        <w:jc w:val="left"/>
        <w:rPr>
          <w:szCs w:val="22"/>
          <w:lang w:val="mt-MT"/>
        </w:rPr>
      </w:pPr>
      <w:r w:rsidRPr="00591E46">
        <w:rPr>
          <w:szCs w:val="22"/>
          <w:lang w:val="mt-MT"/>
        </w:rPr>
        <w:t xml:space="preserve">Kull kapsula iebsa </w:t>
      </w:r>
      <w:r w:rsidR="000865DB" w:rsidRPr="00591E46">
        <w:rPr>
          <w:szCs w:val="22"/>
          <w:lang w:val="mt-MT"/>
        </w:rPr>
        <w:t xml:space="preserve">ta’ 0.5 mg </w:t>
      </w:r>
      <w:r w:rsidRPr="00591E46">
        <w:rPr>
          <w:szCs w:val="22"/>
          <w:lang w:val="mt-MT"/>
        </w:rPr>
        <w:t>fiha 0.5 mg fingolimod (bħala hydrochloride).</w:t>
      </w:r>
    </w:p>
    <w:p w14:paraId="50FF3BC8" w14:textId="77777777" w:rsidR="00E80966" w:rsidRPr="00591E46" w:rsidRDefault="00E80966" w:rsidP="006031A2">
      <w:pPr>
        <w:pStyle w:val="EMEAEnBodyText"/>
        <w:autoSpaceDE w:val="0"/>
        <w:autoSpaceDN w:val="0"/>
        <w:adjustRightInd w:val="0"/>
        <w:spacing w:before="0" w:after="0"/>
        <w:jc w:val="left"/>
        <w:rPr>
          <w:szCs w:val="22"/>
          <w:lang w:val="mt-MT"/>
        </w:rPr>
      </w:pPr>
    </w:p>
    <w:p w14:paraId="6AA53F9F" w14:textId="77777777" w:rsidR="00E80966" w:rsidRPr="00591E46" w:rsidRDefault="00E80966" w:rsidP="006031A2">
      <w:pPr>
        <w:pStyle w:val="EMEAEnBodyText"/>
        <w:autoSpaceDE w:val="0"/>
        <w:autoSpaceDN w:val="0"/>
        <w:adjustRightInd w:val="0"/>
        <w:spacing w:before="0" w:after="0"/>
        <w:jc w:val="left"/>
        <w:rPr>
          <w:szCs w:val="22"/>
          <w:lang w:val="mt-MT"/>
        </w:rPr>
      </w:pPr>
      <w:r w:rsidRPr="00591E46">
        <w:rPr>
          <w:szCs w:val="22"/>
          <w:lang w:val="mt-MT"/>
        </w:rPr>
        <w:t xml:space="preserve">Għal-lista </w:t>
      </w:r>
      <w:r w:rsidR="001302D4" w:rsidRPr="00591E46">
        <w:rPr>
          <w:szCs w:val="22"/>
          <w:lang w:val="mt-MT" w:bidi="mt-MT"/>
        </w:rPr>
        <w:t>sħiħa</w:t>
      </w:r>
      <w:r w:rsidRPr="00591E46">
        <w:rPr>
          <w:szCs w:val="22"/>
          <w:lang w:val="mt-MT"/>
        </w:rPr>
        <w:t xml:space="preserve"> ta’ </w:t>
      </w:r>
      <w:r w:rsidR="00F7692F" w:rsidRPr="00591E46">
        <w:rPr>
          <w:szCs w:val="24"/>
          <w:lang w:val="mt-MT"/>
        </w:rPr>
        <w:t>eċċipjenti</w:t>
      </w:r>
      <w:r w:rsidRPr="00591E46">
        <w:rPr>
          <w:szCs w:val="22"/>
          <w:lang w:val="mt-MT"/>
        </w:rPr>
        <w:t>, ara sezzjoni</w:t>
      </w:r>
      <w:r w:rsidR="005C5073" w:rsidRPr="00591E46">
        <w:rPr>
          <w:szCs w:val="22"/>
          <w:lang w:val="mt-MT"/>
        </w:rPr>
        <w:t> </w:t>
      </w:r>
      <w:r w:rsidRPr="00591E46">
        <w:rPr>
          <w:szCs w:val="22"/>
          <w:lang w:val="mt-MT"/>
        </w:rPr>
        <w:t>6.1.</w:t>
      </w:r>
    </w:p>
    <w:p w14:paraId="60869A0A" w14:textId="77777777" w:rsidR="00E80966" w:rsidRPr="00591E46" w:rsidRDefault="00E80966" w:rsidP="006031A2">
      <w:pPr>
        <w:tabs>
          <w:tab w:val="clear" w:pos="567"/>
        </w:tabs>
        <w:spacing w:line="240" w:lineRule="auto"/>
        <w:rPr>
          <w:szCs w:val="22"/>
          <w:lang w:val="mt-MT"/>
        </w:rPr>
      </w:pPr>
    </w:p>
    <w:p w14:paraId="26D06553" w14:textId="77777777" w:rsidR="00E80966" w:rsidRPr="00591E46" w:rsidRDefault="00E80966" w:rsidP="006031A2">
      <w:pPr>
        <w:tabs>
          <w:tab w:val="clear" w:pos="567"/>
        </w:tabs>
        <w:spacing w:line="240" w:lineRule="auto"/>
        <w:rPr>
          <w:szCs w:val="22"/>
          <w:lang w:val="mt-MT"/>
        </w:rPr>
      </w:pPr>
    </w:p>
    <w:p w14:paraId="23CBE603" w14:textId="77777777" w:rsidR="00E80966" w:rsidRPr="00591E46" w:rsidRDefault="00E80966" w:rsidP="006031A2">
      <w:pPr>
        <w:keepNext/>
        <w:tabs>
          <w:tab w:val="clear" w:pos="567"/>
        </w:tabs>
        <w:spacing w:line="240" w:lineRule="auto"/>
        <w:ind w:left="567" w:hanging="567"/>
        <w:rPr>
          <w:caps/>
          <w:szCs w:val="22"/>
          <w:lang w:val="mt-MT"/>
        </w:rPr>
      </w:pPr>
      <w:r w:rsidRPr="00591E46">
        <w:rPr>
          <w:b/>
          <w:szCs w:val="22"/>
          <w:lang w:val="mt-MT"/>
        </w:rPr>
        <w:t>3.</w:t>
      </w:r>
      <w:r w:rsidRPr="00591E46">
        <w:rPr>
          <w:b/>
          <w:szCs w:val="22"/>
          <w:lang w:val="mt-MT"/>
        </w:rPr>
        <w:tab/>
        <w:t>GĦAMLA FARMAĊEWTIKA</w:t>
      </w:r>
    </w:p>
    <w:p w14:paraId="6043D828" w14:textId="77777777" w:rsidR="00E80966" w:rsidRPr="00591E46" w:rsidRDefault="00E80966" w:rsidP="006031A2">
      <w:pPr>
        <w:keepNext/>
        <w:tabs>
          <w:tab w:val="clear" w:pos="567"/>
        </w:tabs>
        <w:spacing w:line="240" w:lineRule="auto"/>
        <w:rPr>
          <w:szCs w:val="22"/>
          <w:lang w:val="mt-MT"/>
        </w:rPr>
      </w:pPr>
    </w:p>
    <w:p w14:paraId="25C852EB" w14:textId="77777777" w:rsidR="00E80966" w:rsidRPr="00591E46" w:rsidRDefault="00E80966" w:rsidP="006031A2">
      <w:pPr>
        <w:tabs>
          <w:tab w:val="clear" w:pos="567"/>
        </w:tabs>
        <w:spacing w:line="240" w:lineRule="auto"/>
        <w:rPr>
          <w:szCs w:val="22"/>
          <w:lang w:val="mt-MT"/>
        </w:rPr>
      </w:pPr>
      <w:r w:rsidRPr="00591E46">
        <w:rPr>
          <w:szCs w:val="22"/>
          <w:lang w:val="mt-MT"/>
        </w:rPr>
        <w:t>Kapsula iebsa</w:t>
      </w:r>
    </w:p>
    <w:p w14:paraId="1121D9CA" w14:textId="77777777" w:rsidR="00E80966" w:rsidRPr="00591E46" w:rsidRDefault="00E80966" w:rsidP="006031A2">
      <w:pPr>
        <w:tabs>
          <w:tab w:val="clear" w:pos="567"/>
        </w:tabs>
        <w:spacing w:line="240" w:lineRule="auto"/>
        <w:rPr>
          <w:szCs w:val="22"/>
          <w:lang w:val="mt-MT"/>
        </w:rPr>
      </w:pPr>
    </w:p>
    <w:p w14:paraId="5AACDABF" w14:textId="77777777" w:rsidR="000865DB" w:rsidRPr="00591E46" w:rsidRDefault="000865DB" w:rsidP="006031A2">
      <w:pPr>
        <w:pStyle w:val="Text"/>
        <w:keepNext/>
        <w:spacing w:before="0"/>
        <w:jc w:val="left"/>
        <w:rPr>
          <w:sz w:val="22"/>
          <w:szCs w:val="22"/>
          <w:u w:val="single"/>
          <w:lang w:val="mt-MT"/>
        </w:rPr>
      </w:pPr>
      <w:r w:rsidRPr="00591E46">
        <w:rPr>
          <w:sz w:val="22"/>
          <w:szCs w:val="22"/>
          <w:u w:val="single"/>
          <w:lang w:val="mt-MT"/>
        </w:rPr>
        <w:t>Gilenya 0.25 mg kapsuli iebsa</w:t>
      </w:r>
    </w:p>
    <w:p w14:paraId="3450AC5A" w14:textId="77777777" w:rsidR="000865DB" w:rsidRPr="00591E46" w:rsidRDefault="000865DB" w:rsidP="006031A2">
      <w:pPr>
        <w:pStyle w:val="Text"/>
        <w:keepNext/>
        <w:spacing w:before="0"/>
        <w:jc w:val="left"/>
        <w:rPr>
          <w:sz w:val="22"/>
          <w:szCs w:val="22"/>
          <w:lang w:val="mt-MT"/>
        </w:rPr>
      </w:pPr>
    </w:p>
    <w:p w14:paraId="15F0BFCE" w14:textId="77777777" w:rsidR="000865DB" w:rsidRPr="00591E46" w:rsidRDefault="000865DB" w:rsidP="006031A2">
      <w:pPr>
        <w:pStyle w:val="Text"/>
        <w:spacing w:before="0"/>
        <w:jc w:val="left"/>
        <w:rPr>
          <w:sz w:val="22"/>
          <w:szCs w:val="22"/>
          <w:lang w:val="mt-MT"/>
        </w:rPr>
      </w:pPr>
      <w:r w:rsidRPr="00591E46">
        <w:rPr>
          <w:sz w:val="22"/>
          <w:szCs w:val="22"/>
          <w:lang w:val="mt-MT"/>
        </w:rPr>
        <w:t xml:space="preserve">Kapsula ta’ 16 mm b’għatu </w:t>
      </w:r>
      <w:r w:rsidR="00293F1A" w:rsidRPr="00591E46">
        <w:rPr>
          <w:sz w:val="22"/>
          <w:szCs w:val="22"/>
          <w:lang w:val="mt-MT"/>
        </w:rPr>
        <w:t xml:space="preserve">u qafas </w:t>
      </w:r>
      <w:r w:rsidRPr="00591E46">
        <w:rPr>
          <w:sz w:val="22"/>
          <w:szCs w:val="22"/>
          <w:lang w:val="mt-MT"/>
        </w:rPr>
        <w:t>lewn l-</w:t>
      </w:r>
      <w:r w:rsidR="00EF5756" w:rsidRPr="00591E46">
        <w:rPr>
          <w:sz w:val="22"/>
          <w:szCs w:val="22"/>
          <w:lang w:val="mt-MT"/>
        </w:rPr>
        <w:t>a</w:t>
      </w:r>
      <w:r w:rsidRPr="00591E46">
        <w:rPr>
          <w:sz w:val="22"/>
          <w:szCs w:val="22"/>
          <w:lang w:val="mt-MT"/>
        </w:rPr>
        <w:t xml:space="preserve">vorju opak, </w:t>
      </w:r>
      <w:r w:rsidR="00293F1A" w:rsidRPr="00591E46">
        <w:rPr>
          <w:sz w:val="22"/>
          <w:szCs w:val="22"/>
          <w:lang w:val="mt-MT"/>
        </w:rPr>
        <w:t>b’</w:t>
      </w:r>
      <w:r w:rsidRPr="00591E46">
        <w:rPr>
          <w:sz w:val="22"/>
          <w:szCs w:val="22"/>
          <w:lang w:val="mt-MT"/>
        </w:rPr>
        <w:t xml:space="preserve">“FTY 0.25 mg” </w:t>
      </w:r>
      <w:r w:rsidR="00293F1A" w:rsidRPr="00591E46">
        <w:rPr>
          <w:sz w:val="22"/>
          <w:szCs w:val="22"/>
          <w:lang w:val="mt-MT"/>
        </w:rPr>
        <w:t xml:space="preserve">miktuba b’linka sewda radjali </w:t>
      </w:r>
      <w:r w:rsidRPr="00591E46">
        <w:rPr>
          <w:sz w:val="22"/>
          <w:szCs w:val="22"/>
          <w:lang w:val="mt-MT"/>
        </w:rPr>
        <w:t>fuq l-għatu u strixxa sewda radjali pprintjati fuq il-qafas.</w:t>
      </w:r>
    </w:p>
    <w:p w14:paraId="4FFB03C6" w14:textId="77777777" w:rsidR="000865DB" w:rsidRPr="00591E46" w:rsidRDefault="000865DB" w:rsidP="006031A2">
      <w:pPr>
        <w:pStyle w:val="Text"/>
        <w:spacing w:before="0"/>
        <w:jc w:val="left"/>
        <w:rPr>
          <w:sz w:val="22"/>
          <w:szCs w:val="22"/>
          <w:lang w:val="mt-MT"/>
        </w:rPr>
      </w:pPr>
    </w:p>
    <w:p w14:paraId="6BCC96C6" w14:textId="77777777" w:rsidR="000865DB" w:rsidRPr="00591E46" w:rsidRDefault="000865DB" w:rsidP="006031A2">
      <w:pPr>
        <w:pStyle w:val="Text"/>
        <w:keepNext/>
        <w:spacing w:before="0"/>
        <w:jc w:val="left"/>
        <w:rPr>
          <w:sz w:val="22"/>
          <w:szCs w:val="22"/>
          <w:u w:val="single"/>
          <w:lang w:val="mt-MT"/>
        </w:rPr>
      </w:pPr>
      <w:r w:rsidRPr="00591E46">
        <w:rPr>
          <w:sz w:val="22"/>
          <w:szCs w:val="22"/>
          <w:u w:val="single"/>
          <w:lang w:val="mt-MT"/>
        </w:rPr>
        <w:t>Gilenya 0.5 mg kapsuli iebsa</w:t>
      </w:r>
    </w:p>
    <w:p w14:paraId="22C10D96" w14:textId="77777777" w:rsidR="000865DB" w:rsidRPr="00591E46" w:rsidRDefault="000865DB" w:rsidP="006031A2">
      <w:pPr>
        <w:pStyle w:val="Text"/>
        <w:keepNext/>
        <w:spacing w:before="0"/>
        <w:jc w:val="left"/>
        <w:rPr>
          <w:sz w:val="22"/>
          <w:szCs w:val="22"/>
          <w:lang w:val="mt-MT"/>
        </w:rPr>
      </w:pPr>
    </w:p>
    <w:p w14:paraId="6332FD72" w14:textId="77777777" w:rsidR="00E80966" w:rsidRPr="00591E46" w:rsidRDefault="00E80966" w:rsidP="006031A2">
      <w:pPr>
        <w:pStyle w:val="Text"/>
        <w:spacing w:before="0"/>
        <w:jc w:val="left"/>
        <w:rPr>
          <w:sz w:val="22"/>
          <w:szCs w:val="22"/>
          <w:lang w:val="mt-MT"/>
        </w:rPr>
      </w:pPr>
      <w:r w:rsidRPr="00591E46">
        <w:rPr>
          <w:sz w:val="22"/>
          <w:szCs w:val="22"/>
          <w:lang w:val="mt-MT"/>
        </w:rPr>
        <w:t xml:space="preserve">Kapsula ta’ 16 mm b’għatu isfar opak jgħajjat u b’qafas opak; b’kitba b’linka sewda, “FTY0.5 mg” fuq l-għatu u żewġ strixxi radjali pprintjati </w:t>
      </w:r>
      <w:r w:rsidRPr="0048791C">
        <w:rPr>
          <w:sz w:val="22"/>
          <w:szCs w:val="22"/>
          <w:lang w:val="mt-MT"/>
        </w:rPr>
        <w:t>fuq il-qafas b'linka</w:t>
      </w:r>
      <w:r w:rsidRPr="00591E46">
        <w:rPr>
          <w:sz w:val="22"/>
          <w:szCs w:val="22"/>
          <w:lang w:val="mt-MT"/>
        </w:rPr>
        <w:t xml:space="preserve"> safra.</w:t>
      </w:r>
    </w:p>
    <w:p w14:paraId="3631E2F8" w14:textId="77777777" w:rsidR="00E80966" w:rsidRPr="00591E46" w:rsidRDefault="00E80966" w:rsidP="006031A2">
      <w:pPr>
        <w:tabs>
          <w:tab w:val="clear" w:pos="567"/>
        </w:tabs>
        <w:spacing w:line="240" w:lineRule="auto"/>
        <w:rPr>
          <w:szCs w:val="22"/>
          <w:lang w:val="mt-MT"/>
        </w:rPr>
      </w:pPr>
    </w:p>
    <w:p w14:paraId="32DD14CB" w14:textId="77777777" w:rsidR="00E80966" w:rsidRPr="00591E46" w:rsidRDefault="00E80966" w:rsidP="006031A2">
      <w:pPr>
        <w:tabs>
          <w:tab w:val="clear" w:pos="567"/>
        </w:tabs>
        <w:spacing w:line="240" w:lineRule="auto"/>
        <w:rPr>
          <w:szCs w:val="22"/>
          <w:lang w:val="mt-MT"/>
        </w:rPr>
      </w:pPr>
    </w:p>
    <w:p w14:paraId="66737B46" w14:textId="77777777" w:rsidR="00E80966" w:rsidRPr="00591E46" w:rsidRDefault="00E80966" w:rsidP="006031A2">
      <w:pPr>
        <w:keepNext/>
        <w:tabs>
          <w:tab w:val="clear" w:pos="567"/>
        </w:tabs>
        <w:spacing w:line="240" w:lineRule="auto"/>
        <w:ind w:left="567" w:hanging="567"/>
        <w:rPr>
          <w:caps/>
          <w:szCs w:val="22"/>
          <w:lang w:val="mt-MT"/>
        </w:rPr>
      </w:pPr>
      <w:r w:rsidRPr="00591E46">
        <w:rPr>
          <w:b/>
          <w:caps/>
          <w:szCs w:val="22"/>
          <w:lang w:val="mt-MT"/>
        </w:rPr>
        <w:t>4.</w:t>
      </w:r>
      <w:r w:rsidRPr="00591E46">
        <w:rPr>
          <w:b/>
          <w:caps/>
          <w:szCs w:val="22"/>
          <w:lang w:val="mt-MT"/>
        </w:rPr>
        <w:tab/>
        <w:t>Tagħrif kliniku</w:t>
      </w:r>
    </w:p>
    <w:p w14:paraId="774D09DD" w14:textId="77777777" w:rsidR="00E80966" w:rsidRPr="00591E46" w:rsidRDefault="00E80966" w:rsidP="006031A2">
      <w:pPr>
        <w:keepNext/>
        <w:tabs>
          <w:tab w:val="clear" w:pos="567"/>
        </w:tabs>
        <w:spacing w:line="240" w:lineRule="auto"/>
        <w:rPr>
          <w:szCs w:val="22"/>
          <w:lang w:val="mt-MT"/>
        </w:rPr>
      </w:pPr>
    </w:p>
    <w:p w14:paraId="61805087" w14:textId="77777777" w:rsidR="00E80966" w:rsidRPr="00591E46" w:rsidRDefault="00E80966" w:rsidP="006031A2">
      <w:pPr>
        <w:keepNext/>
        <w:tabs>
          <w:tab w:val="clear" w:pos="567"/>
        </w:tabs>
        <w:spacing w:line="240" w:lineRule="auto"/>
        <w:ind w:left="567" w:hanging="567"/>
        <w:rPr>
          <w:szCs w:val="22"/>
          <w:lang w:val="mt-MT"/>
        </w:rPr>
      </w:pPr>
      <w:r w:rsidRPr="00591E46">
        <w:rPr>
          <w:b/>
          <w:szCs w:val="22"/>
          <w:lang w:val="mt-MT"/>
        </w:rPr>
        <w:t>4.1</w:t>
      </w:r>
      <w:r w:rsidRPr="00591E46">
        <w:rPr>
          <w:b/>
          <w:szCs w:val="22"/>
          <w:lang w:val="mt-MT"/>
        </w:rPr>
        <w:tab/>
        <w:t>Indikazzjonijiet terapewtiċi</w:t>
      </w:r>
    </w:p>
    <w:p w14:paraId="129E44F4" w14:textId="77777777" w:rsidR="00E80966" w:rsidRPr="00591E46" w:rsidRDefault="00E80966" w:rsidP="006031A2">
      <w:pPr>
        <w:keepNext/>
        <w:tabs>
          <w:tab w:val="clear" w:pos="567"/>
        </w:tabs>
        <w:spacing w:line="240" w:lineRule="auto"/>
        <w:rPr>
          <w:szCs w:val="22"/>
          <w:lang w:val="mt-MT"/>
        </w:rPr>
      </w:pPr>
    </w:p>
    <w:p w14:paraId="5CC80C6C" w14:textId="77777777" w:rsidR="00E80966" w:rsidRPr="00591E46" w:rsidRDefault="00E80966" w:rsidP="006031A2">
      <w:pPr>
        <w:keepNext/>
        <w:widowControl w:val="0"/>
        <w:tabs>
          <w:tab w:val="clear" w:pos="567"/>
        </w:tabs>
        <w:spacing w:line="240" w:lineRule="auto"/>
        <w:rPr>
          <w:szCs w:val="22"/>
          <w:lang w:val="mt-MT"/>
        </w:rPr>
      </w:pPr>
      <w:r w:rsidRPr="00591E46">
        <w:rPr>
          <w:szCs w:val="22"/>
          <w:lang w:val="mt-MT"/>
        </w:rPr>
        <w:t xml:space="preserve">Gilenya huwa indikat bħala terapija </w:t>
      </w:r>
      <w:r w:rsidR="00E433C1" w:rsidRPr="00591E46">
        <w:rPr>
          <w:szCs w:val="22"/>
          <w:lang w:val="mt-MT"/>
        </w:rPr>
        <w:t xml:space="preserve">waħda </w:t>
      </w:r>
      <w:r w:rsidRPr="00591E46">
        <w:rPr>
          <w:szCs w:val="22"/>
          <w:lang w:val="mt-MT"/>
        </w:rPr>
        <w:t xml:space="preserve">li timmodifika </w:t>
      </w:r>
      <w:r w:rsidR="00E433C1" w:rsidRPr="00591E46">
        <w:rPr>
          <w:szCs w:val="22"/>
          <w:lang w:val="mt-MT"/>
        </w:rPr>
        <w:t>l-</w:t>
      </w:r>
      <w:r w:rsidRPr="00591E46">
        <w:rPr>
          <w:szCs w:val="22"/>
          <w:lang w:val="mt-MT"/>
        </w:rPr>
        <w:t xml:space="preserve">marda </w:t>
      </w:r>
      <w:r w:rsidR="00E433C1" w:rsidRPr="00591E46">
        <w:rPr>
          <w:szCs w:val="22"/>
          <w:lang w:val="mt-MT"/>
        </w:rPr>
        <w:t>f</w:t>
      </w:r>
      <w:r w:rsidR="00000374" w:rsidRPr="00591E46">
        <w:rPr>
          <w:szCs w:val="22"/>
          <w:lang w:val="mt-MT"/>
        </w:rPr>
        <w:t>i sklerożi multipla</w:t>
      </w:r>
      <w:r w:rsidR="00E433C1" w:rsidRPr="00591E46">
        <w:rPr>
          <w:szCs w:val="22"/>
          <w:lang w:val="mt-MT"/>
        </w:rPr>
        <w:t xml:space="preserve"> attiva ħafna</w:t>
      </w:r>
      <w:r w:rsidR="00000374" w:rsidRPr="00591E46">
        <w:rPr>
          <w:szCs w:val="22"/>
          <w:lang w:val="mt-MT"/>
        </w:rPr>
        <w:t xml:space="preserve"> </w:t>
      </w:r>
      <w:r w:rsidR="007B576A" w:rsidRPr="00591E46">
        <w:rPr>
          <w:szCs w:val="22"/>
          <w:lang w:val="mt-MT"/>
        </w:rPr>
        <w:t xml:space="preserve">b’rikaduti </w:t>
      </w:r>
      <w:r w:rsidR="00E433C1" w:rsidRPr="00591E46">
        <w:rPr>
          <w:szCs w:val="22"/>
          <w:lang w:val="mt-MT"/>
        </w:rPr>
        <w:t>u</w:t>
      </w:r>
      <w:r w:rsidR="007B576A" w:rsidRPr="00591E46">
        <w:rPr>
          <w:szCs w:val="22"/>
          <w:lang w:val="mt-MT"/>
        </w:rPr>
        <w:t xml:space="preserve"> </w:t>
      </w:r>
      <w:r w:rsidR="00E433C1" w:rsidRPr="00591E46">
        <w:rPr>
          <w:szCs w:val="22"/>
          <w:lang w:val="mt-MT"/>
        </w:rPr>
        <w:t>tnaqqis fil-qawwa</w:t>
      </w:r>
      <w:r w:rsidR="00000374" w:rsidRPr="00591E46">
        <w:rPr>
          <w:szCs w:val="22"/>
          <w:lang w:val="mt-MT"/>
        </w:rPr>
        <w:t xml:space="preserve"> </w:t>
      </w:r>
      <w:r w:rsidR="00E433C1" w:rsidRPr="00591E46">
        <w:rPr>
          <w:szCs w:val="22"/>
          <w:lang w:val="mt-MT"/>
        </w:rPr>
        <w:t>għall-gruppi li ġejjin</w:t>
      </w:r>
      <w:r w:rsidR="0058728B" w:rsidRPr="00591E46">
        <w:rPr>
          <w:szCs w:val="22"/>
          <w:lang w:val="mt-MT"/>
        </w:rPr>
        <w:t xml:space="preserve"> ta’ pazjenti adulti u pazjenti pedjatriċi minn 10 snin ’il fuq</w:t>
      </w:r>
      <w:r w:rsidR="00000374" w:rsidRPr="00591E46">
        <w:rPr>
          <w:szCs w:val="22"/>
          <w:lang w:val="mt-MT"/>
        </w:rPr>
        <w:t>:</w:t>
      </w:r>
    </w:p>
    <w:p w14:paraId="01916587" w14:textId="77777777" w:rsidR="00000374" w:rsidRPr="00591E46" w:rsidRDefault="00000374" w:rsidP="006031A2">
      <w:pPr>
        <w:keepNext/>
        <w:widowControl w:val="0"/>
        <w:tabs>
          <w:tab w:val="clear" w:pos="567"/>
        </w:tabs>
        <w:spacing w:line="240" w:lineRule="auto"/>
        <w:rPr>
          <w:szCs w:val="22"/>
          <w:lang w:val="mt-MT"/>
        </w:rPr>
      </w:pPr>
    </w:p>
    <w:p w14:paraId="41F09ACC" w14:textId="77777777" w:rsidR="009E3AE3" w:rsidRPr="00591E46" w:rsidRDefault="00E433C1" w:rsidP="006031A2">
      <w:pPr>
        <w:widowControl w:val="0"/>
        <w:numPr>
          <w:ilvl w:val="0"/>
          <w:numId w:val="6"/>
        </w:numPr>
        <w:tabs>
          <w:tab w:val="clear" w:pos="567"/>
        </w:tabs>
        <w:spacing w:line="240" w:lineRule="auto"/>
        <w:ind w:left="567" w:hanging="567"/>
        <w:rPr>
          <w:szCs w:val="22"/>
          <w:lang w:val="mt-MT"/>
        </w:rPr>
      </w:pPr>
      <w:r w:rsidRPr="00591E46">
        <w:rPr>
          <w:snapToGrid/>
          <w:color w:val="000000"/>
          <w:szCs w:val="22"/>
          <w:lang w:val="mt-MT" w:eastAsia="en-US"/>
        </w:rPr>
        <w:t>Pazjenti li għandhom marda</w:t>
      </w:r>
      <w:r w:rsidR="00AD22A0" w:rsidRPr="00591E46">
        <w:rPr>
          <w:snapToGrid/>
          <w:color w:val="000000"/>
          <w:szCs w:val="22"/>
          <w:lang w:val="mt-MT" w:eastAsia="en-US"/>
        </w:rPr>
        <w:t xml:space="preserve"> mill-aktar attiva</w:t>
      </w:r>
      <w:r w:rsidRPr="00591E46">
        <w:rPr>
          <w:snapToGrid/>
          <w:color w:val="000000"/>
          <w:szCs w:val="22"/>
          <w:lang w:val="mt-MT" w:eastAsia="en-US"/>
        </w:rPr>
        <w:t xml:space="preserve"> </w:t>
      </w:r>
      <w:r w:rsidR="009E3AE3" w:rsidRPr="00591E46">
        <w:rPr>
          <w:snapToGrid/>
          <w:color w:val="000000"/>
          <w:szCs w:val="22"/>
          <w:lang w:val="mt-MT" w:eastAsia="en-US"/>
        </w:rPr>
        <w:t xml:space="preserve">minkejja </w:t>
      </w:r>
      <w:r w:rsidR="00A503CE" w:rsidRPr="00591E46">
        <w:rPr>
          <w:snapToGrid/>
          <w:color w:val="000000"/>
          <w:szCs w:val="22"/>
          <w:lang w:val="mt-MT" w:eastAsia="en-US"/>
        </w:rPr>
        <w:t xml:space="preserve">li qed jingħataw mill-inqas terapija waħda </w:t>
      </w:r>
      <w:r w:rsidR="00AD22A0" w:rsidRPr="00591E46">
        <w:rPr>
          <w:snapToGrid/>
          <w:color w:val="000000"/>
          <w:szCs w:val="22"/>
          <w:lang w:val="mt-MT" w:eastAsia="en-US"/>
        </w:rPr>
        <w:t xml:space="preserve">sħiħa u xierqa </w:t>
      </w:r>
      <w:r w:rsidR="00A503CE" w:rsidRPr="00591E46">
        <w:rPr>
          <w:snapToGrid/>
          <w:color w:val="000000"/>
          <w:szCs w:val="22"/>
          <w:lang w:val="mt-MT" w:eastAsia="en-US"/>
        </w:rPr>
        <w:t>li timmodifika l-marda (dwar eċċezzjonijiet u informazzjoni dwar il-perjodi ta’ waqfien mill-kura ara s-sezjonijiet 4.4 u 5.1)</w:t>
      </w:r>
      <w:r w:rsidRPr="00591E46">
        <w:rPr>
          <w:snapToGrid/>
          <w:color w:val="000000"/>
          <w:szCs w:val="22"/>
          <w:lang w:val="mt-MT" w:eastAsia="en-US"/>
        </w:rPr>
        <w:t>.</w:t>
      </w:r>
    </w:p>
    <w:p w14:paraId="466F6B23" w14:textId="77777777" w:rsidR="00AD58CE" w:rsidRPr="00591E46" w:rsidRDefault="00AD58CE" w:rsidP="006031A2">
      <w:pPr>
        <w:widowControl w:val="0"/>
        <w:tabs>
          <w:tab w:val="clear" w:pos="567"/>
        </w:tabs>
        <w:spacing w:line="240" w:lineRule="auto"/>
        <w:rPr>
          <w:szCs w:val="22"/>
          <w:lang w:val="mt-MT"/>
        </w:rPr>
      </w:pPr>
      <w:r w:rsidRPr="00591E46">
        <w:rPr>
          <w:szCs w:val="22"/>
          <w:lang w:val="mt-MT"/>
        </w:rPr>
        <w:t>jew</w:t>
      </w:r>
    </w:p>
    <w:p w14:paraId="3B6DF9A7" w14:textId="371F78A3" w:rsidR="00E433C1" w:rsidRPr="00591E46" w:rsidRDefault="00E433C1" w:rsidP="006031A2">
      <w:pPr>
        <w:pStyle w:val="Default"/>
        <w:numPr>
          <w:ilvl w:val="0"/>
          <w:numId w:val="8"/>
        </w:numPr>
        <w:ind w:left="567" w:hanging="567"/>
        <w:rPr>
          <w:sz w:val="22"/>
          <w:szCs w:val="22"/>
          <w:lang w:val="mt-MT"/>
        </w:rPr>
      </w:pPr>
      <w:r w:rsidRPr="00591E46">
        <w:rPr>
          <w:sz w:val="22"/>
          <w:szCs w:val="22"/>
          <w:lang w:val="mt-MT"/>
        </w:rPr>
        <w:t xml:space="preserve">Pazjenti bi sklerozi multipla severa li </w:t>
      </w:r>
      <w:r w:rsidRPr="00A5451D">
        <w:rPr>
          <w:sz w:val="22"/>
          <w:szCs w:val="22"/>
          <w:lang w:val="mt-MT"/>
        </w:rPr>
        <w:t>tirkada</w:t>
      </w:r>
      <w:r w:rsidRPr="00591E46">
        <w:rPr>
          <w:sz w:val="22"/>
          <w:szCs w:val="22"/>
          <w:lang w:val="mt-MT"/>
        </w:rPr>
        <w:t xml:space="preserve"> u tbatti u li qed tiżviluppa malajr definiti b’żewġ episodji jew aktar ta’ rkadar li jikkawżaw diżabilità f’sena, u b’leżjoni waħda jew aktar li tidher aħjar b’Gadolinium f’MRI tal-moħħ jew </w:t>
      </w:r>
      <w:r w:rsidRPr="004C1D3D">
        <w:rPr>
          <w:sz w:val="22"/>
          <w:szCs w:val="22"/>
          <w:lang w:val="mt-MT"/>
        </w:rPr>
        <w:t>b</w:t>
      </w:r>
      <w:r w:rsidR="00CE1B73" w:rsidRPr="004C1D3D">
        <w:rPr>
          <w:sz w:val="22"/>
          <w:szCs w:val="22"/>
          <w:lang w:val="mt-MT"/>
        </w:rPr>
        <w:t>’</w:t>
      </w:r>
      <w:r w:rsidRPr="004C1D3D">
        <w:rPr>
          <w:sz w:val="22"/>
          <w:szCs w:val="22"/>
          <w:lang w:val="mt-MT"/>
        </w:rPr>
        <w:t>ż</w:t>
      </w:r>
      <w:r w:rsidR="009E3AE3" w:rsidRPr="004C1D3D">
        <w:rPr>
          <w:sz w:val="22"/>
          <w:szCs w:val="22"/>
          <w:lang w:val="mt-MT"/>
        </w:rPr>
        <w:t>ieda</w:t>
      </w:r>
      <w:r w:rsidR="009E3AE3" w:rsidRPr="00591E46">
        <w:rPr>
          <w:sz w:val="22"/>
          <w:szCs w:val="22"/>
          <w:lang w:val="mt-MT"/>
        </w:rPr>
        <w:t xml:space="preserve"> sin</w:t>
      </w:r>
      <w:r w:rsidRPr="00591E46">
        <w:rPr>
          <w:sz w:val="22"/>
          <w:szCs w:val="22"/>
          <w:lang w:val="mt-MT"/>
        </w:rPr>
        <w:t>ifikanti fil-kwantità ta’ leżjonijiet T2 meta mqabbel ma’ MRI reċenti ta’ qabel.</w:t>
      </w:r>
    </w:p>
    <w:p w14:paraId="050F50A4" w14:textId="77777777" w:rsidR="00E80966" w:rsidRPr="00591E46" w:rsidRDefault="00E80966" w:rsidP="006031A2">
      <w:pPr>
        <w:tabs>
          <w:tab w:val="clear" w:pos="567"/>
        </w:tabs>
        <w:spacing w:line="240" w:lineRule="auto"/>
        <w:rPr>
          <w:szCs w:val="22"/>
          <w:lang w:val="mt-MT"/>
        </w:rPr>
      </w:pPr>
    </w:p>
    <w:p w14:paraId="3795564E" w14:textId="77777777" w:rsidR="00E80966" w:rsidRPr="00591E46" w:rsidRDefault="00E80966" w:rsidP="006031A2">
      <w:pPr>
        <w:keepNext/>
        <w:tabs>
          <w:tab w:val="clear" w:pos="567"/>
        </w:tabs>
        <w:spacing w:line="240" w:lineRule="auto"/>
        <w:ind w:left="567" w:hanging="567"/>
        <w:rPr>
          <w:b/>
          <w:szCs w:val="22"/>
          <w:lang w:val="mt-MT"/>
        </w:rPr>
      </w:pPr>
      <w:r w:rsidRPr="00591E46">
        <w:rPr>
          <w:b/>
          <w:szCs w:val="22"/>
          <w:lang w:val="mt-MT"/>
        </w:rPr>
        <w:lastRenderedPageBreak/>
        <w:t>4.2</w:t>
      </w:r>
      <w:r w:rsidRPr="00591E46">
        <w:rPr>
          <w:b/>
          <w:szCs w:val="22"/>
          <w:lang w:val="mt-MT"/>
        </w:rPr>
        <w:tab/>
        <w:t>Pożoloġija u metodu ta’ kif għandu jingħata</w:t>
      </w:r>
    </w:p>
    <w:p w14:paraId="771CC70C" w14:textId="77777777" w:rsidR="00E80966" w:rsidRPr="00591E46" w:rsidRDefault="00E80966" w:rsidP="006031A2">
      <w:pPr>
        <w:keepNext/>
        <w:tabs>
          <w:tab w:val="clear" w:pos="567"/>
        </w:tabs>
        <w:spacing w:line="240" w:lineRule="auto"/>
        <w:rPr>
          <w:szCs w:val="22"/>
          <w:lang w:val="mt-MT"/>
        </w:rPr>
      </w:pPr>
    </w:p>
    <w:p w14:paraId="260D19F6" w14:textId="77777777" w:rsidR="0081000B" w:rsidRPr="00591E46" w:rsidRDefault="0081000B" w:rsidP="006031A2">
      <w:pPr>
        <w:keepNext/>
        <w:tabs>
          <w:tab w:val="clear" w:pos="567"/>
        </w:tabs>
        <w:spacing w:line="240" w:lineRule="auto"/>
        <w:rPr>
          <w:szCs w:val="22"/>
          <w:lang w:val="mt-MT"/>
        </w:rPr>
      </w:pPr>
      <w:r w:rsidRPr="00591E46">
        <w:rPr>
          <w:szCs w:val="22"/>
          <w:lang w:val="mt-MT"/>
        </w:rPr>
        <w:t>Il-kura għandha tinbeda</w:t>
      </w:r>
      <w:r w:rsidR="00330DAD" w:rsidRPr="00591E46">
        <w:rPr>
          <w:szCs w:val="22"/>
          <w:lang w:val="mt-MT"/>
        </w:rPr>
        <w:t xml:space="preserve"> </w:t>
      </w:r>
      <w:r w:rsidR="009C2C3B" w:rsidRPr="00591E46">
        <w:rPr>
          <w:szCs w:val="22"/>
          <w:lang w:val="mt-MT"/>
        </w:rPr>
        <w:t xml:space="preserve">u </w:t>
      </w:r>
      <w:r w:rsidR="00330DAD" w:rsidRPr="00591E46">
        <w:rPr>
          <w:szCs w:val="22"/>
          <w:lang w:val="mt-MT"/>
        </w:rPr>
        <w:t>tiġi sorveljata</w:t>
      </w:r>
      <w:r w:rsidRPr="00591E46">
        <w:rPr>
          <w:szCs w:val="22"/>
          <w:lang w:val="mt-MT"/>
        </w:rPr>
        <w:t xml:space="preserve"> minn tabib li għandu esperjenza fl-isklerożi multipla.</w:t>
      </w:r>
    </w:p>
    <w:p w14:paraId="5FA9BCEB" w14:textId="77777777" w:rsidR="0081000B" w:rsidRPr="00591E46" w:rsidRDefault="0081000B" w:rsidP="006031A2">
      <w:pPr>
        <w:keepNext/>
        <w:tabs>
          <w:tab w:val="clear" w:pos="567"/>
        </w:tabs>
        <w:spacing w:line="240" w:lineRule="auto"/>
        <w:rPr>
          <w:szCs w:val="22"/>
          <w:lang w:val="mt-MT"/>
        </w:rPr>
      </w:pPr>
    </w:p>
    <w:p w14:paraId="0DC17950" w14:textId="77777777" w:rsidR="00E80966" w:rsidRPr="00591E46" w:rsidRDefault="00E80966" w:rsidP="006031A2">
      <w:pPr>
        <w:keepNext/>
        <w:widowControl w:val="0"/>
        <w:tabs>
          <w:tab w:val="clear" w:pos="567"/>
        </w:tabs>
        <w:spacing w:line="240" w:lineRule="auto"/>
        <w:rPr>
          <w:bCs/>
          <w:iCs/>
          <w:szCs w:val="22"/>
          <w:u w:val="single"/>
          <w:lang w:val="mt-MT"/>
        </w:rPr>
      </w:pPr>
      <w:r w:rsidRPr="00591E46">
        <w:rPr>
          <w:bCs/>
          <w:iCs/>
          <w:szCs w:val="22"/>
          <w:u w:val="single"/>
          <w:lang w:val="mt-MT"/>
        </w:rPr>
        <w:t>Pożoloġija</w:t>
      </w:r>
    </w:p>
    <w:p w14:paraId="5257A1CB" w14:textId="77777777" w:rsidR="001302D4" w:rsidRPr="00591E46" w:rsidRDefault="001302D4" w:rsidP="006031A2">
      <w:pPr>
        <w:keepNext/>
        <w:widowControl w:val="0"/>
        <w:tabs>
          <w:tab w:val="clear" w:pos="567"/>
        </w:tabs>
        <w:spacing w:line="240" w:lineRule="auto"/>
        <w:rPr>
          <w:bCs/>
          <w:iCs/>
          <w:szCs w:val="22"/>
          <w:u w:val="single"/>
          <w:lang w:val="mt-MT"/>
        </w:rPr>
      </w:pPr>
    </w:p>
    <w:p w14:paraId="06E6B746" w14:textId="293869C2" w:rsidR="000865DB" w:rsidRPr="00591E46" w:rsidRDefault="000865DB" w:rsidP="006031A2">
      <w:pPr>
        <w:widowControl w:val="0"/>
        <w:tabs>
          <w:tab w:val="clear" w:pos="567"/>
        </w:tabs>
        <w:spacing w:line="240" w:lineRule="auto"/>
        <w:rPr>
          <w:szCs w:val="22"/>
          <w:lang w:val="mt-MT"/>
        </w:rPr>
      </w:pPr>
      <w:r w:rsidRPr="00591E46">
        <w:rPr>
          <w:szCs w:val="22"/>
          <w:lang w:val="mt-MT"/>
        </w:rPr>
        <w:t>Fl-adulti, i</w:t>
      </w:r>
      <w:r w:rsidR="00E80966" w:rsidRPr="00591E46">
        <w:rPr>
          <w:szCs w:val="22"/>
          <w:lang w:val="mt-MT"/>
        </w:rPr>
        <w:t xml:space="preserve">d-doża rrakkomandata ta’ </w:t>
      </w:r>
      <w:r w:rsidR="0047117A" w:rsidRPr="00591E46">
        <w:rPr>
          <w:szCs w:val="22"/>
          <w:lang w:val="mt-MT"/>
        </w:rPr>
        <w:t xml:space="preserve">fingolimod </w:t>
      </w:r>
      <w:r w:rsidR="00E80966" w:rsidRPr="00591E46">
        <w:rPr>
          <w:szCs w:val="22"/>
          <w:lang w:val="mt-MT"/>
        </w:rPr>
        <w:t xml:space="preserve">hi ta’ kapsula waħda ta’ 0.5 mg meħuda </w:t>
      </w:r>
      <w:r w:rsidR="00E80966" w:rsidRPr="00A5451D">
        <w:rPr>
          <w:szCs w:val="22"/>
          <w:lang w:val="mt-MT"/>
        </w:rPr>
        <w:t>mill-ħalq darba kuljum.</w:t>
      </w:r>
    </w:p>
    <w:p w14:paraId="5C11B9B1" w14:textId="77777777" w:rsidR="000865DB" w:rsidRPr="00591E46" w:rsidRDefault="000865DB" w:rsidP="006031A2">
      <w:pPr>
        <w:widowControl w:val="0"/>
        <w:tabs>
          <w:tab w:val="clear" w:pos="567"/>
        </w:tabs>
        <w:spacing w:line="240" w:lineRule="auto"/>
        <w:rPr>
          <w:szCs w:val="22"/>
          <w:lang w:val="mt-MT"/>
        </w:rPr>
      </w:pPr>
    </w:p>
    <w:p w14:paraId="2F0D9D29" w14:textId="77777777" w:rsidR="000865DB" w:rsidRPr="00591E46" w:rsidRDefault="000865DB" w:rsidP="006031A2">
      <w:pPr>
        <w:keepNext/>
        <w:widowControl w:val="0"/>
        <w:tabs>
          <w:tab w:val="clear" w:pos="567"/>
        </w:tabs>
        <w:spacing w:line="240" w:lineRule="auto"/>
        <w:rPr>
          <w:szCs w:val="22"/>
          <w:lang w:val="mt-MT"/>
        </w:rPr>
      </w:pPr>
      <w:r w:rsidRPr="00591E46">
        <w:rPr>
          <w:szCs w:val="22"/>
          <w:lang w:val="mt-MT"/>
        </w:rPr>
        <w:t>F’pazjenti pedjatriċi (minn 10 snin ’il fuq), id-doża rrakkomandata tiddependi fuq il-piż tal-persuna:</w:t>
      </w:r>
    </w:p>
    <w:p w14:paraId="3852E9EA" w14:textId="77777777" w:rsidR="000865DB" w:rsidRPr="00591E46" w:rsidRDefault="000865DB" w:rsidP="006031A2">
      <w:pPr>
        <w:widowControl w:val="0"/>
        <w:numPr>
          <w:ilvl w:val="0"/>
          <w:numId w:val="51"/>
        </w:numPr>
        <w:tabs>
          <w:tab w:val="clear" w:pos="567"/>
        </w:tabs>
        <w:spacing w:line="240" w:lineRule="auto"/>
        <w:ind w:left="567" w:hanging="567"/>
        <w:rPr>
          <w:szCs w:val="22"/>
          <w:lang w:val="mt-MT"/>
        </w:rPr>
      </w:pPr>
      <w:r w:rsidRPr="00591E46">
        <w:rPr>
          <w:szCs w:val="22"/>
          <w:lang w:val="mt-MT"/>
        </w:rPr>
        <w:t>Pazjenti pedjatriċi b’piż</w:t>
      </w:r>
      <w:r w:rsidR="00293F1A" w:rsidRPr="00591E46">
        <w:rPr>
          <w:szCs w:val="22"/>
          <w:lang w:val="mt-MT"/>
        </w:rPr>
        <w:t xml:space="preserve"> ta’</w:t>
      </w:r>
      <w:r w:rsidRPr="00591E46">
        <w:rPr>
          <w:szCs w:val="22"/>
          <w:lang w:val="mt-MT"/>
        </w:rPr>
        <w:t xml:space="preserve"> ≤40 kg: kapsula waħda ta’ 0.25 mg meħuda mill-ħalq darba kuljum.</w:t>
      </w:r>
    </w:p>
    <w:p w14:paraId="5FE47C70" w14:textId="77777777" w:rsidR="000865DB" w:rsidRPr="00591E46" w:rsidRDefault="000865DB" w:rsidP="006031A2">
      <w:pPr>
        <w:widowControl w:val="0"/>
        <w:numPr>
          <w:ilvl w:val="0"/>
          <w:numId w:val="51"/>
        </w:numPr>
        <w:tabs>
          <w:tab w:val="clear" w:pos="567"/>
        </w:tabs>
        <w:spacing w:line="240" w:lineRule="auto"/>
        <w:ind w:left="567" w:hanging="567"/>
        <w:rPr>
          <w:szCs w:val="22"/>
          <w:lang w:val="mt-MT"/>
        </w:rPr>
      </w:pPr>
      <w:r w:rsidRPr="00591E46">
        <w:rPr>
          <w:szCs w:val="22"/>
          <w:lang w:val="mt-MT"/>
        </w:rPr>
        <w:t xml:space="preserve">Pazjenti pedjatriċi b’piż ta’ &gt;40 kg: kapsula waħda ta’ 0.5 mg </w:t>
      </w:r>
      <w:r w:rsidR="00293F1A" w:rsidRPr="00591E46">
        <w:rPr>
          <w:szCs w:val="22"/>
          <w:lang w:val="mt-MT"/>
        </w:rPr>
        <w:t>meħuda mill-ħalq darba kuljum</w:t>
      </w:r>
      <w:r w:rsidRPr="00591E46">
        <w:rPr>
          <w:szCs w:val="22"/>
          <w:lang w:val="mt-MT"/>
        </w:rPr>
        <w:t>.</w:t>
      </w:r>
    </w:p>
    <w:p w14:paraId="5B86CAFF" w14:textId="77777777" w:rsidR="000865DB" w:rsidRPr="00591E46" w:rsidRDefault="000865DB" w:rsidP="006031A2">
      <w:pPr>
        <w:widowControl w:val="0"/>
        <w:tabs>
          <w:tab w:val="clear" w:pos="567"/>
        </w:tabs>
        <w:spacing w:line="240" w:lineRule="auto"/>
        <w:rPr>
          <w:szCs w:val="22"/>
          <w:lang w:val="mt-MT"/>
        </w:rPr>
      </w:pPr>
    </w:p>
    <w:p w14:paraId="5D269192" w14:textId="77777777" w:rsidR="000865DB" w:rsidRPr="00591E46" w:rsidRDefault="000865DB" w:rsidP="006031A2">
      <w:pPr>
        <w:widowControl w:val="0"/>
        <w:tabs>
          <w:tab w:val="clear" w:pos="567"/>
        </w:tabs>
        <w:spacing w:line="240" w:lineRule="auto"/>
        <w:rPr>
          <w:szCs w:val="22"/>
          <w:lang w:val="mt-MT"/>
        </w:rPr>
      </w:pPr>
      <w:r w:rsidRPr="00591E46">
        <w:rPr>
          <w:szCs w:val="22"/>
          <w:lang w:val="mt-MT"/>
        </w:rPr>
        <w:t>Pazjenti pedjatriċi li jibdew b’kapsuli ta’ 0.25 mg u eventwalment jilħqu piż stabbli li jaqbeż l-40 kg għandhom jaqilbu għall-kapsuli ta’ 0.5 mg.</w:t>
      </w:r>
    </w:p>
    <w:p w14:paraId="2BAB6E53" w14:textId="77777777" w:rsidR="000865DB" w:rsidRPr="00591E46" w:rsidRDefault="000865DB" w:rsidP="006031A2">
      <w:pPr>
        <w:widowControl w:val="0"/>
        <w:tabs>
          <w:tab w:val="clear" w:pos="567"/>
        </w:tabs>
        <w:spacing w:line="240" w:lineRule="auto"/>
        <w:rPr>
          <w:lang w:val="mt-MT"/>
        </w:rPr>
      </w:pPr>
    </w:p>
    <w:p w14:paraId="6AB42949" w14:textId="77777777" w:rsidR="000865DB" w:rsidRPr="00591E46" w:rsidRDefault="000865DB" w:rsidP="006031A2">
      <w:pPr>
        <w:widowControl w:val="0"/>
        <w:tabs>
          <w:tab w:val="clear" w:pos="567"/>
        </w:tabs>
        <w:spacing w:line="240" w:lineRule="auto"/>
        <w:rPr>
          <w:szCs w:val="22"/>
          <w:lang w:val="mt-MT"/>
        </w:rPr>
      </w:pPr>
      <w:r w:rsidRPr="00591E46">
        <w:rPr>
          <w:lang w:val="mt-MT"/>
        </w:rPr>
        <w:t>Meta dak li jkun jaqleb minn doża ta’ 0.25 mg għal waħda ta’ 0.5</w:t>
      </w:r>
      <w:r w:rsidR="00662E9D" w:rsidRPr="00591E46">
        <w:rPr>
          <w:lang w:val="mt-MT"/>
        </w:rPr>
        <w:t> </w:t>
      </w:r>
      <w:r w:rsidRPr="00591E46">
        <w:rPr>
          <w:lang w:val="mt-MT"/>
        </w:rPr>
        <w:t xml:space="preserve">mg kuljum, huwa </w:t>
      </w:r>
      <w:r w:rsidRPr="00591E46">
        <w:rPr>
          <w:szCs w:val="22"/>
          <w:lang w:val="mt-MT"/>
        </w:rPr>
        <w:t>rrakkomandat li jsir l-istess monitoraġġ bħal meta tingħata l-ewwel doża fit-tnedija tat-trattament.</w:t>
      </w:r>
    </w:p>
    <w:p w14:paraId="50D48A80" w14:textId="77777777" w:rsidR="00E80966" w:rsidRPr="00591E46" w:rsidRDefault="00E80966" w:rsidP="006031A2">
      <w:pPr>
        <w:widowControl w:val="0"/>
        <w:tabs>
          <w:tab w:val="clear" w:pos="567"/>
        </w:tabs>
        <w:spacing w:line="240" w:lineRule="auto"/>
        <w:rPr>
          <w:szCs w:val="22"/>
          <w:lang w:val="mt-MT"/>
        </w:rPr>
      </w:pPr>
    </w:p>
    <w:p w14:paraId="04D23941" w14:textId="77777777" w:rsidR="00F7692F" w:rsidRPr="00591E46" w:rsidRDefault="00F7692F" w:rsidP="006031A2">
      <w:pPr>
        <w:keepNext/>
        <w:widowControl w:val="0"/>
        <w:tabs>
          <w:tab w:val="clear" w:pos="567"/>
        </w:tabs>
        <w:spacing w:line="240" w:lineRule="auto"/>
        <w:rPr>
          <w:szCs w:val="22"/>
          <w:lang w:val="mt-MT"/>
        </w:rPr>
      </w:pPr>
      <w:r w:rsidRPr="00591E46">
        <w:rPr>
          <w:szCs w:val="22"/>
          <w:lang w:val="mt-MT"/>
        </w:rPr>
        <w:t>Hu rrakkomandat li jsir monitoraġġ bħal meta tingħata l-ewwel doża fit-tnedija tat-trattament kull meta t-trattament jitwaqqaf għal:</w:t>
      </w:r>
    </w:p>
    <w:p w14:paraId="0FEB238B" w14:textId="77777777" w:rsidR="00F7692F" w:rsidRPr="00591E46" w:rsidRDefault="00F7692F" w:rsidP="006031A2">
      <w:pPr>
        <w:keepNext/>
        <w:widowControl w:val="0"/>
        <w:numPr>
          <w:ilvl w:val="0"/>
          <w:numId w:val="40"/>
        </w:numPr>
        <w:tabs>
          <w:tab w:val="clear" w:pos="567"/>
        </w:tabs>
        <w:spacing w:line="240" w:lineRule="auto"/>
        <w:ind w:left="567" w:hanging="567"/>
        <w:rPr>
          <w:szCs w:val="22"/>
          <w:lang w:val="mt-MT"/>
        </w:rPr>
      </w:pPr>
      <w:r w:rsidRPr="00591E46">
        <w:rPr>
          <w:szCs w:val="22"/>
          <w:lang w:val="mt-MT"/>
        </w:rPr>
        <w:t>ġurnata jew aktar matul l-ewwel ġimagħtejn ta’ trattament.</w:t>
      </w:r>
    </w:p>
    <w:p w14:paraId="4ABF566D" w14:textId="77777777" w:rsidR="00F7692F" w:rsidRPr="00591E46" w:rsidRDefault="00F7692F" w:rsidP="006031A2">
      <w:pPr>
        <w:keepNext/>
        <w:widowControl w:val="0"/>
        <w:numPr>
          <w:ilvl w:val="0"/>
          <w:numId w:val="40"/>
        </w:numPr>
        <w:tabs>
          <w:tab w:val="clear" w:pos="567"/>
        </w:tabs>
        <w:spacing w:line="240" w:lineRule="auto"/>
        <w:ind w:left="567" w:hanging="567"/>
        <w:rPr>
          <w:szCs w:val="22"/>
          <w:lang w:val="mt-MT"/>
        </w:rPr>
      </w:pPr>
      <w:r w:rsidRPr="00591E46">
        <w:rPr>
          <w:szCs w:val="22"/>
          <w:lang w:val="mt-MT"/>
        </w:rPr>
        <w:t xml:space="preserve">aktar </w:t>
      </w:r>
      <w:r w:rsidRPr="00A5451D">
        <w:rPr>
          <w:szCs w:val="22"/>
          <w:lang w:val="mt-MT"/>
        </w:rPr>
        <w:t>minn 7t ijiem</w:t>
      </w:r>
      <w:r w:rsidRPr="00591E46">
        <w:rPr>
          <w:szCs w:val="22"/>
          <w:lang w:val="mt-MT"/>
        </w:rPr>
        <w:t xml:space="preserve"> matul it-tielet u r-raba’ ġimgħa ta’ trattament.</w:t>
      </w:r>
    </w:p>
    <w:p w14:paraId="29635FA7" w14:textId="77777777" w:rsidR="00F7692F" w:rsidRPr="00591E46" w:rsidRDefault="00F7692F" w:rsidP="006031A2">
      <w:pPr>
        <w:keepNext/>
        <w:widowControl w:val="0"/>
        <w:numPr>
          <w:ilvl w:val="0"/>
          <w:numId w:val="40"/>
        </w:numPr>
        <w:tabs>
          <w:tab w:val="clear" w:pos="567"/>
        </w:tabs>
        <w:spacing w:line="240" w:lineRule="auto"/>
        <w:ind w:left="567" w:hanging="567"/>
        <w:rPr>
          <w:szCs w:val="22"/>
          <w:lang w:val="mt-MT"/>
        </w:rPr>
      </w:pPr>
      <w:r w:rsidRPr="00591E46">
        <w:rPr>
          <w:szCs w:val="22"/>
          <w:lang w:val="mt-MT"/>
        </w:rPr>
        <w:t>aktar minn ġimagħtejn wara xahar ta’ trattament.</w:t>
      </w:r>
    </w:p>
    <w:p w14:paraId="64594B27" w14:textId="77777777" w:rsidR="00F7692F" w:rsidRPr="00591E46" w:rsidRDefault="00F7692F" w:rsidP="006031A2">
      <w:pPr>
        <w:widowControl w:val="0"/>
        <w:tabs>
          <w:tab w:val="clear" w:pos="567"/>
        </w:tabs>
        <w:spacing w:line="240" w:lineRule="auto"/>
        <w:rPr>
          <w:szCs w:val="22"/>
          <w:lang w:val="mt-MT"/>
        </w:rPr>
      </w:pPr>
      <w:r w:rsidRPr="00591E46">
        <w:rPr>
          <w:szCs w:val="22"/>
          <w:lang w:val="mt-MT"/>
        </w:rPr>
        <w:t xml:space="preserve">Jekk it-trattament twaqqaf għal perjodu iqsar minn kif jidher hawn fuq, it-trattament għandu jitkompla </w:t>
      </w:r>
      <w:r w:rsidR="00CE57B8" w:rsidRPr="00591E46">
        <w:rPr>
          <w:szCs w:val="22"/>
          <w:lang w:val="mt-MT"/>
        </w:rPr>
        <w:t>bid-doża li jkun imiss kif ippjanat</w:t>
      </w:r>
      <w:r w:rsidR="00C112DF" w:rsidRPr="00591E46">
        <w:rPr>
          <w:szCs w:val="22"/>
          <w:lang w:val="mt-MT"/>
        </w:rPr>
        <w:t xml:space="preserve"> (ara sezzjoni 4.4)</w:t>
      </w:r>
      <w:r w:rsidR="00CE57B8" w:rsidRPr="00591E46">
        <w:rPr>
          <w:szCs w:val="22"/>
          <w:lang w:val="mt-MT"/>
        </w:rPr>
        <w:t>.</w:t>
      </w:r>
    </w:p>
    <w:p w14:paraId="50A50DEE" w14:textId="77777777" w:rsidR="00E80966" w:rsidRPr="00591E46" w:rsidRDefault="00E80966" w:rsidP="006031A2">
      <w:pPr>
        <w:widowControl w:val="0"/>
        <w:tabs>
          <w:tab w:val="clear" w:pos="567"/>
        </w:tabs>
        <w:spacing w:line="240" w:lineRule="auto"/>
        <w:rPr>
          <w:szCs w:val="22"/>
          <w:lang w:val="mt-MT"/>
        </w:rPr>
      </w:pPr>
    </w:p>
    <w:p w14:paraId="6714397A" w14:textId="77777777" w:rsidR="00E80966" w:rsidRPr="00591E46" w:rsidRDefault="00E80966" w:rsidP="006031A2">
      <w:pPr>
        <w:keepNext/>
        <w:tabs>
          <w:tab w:val="clear" w:pos="567"/>
        </w:tabs>
        <w:spacing w:line="240" w:lineRule="auto"/>
        <w:rPr>
          <w:bCs/>
          <w:iCs/>
          <w:szCs w:val="22"/>
          <w:u w:val="single"/>
          <w:lang w:val="mt-MT"/>
        </w:rPr>
      </w:pPr>
      <w:r w:rsidRPr="00591E46">
        <w:rPr>
          <w:bCs/>
          <w:iCs/>
          <w:szCs w:val="22"/>
          <w:u w:val="single"/>
          <w:lang w:val="mt-MT"/>
        </w:rPr>
        <w:t>Popolazzjonijiet speċjali</w:t>
      </w:r>
    </w:p>
    <w:p w14:paraId="0DEDEB3E" w14:textId="77777777" w:rsidR="000865DB" w:rsidRPr="00591E46" w:rsidRDefault="000865DB" w:rsidP="006031A2">
      <w:pPr>
        <w:keepNext/>
        <w:tabs>
          <w:tab w:val="clear" w:pos="567"/>
        </w:tabs>
        <w:spacing w:line="240" w:lineRule="auto"/>
        <w:rPr>
          <w:szCs w:val="22"/>
          <w:lang w:val="mt-MT"/>
        </w:rPr>
      </w:pPr>
    </w:p>
    <w:p w14:paraId="7B666EE7" w14:textId="77777777" w:rsidR="00E14238" w:rsidRPr="00591E46" w:rsidRDefault="00E14238" w:rsidP="006031A2">
      <w:pPr>
        <w:keepNext/>
        <w:tabs>
          <w:tab w:val="clear" w:pos="567"/>
        </w:tabs>
        <w:spacing w:line="240" w:lineRule="auto"/>
        <w:rPr>
          <w:szCs w:val="22"/>
          <w:u w:val="single"/>
          <w:lang w:val="mt-MT"/>
        </w:rPr>
      </w:pPr>
      <w:r w:rsidRPr="00591E46">
        <w:rPr>
          <w:i/>
          <w:szCs w:val="22"/>
          <w:u w:val="single"/>
          <w:lang w:val="mt-MT"/>
        </w:rPr>
        <w:t>Popolazzjoni anzjana</w:t>
      </w:r>
    </w:p>
    <w:p w14:paraId="23B99BC4" w14:textId="70A4587C" w:rsidR="00E14238" w:rsidRPr="00591E46" w:rsidRDefault="0047117A" w:rsidP="006031A2">
      <w:pPr>
        <w:tabs>
          <w:tab w:val="clear" w:pos="567"/>
        </w:tabs>
        <w:spacing w:line="240" w:lineRule="auto"/>
        <w:rPr>
          <w:szCs w:val="22"/>
          <w:lang w:val="mt-MT"/>
        </w:rPr>
      </w:pPr>
      <w:r w:rsidRPr="00591E46">
        <w:rPr>
          <w:szCs w:val="22"/>
          <w:lang w:val="mt-MT"/>
        </w:rPr>
        <w:t>Fingolimod</w:t>
      </w:r>
      <w:r w:rsidR="00E14238" w:rsidRPr="00591E46">
        <w:rPr>
          <w:szCs w:val="22"/>
          <w:lang w:val="mt-MT"/>
        </w:rPr>
        <w:t xml:space="preserve"> għandu jintuża b'kawtela f'pazjenti minn 65 sena 'l fuq minħabba li mhemmx dejta biżżejjed dwar is-sigurtà u l-effikaċja (ara sezzjoni 5.2).</w:t>
      </w:r>
    </w:p>
    <w:p w14:paraId="22996DD2" w14:textId="77777777" w:rsidR="0035452F" w:rsidRPr="00591E46" w:rsidRDefault="0035452F" w:rsidP="006031A2">
      <w:pPr>
        <w:tabs>
          <w:tab w:val="clear" w:pos="567"/>
        </w:tabs>
        <w:spacing w:line="240" w:lineRule="auto"/>
        <w:rPr>
          <w:szCs w:val="22"/>
          <w:lang w:val="mt-MT"/>
        </w:rPr>
      </w:pPr>
    </w:p>
    <w:p w14:paraId="7316CCEE" w14:textId="77777777" w:rsidR="00E80966" w:rsidRPr="00591E46" w:rsidRDefault="00E80966" w:rsidP="006031A2">
      <w:pPr>
        <w:keepNext/>
        <w:tabs>
          <w:tab w:val="clear" w:pos="567"/>
        </w:tabs>
        <w:spacing w:line="240" w:lineRule="auto"/>
        <w:rPr>
          <w:i/>
          <w:szCs w:val="22"/>
          <w:u w:val="single"/>
          <w:lang w:val="mt-MT"/>
        </w:rPr>
      </w:pPr>
      <w:r w:rsidRPr="00591E46">
        <w:rPr>
          <w:i/>
          <w:szCs w:val="22"/>
          <w:u w:val="single"/>
          <w:lang w:val="mt-MT"/>
        </w:rPr>
        <w:t>Indeboliment tal-kliewi</w:t>
      </w:r>
    </w:p>
    <w:p w14:paraId="4CC0B6C7" w14:textId="77777777" w:rsidR="00E80966" w:rsidRPr="00591E46" w:rsidRDefault="00E80966" w:rsidP="006031A2">
      <w:pPr>
        <w:widowControl w:val="0"/>
        <w:tabs>
          <w:tab w:val="clear" w:pos="567"/>
        </w:tabs>
        <w:spacing w:line="240" w:lineRule="auto"/>
        <w:rPr>
          <w:szCs w:val="22"/>
          <w:lang w:val="mt-MT"/>
        </w:rPr>
      </w:pPr>
      <w:r w:rsidRPr="00591E46">
        <w:rPr>
          <w:szCs w:val="22"/>
          <w:lang w:val="mt-MT"/>
        </w:rPr>
        <w:t>Gilenya ma kienx studjat f’pazjenti b’indeboliment tal-kliewi waqt l-istudji pivitali marbutin ma’ sklerożi multipla. Skont studji kliniċi farmakoloġiċi, mhumiex meħtieġa aġġustamenti tad-doża f'pazjenti b'indeboliment tal-kliewi minn ħafif għal gravi.</w:t>
      </w:r>
    </w:p>
    <w:p w14:paraId="1830D4ED" w14:textId="77777777" w:rsidR="00E80966" w:rsidRPr="00591E46" w:rsidRDefault="00E80966" w:rsidP="006031A2">
      <w:pPr>
        <w:tabs>
          <w:tab w:val="clear" w:pos="567"/>
        </w:tabs>
        <w:spacing w:line="240" w:lineRule="auto"/>
        <w:rPr>
          <w:szCs w:val="22"/>
          <w:lang w:val="mt-MT"/>
        </w:rPr>
      </w:pPr>
    </w:p>
    <w:p w14:paraId="24653967" w14:textId="77777777" w:rsidR="00E80966" w:rsidRPr="00591E46" w:rsidRDefault="00E80966" w:rsidP="006031A2">
      <w:pPr>
        <w:keepNext/>
        <w:tabs>
          <w:tab w:val="clear" w:pos="567"/>
        </w:tabs>
        <w:spacing w:line="240" w:lineRule="auto"/>
        <w:rPr>
          <w:i/>
          <w:szCs w:val="22"/>
          <w:u w:val="single"/>
          <w:lang w:val="mt-MT"/>
        </w:rPr>
      </w:pPr>
      <w:r w:rsidRPr="00591E46">
        <w:rPr>
          <w:i/>
          <w:szCs w:val="22"/>
          <w:u w:val="single"/>
          <w:lang w:val="mt-MT"/>
        </w:rPr>
        <w:t>Indeboliment tal-fwied</w:t>
      </w:r>
    </w:p>
    <w:p w14:paraId="5A57EBD3" w14:textId="77777777" w:rsidR="00E80966" w:rsidRPr="00591E46" w:rsidRDefault="00E80966" w:rsidP="006031A2">
      <w:pPr>
        <w:widowControl w:val="0"/>
        <w:tabs>
          <w:tab w:val="clear" w:pos="567"/>
        </w:tabs>
        <w:spacing w:line="240" w:lineRule="auto"/>
        <w:rPr>
          <w:szCs w:val="22"/>
          <w:lang w:val="mt-MT"/>
        </w:rPr>
      </w:pPr>
      <w:r w:rsidRPr="00591E46">
        <w:rPr>
          <w:szCs w:val="22"/>
          <w:lang w:val="mt-MT"/>
        </w:rPr>
        <w:t xml:space="preserve">Gilenya </w:t>
      </w:r>
      <w:r w:rsidR="009D38D9" w:rsidRPr="00591E46">
        <w:rPr>
          <w:szCs w:val="22"/>
          <w:lang w:val="mt-MT"/>
        </w:rPr>
        <w:t>m’</w:t>
      </w:r>
      <w:r w:rsidRPr="00591E46">
        <w:rPr>
          <w:szCs w:val="22"/>
          <w:lang w:val="mt-MT"/>
        </w:rPr>
        <w:t>għandu</w:t>
      </w:r>
      <w:r w:rsidR="009D38D9" w:rsidRPr="00591E46">
        <w:rPr>
          <w:szCs w:val="22"/>
          <w:lang w:val="mt-MT"/>
        </w:rPr>
        <w:t>x</w:t>
      </w:r>
      <w:r w:rsidRPr="00591E46">
        <w:rPr>
          <w:szCs w:val="22"/>
          <w:lang w:val="mt-MT"/>
        </w:rPr>
        <w:t xml:space="preserve"> jintuża f’pazjenti b’indeboliment qawwi tal-fwied (klassi C ta’ Child-Pugh)</w:t>
      </w:r>
      <w:r w:rsidR="00DD64EF" w:rsidRPr="00591E46">
        <w:rPr>
          <w:szCs w:val="22"/>
          <w:lang w:val="mt-MT"/>
        </w:rPr>
        <w:t xml:space="preserve"> </w:t>
      </w:r>
      <w:r w:rsidR="00330DAD" w:rsidRPr="00591E46">
        <w:rPr>
          <w:szCs w:val="22"/>
          <w:lang w:val="mt-MT"/>
        </w:rPr>
        <w:t>(ara sezzjoni 4.3)</w:t>
      </w:r>
      <w:r w:rsidRPr="00591E46">
        <w:rPr>
          <w:szCs w:val="22"/>
          <w:lang w:val="mt-MT"/>
        </w:rPr>
        <w:t xml:space="preserve">. Minkejja li mhumiex meħtieġa aġġustamenti tad-doża f’pazjenti b’indeboliment ħafif jew moderat tal-fwied, </w:t>
      </w:r>
      <w:r w:rsidR="009D38D9" w:rsidRPr="00591E46">
        <w:rPr>
          <w:szCs w:val="22"/>
          <w:lang w:val="mt-MT"/>
        </w:rPr>
        <w:t xml:space="preserve">wieħed għandu joqgħod attent meta jibda jagħti </w:t>
      </w:r>
      <w:r w:rsidRPr="00591E46">
        <w:rPr>
          <w:szCs w:val="22"/>
          <w:lang w:val="mt-MT"/>
        </w:rPr>
        <w:t>din il-kura lil dawn il-pazjenti (ara sezzjonijiet 4.4 u 5.2).</w:t>
      </w:r>
    </w:p>
    <w:p w14:paraId="79FEDB76" w14:textId="77777777" w:rsidR="00E80966" w:rsidRPr="00591E46" w:rsidRDefault="00E80966" w:rsidP="006031A2">
      <w:pPr>
        <w:tabs>
          <w:tab w:val="clear" w:pos="567"/>
        </w:tabs>
        <w:spacing w:line="240" w:lineRule="auto"/>
        <w:rPr>
          <w:szCs w:val="22"/>
          <w:lang w:val="mt-MT"/>
        </w:rPr>
      </w:pPr>
    </w:p>
    <w:p w14:paraId="41362797" w14:textId="77777777" w:rsidR="00E80966" w:rsidRPr="00591E46" w:rsidRDefault="00E80966" w:rsidP="006031A2">
      <w:pPr>
        <w:keepNext/>
        <w:tabs>
          <w:tab w:val="clear" w:pos="567"/>
        </w:tabs>
        <w:spacing w:line="240" w:lineRule="auto"/>
        <w:rPr>
          <w:i/>
          <w:szCs w:val="22"/>
          <w:u w:val="single"/>
          <w:lang w:val="mt-MT"/>
        </w:rPr>
      </w:pPr>
      <w:r w:rsidRPr="00591E46">
        <w:rPr>
          <w:i/>
          <w:szCs w:val="22"/>
          <w:u w:val="single"/>
          <w:lang w:val="mt-MT"/>
        </w:rPr>
        <w:t>Popolazzjoni pedjatrika</w:t>
      </w:r>
    </w:p>
    <w:p w14:paraId="5599B115" w14:textId="0B70EDC3" w:rsidR="000865DB" w:rsidRPr="00591E46" w:rsidRDefault="00E80966" w:rsidP="006031A2">
      <w:pPr>
        <w:tabs>
          <w:tab w:val="clear" w:pos="567"/>
        </w:tabs>
        <w:spacing w:line="240" w:lineRule="auto"/>
        <w:rPr>
          <w:szCs w:val="22"/>
          <w:lang w:val="mt-MT"/>
        </w:rPr>
      </w:pPr>
      <w:r w:rsidRPr="00591E46">
        <w:rPr>
          <w:szCs w:val="22"/>
          <w:lang w:val="mt-MT"/>
        </w:rPr>
        <w:t xml:space="preserve">Is-sigurtà u </w:t>
      </w:r>
      <w:r w:rsidR="00B32750" w:rsidRPr="00591E46">
        <w:rPr>
          <w:szCs w:val="22"/>
          <w:lang w:val="mt-MT"/>
        </w:rPr>
        <w:t>l-</w:t>
      </w:r>
      <w:r w:rsidRPr="00591E46">
        <w:rPr>
          <w:szCs w:val="22"/>
          <w:lang w:val="mt-MT"/>
        </w:rPr>
        <w:t xml:space="preserve">effikaċja ta’ </w:t>
      </w:r>
      <w:r w:rsidR="0047117A" w:rsidRPr="00591E46">
        <w:rPr>
          <w:szCs w:val="22"/>
          <w:lang w:val="mt-MT"/>
        </w:rPr>
        <w:t>fingolimod</w:t>
      </w:r>
      <w:r w:rsidRPr="00591E46">
        <w:rPr>
          <w:szCs w:val="22"/>
          <w:lang w:val="mt-MT"/>
        </w:rPr>
        <w:t xml:space="preserve"> fit-tfal </w:t>
      </w:r>
      <w:r w:rsidR="000865DB" w:rsidRPr="00591E46">
        <w:rPr>
          <w:szCs w:val="22"/>
          <w:lang w:val="mt-MT"/>
        </w:rPr>
        <w:t>taħt l-10 snin</w:t>
      </w:r>
      <w:r w:rsidRPr="00591E46">
        <w:rPr>
          <w:szCs w:val="22"/>
          <w:lang w:val="mt-MT"/>
        </w:rPr>
        <w:t xml:space="preserve"> </w:t>
      </w:r>
      <w:r w:rsidR="005B72D1" w:rsidRPr="00591E46">
        <w:rPr>
          <w:szCs w:val="22"/>
          <w:lang w:val="mt-MT" w:bidi="mt-MT"/>
        </w:rPr>
        <w:t>għadhom</w:t>
      </w:r>
      <w:r w:rsidR="005B72D1" w:rsidRPr="00591E46">
        <w:rPr>
          <w:szCs w:val="22"/>
          <w:lang w:val="mt-MT"/>
        </w:rPr>
        <w:t xml:space="preserve"> </w:t>
      </w:r>
      <w:r w:rsidRPr="00591E46">
        <w:rPr>
          <w:szCs w:val="22"/>
          <w:lang w:val="mt-MT"/>
        </w:rPr>
        <w:t>ma ġewx determinati s</w:t>
      </w:r>
      <w:r w:rsidR="005B72D1" w:rsidRPr="00591E46">
        <w:rPr>
          <w:szCs w:val="22"/>
          <w:lang w:val="mt-MT"/>
        </w:rPr>
        <w:t>’</w:t>
      </w:r>
      <w:r w:rsidRPr="00591E46">
        <w:rPr>
          <w:szCs w:val="22"/>
          <w:lang w:val="mt-MT"/>
        </w:rPr>
        <w:t xml:space="preserve">issa. </w:t>
      </w:r>
      <w:r w:rsidR="000865DB" w:rsidRPr="00591E46">
        <w:rPr>
          <w:szCs w:val="22"/>
          <w:lang w:val="mt-MT"/>
        </w:rPr>
        <w:t xml:space="preserve">M’hemm l-ebda </w:t>
      </w:r>
      <w:r w:rsidR="000865DB" w:rsidRPr="004C1D3D">
        <w:rPr>
          <w:i/>
          <w:szCs w:val="22"/>
          <w:lang w:val="mt-MT"/>
        </w:rPr>
        <w:t>data</w:t>
      </w:r>
      <w:r w:rsidR="000865DB" w:rsidRPr="007C1485">
        <w:rPr>
          <w:iCs/>
          <w:szCs w:val="22"/>
          <w:lang w:val="mt-MT"/>
        </w:rPr>
        <w:t xml:space="preserve"> </w:t>
      </w:r>
      <w:r w:rsidR="000865DB" w:rsidRPr="00591E46">
        <w:rPr>
          <w:szCs w:val="22"/>
          <w:lang w:val="mt-MT"/>
        </w:rPr>
        <w:t>disponibbli.</w:t>
      </w:r>
    </w:p>
    <w:p w14:paraId="042B5BAF" w14:textId="77777777" w:rsidR="000865DB" w:rsidRPr="00591E46" w:rsidRDefault="000865DB" w:rsidP="006031A2">
      <w:pPr>
        <w:tabs>
          <w:tab w:val="clear" w:pos="567"/>
        </w:tabs>
        <w:spacing w:line="240" w:lineRule="auto"/>
        <w:rPr>
          <w:i/>
          <w:szCs w:val="22"/>
          <w:lang w:val="mt-MT"/>
        </w:rPr>
      </w:pPr>
    </w:p>
    <w:p w14:paraId="0E68EF04" w14:textId="5FED86DF" w:rsidR="00E80966" w:rsidRPr="00591E46" w:rsidRDefault="000865DB" w:rsidP="006031A2">
      <w:pPr>
        <w:tabs>
          <w:tab w:val="clear" w:pos="567"/>
        </w:tabs>
        <w:spacing w:line="240" w:lineRule="auto"/>
        <w:rPr>
          <w:szCs w:val="22"/>
          <w:lang w:val="mt-MT"/>
        </w:rPr>
      </w:pPr>
      <w:r w:rsidRPr="00591E46">
        <w:rPr>
          <w:szCs w:val="22"/>
          <w:lang w:val="mt-MT"/>
        </w:rPr>
        <w:t xml:space="preserve">Teżisti </w:t>
      </w:r>
      <w:r w:rsidRPr="004C1D3D">
        <w:rPr>
          <w:i/>
          <w:szCs w:val="22"/>
          <w:lang w:val="mt-MT"/>
        </w:rPr>
        <w:t xml:space="preserve">data </w:t>
      </w:r>
      <w:r w:rsidRPr="00591E46">
        <w:rPr>
          <w:szCs w:val="22"/>
          <w:lang w:val="mt-MT"/>
        </w:rPr>
        <w:t>mill-aktar limitata fit-tfal ta’ bejn 10</w:t>
      </w:r>
      <w:r w:rsidR="00473910" w:rsidRPr="00591E46">
        <w:rPr>
          <w:szCs w:val="22"/>
          <w:lang w:val="mt-MT"/>
        </w:rPr>
        <w:t xml:space="preserve"> snin </w:t>
      </w:r>
      <w:r w:rsidRPr="00591E46">
        <w:rPr>
          <w:szCs w:val="22"/>
          <w:lang w:val="mt-MT"/>
        </w:rPr>
        <w:t>u 12-il sena (ara sezzjonijiet</w:t>
      </w:r>
      <w:r w:rsidR="00473910" w:rsidRPr="00591E46">
        <w:rPr>
          <w:szCs w:val="22"/>
          <w:lang w:val="mt-MT"/>
        </w:rPr>
        <w:t> </w:t>
      </w:r>
      <w:r w:rsidRPr="00591E46">
        <w:rPr>
          <w:szCs w:val="22"/>
          <w:lang w:val="mt-MT"/>
        </w:rPr>
        <w:t>4.4, 4.8 u 5.1).</w:t>
      </w:r>
    </w:p>
    <w:p w14:paraId="6AA626E5" w14:textId="77777777" w:rsidR="000865DB" w:rsidRPr="00591E46" w:rsidRDefault="000865DB" w:rsidP="006031A2">
      <w:pPr>
        <w:tabs>
          <w:tab w:val="clear" w:pos="567"/>
        </w:tabs>
        <w:spacing w:line="240" w:lineRule="auto"/>
        <w:rPr>
          <w:szCs w:val="22"/>
          <w:lang w:val="mt-MT"/>
        </w:rPr>
      </w:pPr>
    </w:p>
    <w:p w14:paraId="032F131C" w14:textId="77777777" w:rsidR="000865DB" w:rsidRPr="00591E46" w:rsidRDefault="000865DB" w:rsidP="006031A2">
      <w:pPr>
        <w:keepNext/>
        <w:tabs>
          <w:tab w:val="clear" w:pos="567"/>
        </w:tabs>
        <w:spacing w:line="240" w:lineRule="auto"/>
        <w:rPr>
          <w:szCs w:val="22"/>
          <w:u w:val="single"/>
          <w:lang w:val="mt-MT"/>
        </w:rPr>
      </w:pPr>
      <w:r w:rsidRPr="00591E46">
        <w:rPr>
          <w:szCs w:val="22"/>
          <w:u w:val="single"/>
          <w:lang w:val="mt-MT"/>
        </w:rPr>
        <w:t>Metodu ta’ kif għandu jingħata</w:t>
      </w:r>
    </w:p>
    <w:p w14:paraId="3FFCCC93" w14:textId="77777777" w:rsidR="000865DB" w:rsidRPr="00591E46" w:rsidRDefault="000865DB" w:rsidP="006031A2">
      <w:pPr>
        <w:keepNext/>
        <w:tabs>
          <w:tab w:val="clear" w:pos="567"/>
        </w:tabs>
        <w:spacing w:line="240" w:lineRule="auto"/>
        <w:rPr>
          <w:szCs w:val="22"/>
          <w:u w:val="single"/>
          <w:lang w:val="mt-MT"/>
        </w:rPr>
      </w:pPr>
    </w:p>
    <w:p w14:paraId="6040EE1B" w14:textId="03A2867C" w:rsidR="000865DB" w:rsidRPr="00591E46" w:rsidRDefault="000865DB" w:rsidP="006031A2">
      <w:pPr>
        <w:tabs>
          <w:tab w:val="clear" w:pos="567"/>
        </w:tabs>
        <w:spacing w:line="240" w:lineRule="auto"/>
        <w:rPr>
          <w:szCs w:val="22"/>
          <w:lang w:val="mt-MT"/>
        </w:rPr>
      </w:pPr>
      <w:r w:rsidRPr="00591E46">
        <w:rPr>
          <w:szCs w:val="22"/>
          <w:lang w:val="mt-MT"/>
        </w:rPr>
        <w:t>Dan il-prodott mediċinali hu biss għal użu orali.</w:t>
      </w:r>
    </w:p>
    <w:p w14:paraId="0D0E0630" w14:textId="6E100952" w:rsidR="0047117A" w:rsidRPr="00591E46" w:rsidRDefault="0047117A" w:rsidP="006031A2">
      <w:pPr>
        <w:tabs>
          <w:tab w:val="clear" w:pos="567"/>
        </w:tabs>
        <w:spacing w:line="240" w:lineRule="auto"/>
        <w:rPr>
          <w:szCs w:val="22"/>
          <w:lang w:val="mt-MT"/>
        </w:rPr>
      </w:pPr>
    </w:p>
    <w:p w14:paraId="29CB36BF" w14:textId="1414433B" w:rsidR="0047117A" w:rsidRPr="00591E46" w:rsidRDefault="0047117A" w:rsidP="006031A2">
      <w:pPr>
        <w:widowControl w:val="0"/>
        <w:tabs>
          <w:tab w:val="clear" w:pos="567"/>
        </w:tabs>
        <w:spacing w:line="240" w:lineRule="auto"/>
        <w:rPr>
          <w:szCs w:val="22"/>
          <w:lang w:val="mt-MT"/>
        </w:rPr>
      </w:pPr>
      <w:r w:rsidRPr="00591E46">
        <w:rPr>
          <w:szCs w:val="22"/>
          <w:lang w:val="mt-MT"/>
        </w:rPr>
        <w:t>Tista’ tieħu Gilenya mal-ikel jew le (ara sezzjoni 5.2).</w:t>
      </w:r>
    </w:p>
    <w:p w14:paraId="74001008" w14:textId="77777777" w:rsidR="0047117A" w:rsidRPr="00591E46" w:rsidRDefault="0047117A" w:rsidP="006031A2">
      <w:pPr>
        <w:widowControl w:val="0"/>
        <w:tabs>
          <w:tab w:val="clear" w:pos="567"/>
        </w:tabs>
        <w:spacing w:line="240" w:lineRule="auto"/>
        <w:rPr>
          <w:szCs w:val="22"/>
          <w:lang w:val="mt-MT"/>
        </w:rPr>
      </w:pPr>
    </w:p>
    <w:p w14:paraId="78427D3B" w14:textId="16EAE610" w:rsidR="0047117A" w:rsidRPr="00591E46" w:rsidRDefault="0047117A" w:rsidP="006031A2">
      <w:pPr>
        <w:widowControl w:val="0"/>
        <w:tabs>
          <w:tab w:val="clear" w:pos="567"/>
        </w:tabs>
        <w:spacing w:line="240" w:lineRule="auto"/>
        <w:rPr>
          <w:szCs w:val="22"/>
          <w:lang w:val="mt-MT"/>
        </w:rPr>
      </w:pPr>
      <w:r w:rsidRPr="00591E46">
        <w:rPr>
          <w:szCs w:val="22"/>
          <w:lang w:val="mt-MT"/>
        </w:rPr>
        <w:t>Il-kapsuli għandhom dejjem jinbelgħu sħaħ, mingħajr ma jinfetħu.</w:t>
      </w:r>
    </w:p>
    <w:p w14:paraId="35FB7653" w14:textId="77777777" w:rsidR="000865DB" w:rsidRPr="00591E46" w:rsidRDefault="000865DB" w:rsidP="006031A2">
      <w:pPr>
        <w:tabs>
          <w:tab w:val="clear" w:pos="567"/>
        </w:tabs>
        <w:spacing w:line="240" w:lineRule="auto"/>
        <w:rPr>
          <w:szCs w:val="22"/>
          <w:lang w:val="mt-MT"/>
        </w:rPr>
      </w:pPr>
    </w:p>
    <w:p w14:paraId="0AF712F1" w14:textId="77777777" w:rsidR="00E80966" w:rsidRPr="00591E46" w:rsidRDefault="00E80966" w:rsidP="006031A2">
      <w:pPr>
        <w:keepNext/>
        <w:tabs>
          <w:tab w:val="clear" w:pos="567"/>
        </w:tabs>
        <w:spacing w:line="240" w:lineRule="auto"/>
        <w:ind w:left="567" w:hanging="567"/>
        <w:rPr>
          <w:szCs w:val="22"/>
          <w:lang w:val="mt-MT"/>
        </w:rPr>
      </w:pPr>
      <w:r w:rsidRPr="00591E46">
        <w:rPr>
          <w:b/>
          <w:szCs w:val="22"/>
          <w:lang w:val="mt-MT"/>
        </w:rPr>
        <w:t>4.3</w:t>
      </w:r>
      <w:r w:rsidRPr="00591E46">
        <w:rPr>
          <w:b/>
          <w:szCs w:val="22"/>
          <w:lang w:val="mt-MT"/>
        </w:rPr>
        <w:tab/>
        <w:t>Kontraindikazzjonijiet</w:t>
      </w:r>
    </w:p>
    <w:p w14:paraId="439E5149" w14:textId="77777777" w:rsidR="00E80966" w:rsidRPr="00591E46" w:rsidRDefault="00E80966" w:rsidP="006031A2">
      <w:pPr>
        <w:keepNext/>
        <w:tabs>
          <w:tab w:val="clear" w:pos="567"/>
        </w:tabs>
        <w:spacing w:line="240" w:lineRule="auto"/>
        <w:rPr>
          <w:szCs w:val="22"/>
          <w:lang w:val="mt-MT"/>
        </w:rPr>
      </w:pPr>
    </w:p>
    <w:p w14:paraId="2BA13E07" w14:textId="365C0B21" w:rsidR="00B7349B" w:rsidRPr="00591E46" w:rsidRDefault="00B7349B" w:rsidP="006031A2">
      <w:pPr>
        <w:numPr>
          <w:ilvl w:val="0"/>
          <w:numId w:val="76"/>
        </w:numPr>
        <w:tabs>
          <w:tab w:val="clear" w:pos="567"/>
        </w:tabs>
        <w:spacing w:line="240" w:lineRule="auto"/>
        <w:ind w:left="567" w:hanging="567"/>
        <w:rPr>
          <w:szCs w:val="22"/>
          <w:lang w:val="mt-MT"/>
        </w:rPr>
      </w:pPr>
      <w:r w:rsidRPr="004C1D3D">
        <w:rPr>
          <w:szCs w:val="22"/>
          <w:lang w:val="mt-MT"/>
        </w:rPr>
        <w:t>Sindrom</w:t>
      </w:r>
      <w:r w:rsidR="00F53155" w:rsidRPr="004C1D3D">
        <w:rPr>
          <w:szCs w:val="22"/>
          <w:lang w:val="mt-MT"/>
        </w:rPr>
        <w:t>e</w:t>
      </w:r>
      <w:r w:rsidRPr="00591E46">
        <w:rPr>
          <w:szCs w:val="22"/>
          <w:lang w:val="mt-MT"/>
        </w:rPr>
        <w:t xml:space="preserve"> tal-immunodefiċjenza.</w:t>
      </w:r>
    </w:p>
    <w:p w14:paraId="63D56A95" w14:textId="77777777" w:rsidR="00B7349B" w:rsidRDefault="00B7349B" w:rsidP="006031A2">
      <w:pPr>
        <w:numPr>
          <w:ilvl w:val="0"/>
          <w:numId w:val="76"/>
        </w:numPr>
        <w:tabs>
          <w:tab w:val="clear" w:pos="567"/>
        </w:tabs>
        <w:spacing w:line="240" w:lineRule="auto"/>
        <w:ind w:left="567" w:hanging="567"/>
        <w:rPr>
          <w:szCs w:val="22"/>
          <w:lang w:val="mt-MT"/>
        </w:rPr>
      </w:pPr>
      <w:r w:rsidRPr="00591E46">
        <w:rPr>
          <w:szCs w:val="22"/>
          <w:lang w:val="mt-MT"/>
        </w:rPr>
        <w:t>Pazjenti li għandhom riskju akbar ta’ infezzjonijiet opportunistiċi, fosthom pazjenti immunokompromessi (fosthom dawk li bħalissa qed jirċievu terapiji immunosuppressivi jew dawk immunokompromessi minħabba terapija mgħoddija).</w:t>
      </w:r>
    </w:p>
    <w:p w14:paraId="7C0C2713" w14:textId="22DCBCB6" w:rsidR="00601850" w:rsidRPr="00A5451D" w:rsidRDefault="00601850" w:rsidP="006031A2">
      <w:pPr>
        <w:numPr>
          <w:ilvl w:val="0"/>
          <w:numId w:val="76"/>
        </w:numPr>
        <w:tabs>
          <w:tab w:val="clear" w:pos="567"/>
        </w:tabs>
        <w:spacing w:line="240" w:lineRule="auto"/>
        <w:ind w:left="567" w:hanging="567"/>
        <w:rPr>
          <w:szCs w:val="22"/>
          <w:lang w:val="mt-MT"/>
        </w:rPr>
      </w:pPr>
      <w:r w:rsidRPr="00A5451D">
        <w:rPr>
          <w:lang w:val="mt-MT"/>
        </w:rPr>
        <w:t>Lewkoenċefalopatija multifokali progressiva (PML) suspettata jew konfermata (ara sezzjoni 4.4).</w:t>
      </w:r>
    </w:p>
    <w:p w14:paraId="0D66C061" w14:textId="77777777" w:rsidR="00B7349B" w:rsidRPr="00591E46" w:rsidRDefault="00B7349B" w:rsidP="006031A2">
      <w:pPr>
        <w:numPr>
          <w:ilvl w:val="0"/>
          <w:numId w:val="76"/>
        </w:numPr>
        <w:tabs>
          <w:tab w:val="clear" w:pos="567"/>
        </w:tabs>
        <w:spacing w:line="240" w:lineRule="auto"/>
        <w:ind w:left="567" w:hanging="567"/>
        <w:rPr>
          <w:szCs w:val="22"/>
          <w:lang w:val="mt-MT"/>
        </w:rPr>
      </w:pPr>
      <w:r w:rsidRPr="00591E46">
        <w:rPr>
          <w:szCs w:val="22"/>
          <w:lang w:val="mt-MT"/>
        </w:rPr>
        <w:t>Infezzjonijiet attivi qawwija, infezzjonijiet kroniċi attivi (epatite, tuberkolożi).</w:t>
      </w:r>
    </w:p>
    <w:p w14:paraId="39EF1272" w14:textId="77777777" w:rsidR="00B7349B" w:rsidRPr="00591E46" w:rsidRDefault="00B7349B" w:rsidP="006031A2">
      <w:pPr>
        <w:numPr>
          <w:ilvl w:val="0"/>
          <w:numId w:val="76"/>
        </w:numPr>
        <w:tabs>
          <w:tab w:val="clear" w:pos="567"/>
        </w:tabs>
        <w:spacing w:line="240" w:lineRule="auto"/>
        <w:ind w:left="567" w:hanging="567"/>
        <w:rPr>
          <w:szCs w:val="22"/>
          <w:lang w:val="mt-MT"/>
        </w:rPr>
      </w:pPr>
      <w:r w:rsidRPr="00591E46">
        <w:rPr>
          <w:szCs w:val="22"/>
          <w:lang w:val="mt-MT"/>
        </w:rPr>
        <w:t>Tumuri malinni attivi.</w:t>
      </w:r>
    </w:p>
    <w:p w14:paraId="23A364A6" w14:textId="77777777" w:rsidR="00B7349B" w:rsidRPr="00591E46" w:rsidRDefault="00B7349B" w:rsidP="006031A2">
      <w:pPr>
        <w:numPr>
          <w:ilvl w:val="0"/>
          <w:numId w:val="76"/>
        </w:numPr>
        <w:tabs>
          <w:tab w:val="clear" w:pos="567"/>
        </w:tabs>
        <w:spacing w:line="240" w:lineRule="auto"/>
        <w:ind w:left="567" w:hanging="567"/>
        <w:rPr>
          <w:szCs w:val="22"/>
          <w:lang w:val="mt-MT"/>
        </w:rPr>
      </w:pPr>
      <w:r w:rsidRPr="00591E46">
        <w:rPr>
          <w:szCs w:val="22"/>
          <w:lang w:val="mt-MT"/>
        </w:rPr>
        <w:t>Indeboliment qawwi tal-fwied (Klassi C ta’ Child-Pugh).</w:t>
      </w:r>
    </w:p>
    <w:p w14:paraId="4E5907D9" w14:textId="77777777" w:rsidR="00B7349B" w:rsidRPr="00591E46" w:rsidRDefault="00B7349B" w:rsidP="006031A2">
      <w:pPr>
        <w:numPr>
          <w:ilvl w:val="0"/>
          <w:numId w:val="76"/>
        </w:numPr>
        <w:tabs>
          <w:tab w:val="clear" w:pos="567"/>
        </w:tabs>
        <w:spacing w:line="240" w:lineRule="auto"/>
        <w:ind w:left="567" w:hanging="567"/>
        <w:rPr>
          <w:szCs w:val="22"/>
          <w:lang w:val="mt-MT"/>
        </w:rPr>
      </w:pPr>
      <w:r w:rsidRPr="00591E46">
        <w:rPr>
          <w:szCs w:val="22"/>
          <w:lang w:val="mt-MT"/>
        </w:rPr>
        <w:t xml:space="preserve">Pazjenti </w:t>
      </w:r>
      <w:r w:rsidR="000865DB" w:rsidRPr="00591E46">
        <w:rPr>
          <w:szCs w:val="22"/>
          <w:lang w:val="mt-MT"/>
        </w:rPr>
        <w:t xml:space="preserve">li fl-aħħar 6 xhur kellhom </w:t>
      </w:r>
      <w:r w:rsidRPr="00591E46">
        <w:rPr>
          <w:szCs w:val="22"/>
          <w:lang w:val="mt-MT"/>
        </w:rPr>
        <w:t>infart mijokardijaku (MI), angina pectoris, puplesija/attakk iskemiku tranżitorju (TIA), insuffiċjenza tal-qalb dekompensata (li teħtieġ trattament fl-isptar), jew insuffiċjenza tal-qalb fi klassi III/IV skont in-New York Heart Association (NYHA) (ara sezzjoni 4.4).</w:t>
      </w:r>
    </w:p>
    <w:p w14:paraId="488EFDFA" w14:textId="77777777" w:rsidR="00B7349B" w:rsidRPr="00591E46" w:rsidRDefault="00B7349B" w:rsidP="006031A2">
      <w:pPr>
        <w:numPr>
          <w:ilvl w:val="0"/>
          <w:numId w:val="76"/>
        </w:numPr>
        <w:tabs>
          <w:tab w:val="clear" w:pos="567"/>
        </w:tabs>
        <w:spacing w:line="240" w:lineRule="auto"/>
        <w:ind w:left="567" w:hanging="567"/>
        <w:rPr>
          <w:szCs w:val="22"/>
          <w:lang w:val="mt-MT"/>
        </w:rPr>
      </w:pPr>
      <w:r w:rsidRPr="00591E46">
        <w:rPr>
          <w:szCs w:val="22"/>
          <w:lang w:val="mt-MT"/>
        </w:rPr>
        <w:t>Pazjenti b’arritmija tal-qalb gravi li jeħtieġu trattament għal kontra l-arritmija b</w:t>
      </w:r>
      <w:r w:rsidR="00B40809" w:rsidRPr="00591E46">
        <w:rPr>
          <w:szCs w:val="22"/>
          <w:lang w:val="mt-MT"/>
        </w:rPr>
        <w:t xml:space="preserve">i prodotti </w:t>
      </w:r>
      <w:r w:rsidRPr="00591E46">
        <w:rPr>
          <w:szCs w:val="22"/>
          <w:lang w:val="mt-MT"/>
        </w:rPr>
        <w:t>mediċin</w:t>
      </w:r>
      <w:r w:rsidR="00B40809" w:rsidRPr="00591E46">
        <w:rPr>
          <w:szCs w:val="22"/>
          <w:lang w:val="mt-MT"/>
        </w:rPr>
        <w:t>al</w:t>
      </w:r>
      <w:r w:rsidRPr="00591E46">
        <w:rPr>
          <w:szCs w:val="22"/>
          <w:lang w:val="mt-MT"/>
        </w:rPr>
        <w:t>i għal kontra l-arritimija ta’ klassi Ia jew klassi III (ara sezzjoni 4.4).</w:t>
      </w:r>
    </w:p>
    <w:p w14:paraId="30B23A1C" w14:textId="77777777" w:rsidR="00F754D5" w:rsidRPr="00591E46" w:rsidRDefault="00B7349B" w:rsidP="006031A2">
      <w:pPr>
        <w:numPr>
          <w:ilvl w:val="0"/>
          <w:numId w:val="76"/>
        </w:numPr>
        <w:tabs>
          <w:tab w:val="clear" w:pos="567"/>
        </w:tabs>
        <w:spacing w:line="240" w:lineRule="auto"/>
        <w:ind w:left="567" w:hanging="567"/>
        <w:rPr>
          <w:szCs w:val="22"/>
          <w:lang w:val="mt-MT"/>
        </w:rPr>
      </w:pPr>
      <w:r w:rsidRPr="00591E46">
        <w:rPr>
          <w:szCs w:val="22"/>
          <w:lang w:val="mt-MT"/>
        </w:rPr>
        <w:t>Pazjenti b’imblokk atrioventrikulari (AV) b’Mobitz tip II tat-tieni grad jew imblokk AV tat-tielet grad, jew li għandhom is-sindrome tas-sinus marid, jekk ma jilbsux pacemaker (ara sezzjoni 4.4).</w:t>
      </w:r>
    </w:p>
    <w:p w14:paraId="406C194A" w14:textId="77777777" w:rsidR="00B7349B" w:rsidRPr="00591E46" w:rsidRDefault="00B7349B" w:rsidP="006031A2">
      <w:pPr>
        <w:numPr>
          <w:ilvl w:val="0"/>
          <w:numId w:val="76"/>
        </w:numPr>
        <w:tabs>
          <w:tab w:val="clear" w:pos="567"/>
        </w:tabs>
        <w:spacing w:line="240" w:lineRule="auto"/>
        <w:ind w:left="567" w:hanging="567"/>
        <w:rPr>
          <w:szCs w:val="22"/>
          <w:lang w:val="mt-MT"/>
        </w:rPr>
      </w:pPr>
      <w:r w:rsidRPr="00591E46">
        <w:rPr>
          <w:szCs w:val="22"/>
          <w:lang w:val="mt-MT"/>
        </w:rPr>
        <w:t>Pazjenti b’intervall tal-QTc fil-linja bażi ta’ ≥500 msek (ara sezzjoni 4.4).</w:t>
      </w:r>
    </w:p>
    <w:p w14:paraId="0E1312EA" w14:textId="77777777" w:rsidR="00132797" w:rsidRPr="00591E46" w:rsidRDefault="00132797" w:rsidP="006031A2">
      <w:pPr>
        <w:numPr>
          <w:ilvl w:val="0"/>
          <w:numId w:val="76"/>
        </w:numPr>
        <w:tabs>
          <w:tab w:val="clear" w:pos="567"/>
        </w:tabs>
        <w:spacing w:line="240" w:lineRule="auto"/>
        <w:ind w:left="567" w:hanging="567"/>
        <w:rPr>
          <w:szCs w:val="22"/>
          <w:lang w:val="mt-MT"/>
        </w:rPr>
      </w:pPr>
      <w:r w:rsidRPr="00591E46">
        <w:rPr>
          <w:szCs w:val="22"/>
          <w:lang w:val="mt-MT"/>
        </w:rPr>
        <w:t>Matul it-tqala u f’nisa li jistgħu joħorġu tqal li mhumiex qed jużaw kontraċezzjoni effettiva (ara sezzjonijiet 4.4 u 4.6).</w:t>
      </w:r>
    </w:p>
    <w:p w14:paraId="0CC9451F" w14:textId="77777777" w:rsidR="00B7349B" w:rsidRPr="00591E46" w:rsidRDefault="00B7349B" w:rsidP="006031A2">
      <w:pPr>
        <w:numPr>
          <w:ilvl w:val="0"/>
          <w:numId w:val="76"/>
        </w:numPr>
        <w:tabs>
          <w:tab w:val="clear" w:pos="567"/>
        </w:tabs>
        <w:spacing w:line="240" w:lineRule="auto"/>
        <w:ind w:left="567" w:hanging="567"/>
        <w:rPr>
          <w:szCs w:val="22"/>
          <w:lang w:val="mt-MT"/>
        </w:rPr>
      </w:pPr>
      <w:r w:rsidRPr="00591E46">
        <w:rPr>
          <w:szCs w:val="22"/>
          <w:lang w:val="mt-MT"/>
        </w:rPr>
        <w:t xml:space="preserve">Sensittività eċċessiva għas-sustanza attiva jew għal </w:t>
      </w:r>
      <w:r w:rsidRPr="00591E46">
        <w:rPr>
          <w:szCs w:val="24"/>
          <w:lang w:val="mt-MT"/>
        </w:rPr>
        <w:t xml:space="preserve">kwalunkwe </w:t>
      </w:r>
      <w:r w:rsidR="00036261" w:rsidRPr="00591E46">
        <w:rPr>
          <w:szCs w:val="24"/>
          <w:lang w:val="mt-MT" w:bidi="mt-MT"/>
        </w:rPr>
        <w:t xml:space="preserve">sustanza mhux attiva elenkata </w:t>
      </w:r>
      <w:r w:rsidRPr="00591E46">
        <w:rPr>
          <w:szCs w:val="24"/>
          <w:lang w:val="mt-MT"/>
        </w:rPr>
        <w:t>fis-sezzjoni 6.1</w:t>
      </w:r>
      <w:r w:rsidRPr="00591E46">
        <w:rPr>
          <w:szCs w:val="22"/>
          <w:lang w:val="mt-MT"/>
        </w:rPr>
        <w:t>.</w:t>
      </w:r>
    </w:p>
    <w:p w14:paraId="206D6CE3" w14:textId="77777777" w:rsidR="00E80966" w:rsidRPr="00591E46" w:rsidRDefault="00E80966" w:rsidP="006031A2">
      <w:pPr>
        <w:tabs>
          <w:tab w:val="clear" w:pos="567"/>
        </w:tabs>
        <w:spacing w:line="240" w:lineRule="auto"/>
        <w:rPr>
          <w:szCs w:val="22"/>
          <w:lang w:val="mt-MT"/>
        </w:rPr>
      </w:pPr>
    </w:p>
    <w:p w14:paraId="20F703E7" w14:textId="77777777" w:rsidR="00E80966" w:rsidRPr="00591E46" w:rsidRDefault="00E80966" w:rsidP="006031A2">
      <w:pPr>
        <w:keepNext/>
        <w:tabs>
          <w:tab w:val="clear" w:pos="567"/>
        </w:tabs>
        <w:spacing w:line="240" w:lineRule="auto"/>
        <w:ind w:left="567" w:hanging="567"/>
        <w:rPr>
          <w:szCs w:val="22"/>
          <w:lang w:val="mt-MT"/>
        </w:rPr>
      </w:pPr>
      <w:r w:rsidRPr="00591E46">
        <w:rPr>
          <w:b/>
          <w:szCs w:val="22"/>
          <w:lang w:val="mt-MT"/>
        </w:rPr>
        <w:t>4.4</w:t>
      </w:r>
      <w:r w:rsidRPr="00591E46">
        <w:rPr>
          <w:b/>
          <w:szCs w:val="22"/>
          <w:lang w:val="mt-MT"/>
        </w:rPr>
        <w:tab/>
        <w:t>Twissijiet speċjali u prekawzjonijiet għall-użu</w:t>
      </w:r>
    </w:p>
    <w:p w14:paraId="3F5D7AAD" w14:textId="77777777" w:rsidR="00E80966" w:rsidRPr="00591E46" w:rsidRDefault="00E80966" w:rsidP="006031A2">
      <w:pPr>
        <w:keepNext/>
        <w:tabs>
          <w:tab w:val="clear" w:pos="567"/>
        </w:tabs>
        <w:spacing w:line="240" w:lineRule="auto"/>
        <w:rPr>
          <w:szCs w:val="22"/>
          <w:lang w:val="mt-MT"/>
        </w:rPr>
      </w:pPr>
    </w:p>
    <w:p w14:paraId="00381CD0" w14:textId="77777777" w:rsidR="0080538B" w:rsidRPr="00591E46" w:rsidRDefault="0080538B" w:rsidP="006031A2">
      <w:pPr>
        <w:keepNext/>
        <w:tabs>
          <w:tab w:val="clear" w:pos="567"/>
        </w:tabs>
        <w:spacing w:line="240" w:lineRule="auto"/>
        <w:rPr>
          <w:szCs w:val="22"/>
          <w:u w:val="single"/>
          <w:lang w:val="mt-MT"/>
        </w:rPr>
      </w:pPr>
      <w:r w:rsidRPr="00591E46">
        <w:rPr>
          <w:szCs w:val="22"/>
          <w:u w:val="single"/>
          <w:lang w:val="mt-MT"/>
        </w:rPr>
        <w:t>Bradirritmija</w:t>
      </w:r>
    </w:p>
    <w:p w14:paraId="03B60280" w14:textId="77777777" w:rsidR="001302D4" w:rsidRPr="00591E46" w:rsidRDefault="001302D4" w:rsidP="006031A2">
      <w:pPr>
        <w:keepNext/>
        <w:tabs>
          <w:tab w:val="clear" w:pos="567"/>
        </w:tabs>
        <w:spacing w:line="240" w:lineRule="auto"/>
        <w:rPr>
          <w:szCs w:val="22"/>
          <w:u w:val="single"/>
          <w:lang w:val="mt-MT"/>
        </w:rPr>
      </w:pPr>
    </w:p>
    <w:p w14:paraId="788A9F0C" w14:textId="10110BA5" w:rsidR="00E820C3" w:rsidRPr="00591E46" w:rsidRDefault="0080538B" w:rsidP="006031A2">
      <w:pPr>
        <w:tabs>
          <w:tab w:val="clear" w:pos="567"/>
        </w:tabs>
        <w:spacing w:line="240" w:lineRule="auto"/>
        <w:rPr>
          <w:szCs w:val="22"/>
          <w:lang w:val="mt-MT"/>
        </w:rPr>
      </w:pPr>
      <w:r w:rsidRPr="00591E46">
        <w:rPr>
          <w:szCs w:val="22"/>
          <w:lang w:val="mt-MT"/>
        </w:rPr>
        <w:t>It-tnedija tal-kura twassal għal tnaqqis tranżitorju fir-rata tat-taħbit tal-qalb u tista' twassal ukoll għal dewmien fit-trażmissjoni atrijoventrikulari</w:t>
      </w:r>
      <w:r w:rsidR="00E820C3" w:rsidRPr="00591E46">
        <w:rPr>
          <w:szCs w:val="22"/>
          <w:lang w:val="mt-MT"/>
        </w:rPr>
        <w:t>, inkluż il-possibbiltà li jkun hemm rapporti iżolati ta' imblokk AV tranżitorju li jgħadd</w:t>
      </w:r>
      <w:r w:rsidR="0000166A" w:rsidRPr="00591E46">
        <w:rPr>
          <w:szCs w:val="22"/>
          <w:lang w:val="mt-MT"/>
        </w:rPr>
        <w:t>i</w:t>
      </w:r>
      <w:r w:rsidR="00E820C3" w:rsidRPr="00591E46">
        <w:rPr>
          <w:szCs w:val="22"/>
          <w:lang w:val="mt-MT"/>
        </w:rPr>
        <w:t xml:space="preserve"> waħdu </w:t>
      </w:r>
      <w:r w:rsidR="006C5B41" w:rsidRPr="00591E46">
        <w:rPr>
          <w:szCs w:val="22"/>
          <w:lang w:val="mt-MT"/>
        </w:rPr>
        <w:t>għal kollox</w:t>
      </w:r>
      <w:r w:rsidRPr="00591E46">
        <w:rPr>
          <w:szCs w:val="22"/>
          <w:lang w:val="mt-MT"/>
        </w:rPr>
        <w:t xml:space="preserve"> (ara sezzjonijiet 4.8 u 5.1).</w:t>
      </w:r>
    </w:p>
    <w:p w14:paraId="7904808F" w14:textId="77777777" w:rsidR="00E820C3" w:rsidRPr="00591E46" w:rsidRDefault="00E820C3" w:rsidP="006031A2">
      <w:pPr>
        <w:tabs>
          <w:tab w:val="clear" w:pos="567"/>
        </w:tabs>
        <w:spacing w:line="240" w:lineRule="auto"/>
        <w:rPr>
          <w:szCs w:val="22"/>
          <w:lang w:val="mt-MT"/>
        </w:rPr>
      </w:pPr>
    </w:p>
    <w:p w14:paraId="3CC4E8E8" w14:textId="77777777" w:rsidR="00E820C3" w:rsidRPr="00591E46" w:rsidRDefault="00E820C3" w:rsidP="006031A2">
      <w:pPr>
        <w:tabs>
          <w:tab w:val="clear" w:pos="567"/>
        </w:tabs>
        <w:spacing w:line="240" w:lineRule="auto"/>
        <w:rPr>
          <w:szCs w:val="22"/>
          <w:lang w:val="mt-MT"/>
        </w:rPr>
      </w:pPr>
      <w:r w:rsidRPr="00591E46">
        <w:rPr>
          <w:szCs w:val="22"/>
          <w:lang w:val="mt-MT"/>
        </w:rPr>
        <w:t>Wara l-ewwel doża, it-tnaqqis fir-rata tat-taħbit tal-qalb jibda fi żmien siegħa</w:t>
      </w:r>
      <w:r w:rsidR="00DD437C" w:rsidRPr="00591E46">
        <w:rPr>
          <w:szCs w:val="22"/>
          <w:lang w:val="mt-MT"/>
        </w:rPr>
        <w:t>,</w:t>
      </w:r>
      <w:r w:rsidRPr="00591E46">
        <w:rPr>
          <w:szCs w:val="22"/>
          <w:lang w:val="mt-MT"/>
        </w:rPr>
        <w:t xml:space="preserve"> u jilħaq il-</w:t>
      </w:r>
      <w:r w:rsidR="00DD437C" w:rsidRPr="00591E46">
        <w:rPr>
          <w:szCs w:val="22"/>
          <w:lang w:val="mt-MT"/>
        </w:rPr>
        <w:t xml:space="preserve">quċċata tiegħu </w:t>
      </w:r>
      <w:r w:rsidR="005C28CE" w:rsidRPr="00591E46">
        <w:rPr>
          <w:szCs w:val="22"/>
          <w:lang w:val="mt-MT"/>
        </w:rPr>
        <w:t xml:space="preserve">fi żmien 6 sigħat. </w:t>
      </w:r>
      <w:r w:rsidR="00DD437C" w:rsidRPr="00591E46">
        <w:rPr>
          <w:szCs w:val="22"/>
          <w:lang w:val="mt-MT"/>
        </w:rPr>
        <w:t xml:space="preserve">Dan l-effett ta’ wara d-doża jippersisti </w:t>
      </w:r>
      <w:r w:rsidR="00677BEF" w:rsidRPr="00591E46">
        <w:rPr>
          <w:szCs w:val="22"/>
          <w:lang w:val="mt-MT"/>
        </w:rPr>
        <w:t xml:space="preserve">matul il-jiem ta’ wara, minkejja normalment anqas mifrux, u </w:t>
      </w:r>
      <w:r w:rsidR="00535BC2" w:rsidRPr="00591E46">
        <w:rPr>
          <w:szCs w:val="22"/>
          <w:lang w:val="mt-MT"/>
        </w:rPr>
        <w:t>normalment i</w:t>
      </w:r>
      <w:r w:rsidR="00677BEF" w:rsidRPr="00591E46">
        <w:rPr>
          <w:szCs w:val="22"/>
          <w:lang w:val="mt-MT"/>
        </w:rPr>
        <w:t xml:space="preserve">batti matul il-ġimgħat ta’ wara. </w:t>
      </w:r>
      <w:r w:rsidRPr="00591E46">
        <w:rPr>
          <w:szCs w:val="22"/>
          <w:lang w:val="mt-MT"/>
        </w:rPr>
        <w:t xml:space="preserve">Jekk titkompla l-mediċina, ir-rata </w:t>
      </w:r>
      <w:r w:rsidR="00535BC2" w:rsidRPr="00591E46">
        <w:rPr>
          <w:szCs w:val="22"/>
          <w:lang w:val="mt-MT"/>
        </w:rPr>
        <w:t xml:space="preserve">medja </w:t>
      </w:r>
      <w:r w:rsidRPr="00591E46">
        <w:rPr>
          <w:szCs w:val="22"/>
          <w:lang w:val="mt-MT"/>
        </w:rPr>
        <w:t xml:space="preserve">tat-taħbit tal-qalb terġa’ lura </w:t>
      </w:r>
      <w:r w:rsidR="00305623" w:rsidRPr="00591E46">
        <w:rPr>
          <w:szCs w:val="22"/>
          <w:lang w:val="mt-MT"/>
        </w:rPr>
        <w:t>lejn i</w:t>
      </w:r>
      <w:r w:rsidRPr="00591E46">
        <w:rPr>
          <w:szCs w:val="22"/>
          <w:lang w:val="mt-MT"/>
        </w:rPr>
        <w:t xml:space="preserve">l-linja bażi fi żmien xahar. </w:t>
      </w:r>
      <w:r w:rsidR="00535BC2" w:rsidRPr="00591E46">
        <w:rPr>
          <w:szCs w:val="22"/>
          <w:lang w:val="mt-MT"/>
        </w:rPr>
        <w:t xml:space="preserve">Madanakollu pazjenti individwali jafu ma jmorrux lura għar-rata tat-taħbit tal-qalb fil-linja bażi sal-aħħar tal-ewwel xahar. </w:t>
      </w:r>
      <w:r w:rsidRPr="00591E46">
        <w:rPr>
          <w:szCs w:val="22"/>
          <w:lang w:val="mt-MT"/>
        </w:rPr>
        <w:t>L-anormalitajiet fit-trażmissjoni kienu normalment tranżitorji u asintomatiċi. Normalment ma kenux jeħtieġu kura u għaddew matul l-ewwel 24 siegħa ta' kura.</w:t>
      </w:r>
      <w:r w:rsidR="005C28CE" w:rsidRPr="00591E46">
        <w:rPr>
          <w:szCs w:val="22"/>
          <w:lang w:val="mt-MT"/>
        </w:rPr>
        <w:t xml:space="preserve"> Jekk hemm bżonn, it-tnaqqis fir-rata tat-taħbit tal-qalb minħabba fingolimod jista’ jitreġġa’ lura permezz tad-dożijiet parentali b’atropine jew isoprenaline.</w:t>
      </w:r>
    </w:p>
    <w:p w14:paraId="6927E8F7" w14:textId="77777777" w:rsidR="00E820C3" w:rsidRPr="00591E46" w:rsidRDefault="00E820C3" w:rsidP="006031A2">
      <w:pPr>
        <w:tabs>
          <w:tab w:val="clear" w:pos="567"/>
        </w:tabs>
        <w:spacing w:line="240" w:lineRule="auto"/>
        <w:rPr>
          <w:szCs w:val="22"/>
          <w:lang w:val="mt-MT"/>
        </w:rPr>
      </w:pPr>
    </w:p>
    <w:p w14:paraId="3B214005" w14:textId="77777777" w:rsidR="000865DB" w:rsidRPr="00591E46" w:rsidRDefault="005C28CE" w:rsidP="006031A2">
      <w:pPr>
        <w:tabs>
          <w:tab w:val="clear" w:pos="567"/>
        </w:tabs>
        <w:spacing w:line="240" w:lineRule="auto"/>
        <w:rPr>
          <w:szCs w:val="22"/>
          <w:lang w:val="mt-MT"/>
        </w:rPr>
      </w:pPr>
      <w:r w:rsidRPr="00591E46">
        <w:rPr>
          <w:szCs w:val="22"/>
          <w:lang w:val="mt-MT"/>
        </w:rPr>
        <w:t>Il-pazjenti kollha għandu jsirilhom ECG u titkejjel il-pressjoni tad-demm qabel l-ewwel doża ta’ Gilenya u 6 sigħat wara. I</w:t>
      </w:r>
      <w:r w:rsidR="001D6331" w:rsidRPr="00591E46">
        <w:rPr>
          <w:szCs w:val="22"/>
          <w:lang w:val="mt-MT"/>
        </w:rPr>
        <w:t xml:space="preserve">l-pazjenti kollha għandhom jiġu </w:t>
      </w:r>
      <w:r w:rsidRPr="00591E46">
        <w:rPr>
          <w:szCs w:val="22"/>
          <w:lang w:val="mt-MT"/>
        </w:rPr>
        <w:t xml:space="preserve">mmonitorati </w:t>
      </w:r>
      <w:r w:rsidR="001D6331" w:rsidRPr="00591E46">
        <w:rPr>
          <w:szCs w:val="22"/>
          <w:lang w:val="mt-MT"/>
        </w:rPr>
        <w:t xml:space="preserve">għal perjodu ta’ 6 sigħat għal sinjali u </w:t>
      </w:r>
      <w:r w:rsidR="00666B66" w:rsidRPr="00591E46">
        <w:rPr>
          <w:szCs w:val="22"/>
          <w:lang w:val="mt-MT"/>
        </w:rPr>
        <w:t xml:space="preserve">għal </w:t>
      </w:r>
      <w:r w:rsidR="001D6331" w:rsidRPr="00591E46">
        <w:rPr>
          <w:szCs w:val="22"/>
          <w:lang w:val="mt-MT"/>
        </w:rPr>
        <w:t>sintomi ta’ br</w:t>
      </w:r>
      <w:r w:rsidR="001D51E6" w:rsidRPr="00591E46">
        <w:rPr>
          <w:szCs w:val="22"/>
          <w:lang w:val="mt-MT"/>
        </w:rPr>
        <w:t>adikardja</w:t>
      </w:r>
      <w:r w:rsidRPr="00591E46">
        <w:rPr>
          <w:szCs w:val="22"/>
          <w:lang w:val="mt-MT"/>
        </w:rPr>
        <w:t xml:space="preserve"> billi jitkejlu r-rata tat-taħbit tal-qalb u l-pressjoni tad-demm kull siegħa. Huwa rrakkomandat li jsir monitoraġġ kontinwu </w:t>
      </w:r>
      <w:r w:rsidR="00F15E57" w:rsidRPr="00591E46">
        <w:rPr>
          <w:szCs w:val="22"/>
          <w:lang w:val="mt-MT"/>
        </w:rPr>
        <w:t>b</w:t>
      </w:r>
      <w:r w:rsidRPr="00591E46">
        <w:rPr>
          <w:szCs w:val="22"/>
          <w:lang w:val="mt-MT"/>
        </w:rPr>
        <w:t xml:space="preserve">l-ECG </w:t>
      </w:r>
      <w:r w:rsidR="00F15E57" w:rsidRPr="00591E46">
        <w:rPr>
          <w:szCs w:val="22"/>
          <w:lang w:val="mt-MT"/>
        </w:rPr>
        <w:t xml:space="preserve">(f’ħin reali) </w:t>
      </w:r>
      <w:r w:rsidRPr="00591E46">
        <w:rPr>
          <w:szCs w:val="22"/>
          <w:lang w:val="mt-MT"/>
        </w:rPr>
        <w:t>matul dan il-perjodu ta’ 6 sigħat.</w:t>
      </w:r>
    </w:p>
    <w:p w14:paraId="05A1D610" w14:textId="77777777" w:rsidR="000865DB" w:rsidRPr="00591E46" w:rsidRDefault="000865DB" w:rsidP="006031A2">
      <w:pPr>
        <w:tabs>
          <w:tab w:val="clear" w:pos="567"/>
        </w:tabs>
        <w:spacing w:line="240" w:lineRule="auto"/>
        <w:rPr>
          <w:szCs w:val="22"/>
          <w:lang w:val="mt-MT"/>
        </w:rPr>
      </w:pPr>
    </w:p>
    <w:p w14:paraId="2C9DD9EA" w14:textId="77777777" w:rsidR="005C28CE" w:rsidRPr="00591E46" w:rsidRDefault="000865DB" w:rsidP="006031A2">
      <w:pPr>
        <w:tabs>
          <w:tab w:val="clear" w:pos="567"/>
        </w:tabs>
        <w:spacing w:line="240" w:lineRule="auto"/>
        <w:rPr>
          <w:szCs w:val="22"/>
          <w:lang w:val="mt-MT"/>
        </w:rPr>
      </w:pPr>
      <w:r w:rsidRPr="00591E46">
        <w:rPr>
          <w:szCs w:val="22"/>
          <w:lang w:val="mt-MT"/>
        </w:rPr>
        <w:t>L-istess prekawzjonijiet huma rrakkkomandati bħal meta tingħata l-ewwel doża f’każ ta’ pazjenti li jaqilbu minn doża ta’ 0.25 mg għal 0.5</w:t>
      </w:r>
      <w:r w:rsidR="00662E9D" w:rsidRPr="00591E46">
        <w:rPr>
          <w:szCs w:val="22"/>
          <w:lang w:val="mt-MT"/>
        </w:rPr>
        <w:t> </w:t>
      </w:r>
      <w:r w:rsidRPr="00591E46">
        <w:rPr>
          <w:szCs w:val="22"/>
          <w:lang w:val="mt-MT"/>
        </w:rPr>
        <w:t>mg kuljum.</w:t>
      </w:r>
    </w:p>
    <w:p w14:paraId="3EBD9F07" w14:textId="77777777" w:rsidR="005C28CE" w:rsidRPr="00591E46" w:rsidRDefault="005C28CE" w:rsidP="006031A2">
      <w:pPr>
        <w:tabs>
          <w:tab w:val="clear" w:pos="567"/>
        </w:tabs>
        <w:spacing w:line="240" w:lineRule="auto"/>
        <w:rPr>
          <w:szCs w:val="22"/>
          <w:lang w:val="mt-MT"/>
        </w:rPr>
      </w:pPr>
    </w:p>
    <w:p w14:paraId="0B8AB227" w14:textId="77777777" w:rsidR="0080538B" w:rsidRPr="00591E46" w:rsidRDefault="001D51E6" w:rsidP="006031A2">
      <w:pPr>
        <w:tabs>
          <w:tab w:val="clear" w:pos="567"/>
        </w:tabs>
        <w:spacing w:line="240" w:lineRule="auto"/>
        <w:rPr>
          <w:szCs w:val="22"/>
          <w:lang w:val="mt-MT"/>
        </w:rPr>
      </w:pPr>
      <w:r w:rsidRPr="00591E46">
        <w:rPr>
          <w:szCs w:val="22"/>
          <w:lang w:val="mt-MT"/>
        </w:rPr>
        <w:t>Jekk wara d-doża jseħħu sintomi relatati ma’ bradirritmija, għandha tinbeda ġestjoni klinika xierqa u l-</w:t>
      </w:r>
      <w:r w:rsidR="005C28CE" w:rsidRPr="00591E46">
        <w:rPr>
          <w:szCs w:val="22"/>
          <w:lang w:val="mt-MT"/>
        </w:rPr>
        <w:t xml:space="preserve">monitoraġġ </w:t>
      </w:r>
      <w:r w:rsidRPr="00591E46">
        <w:rPr>
          <w:szCs w:val="22"/>
          <w:lang w:val="mt-MT"/>
        </w:rPr>
        <w:t>għand</w:t>
      </w:r>
      <w:r w:rsidR="005C28CE" w:rsidRPr="00591E46">
        <w:rPr>
          <w:szCs w:val="22"/>
          <w:lang w:val="mt-MT"/>
        </w:rPr>
        <w:t>u</w:t>
      </w:r>
      <w:r w:rsidRPr="00591E46">
        <w:rPr>
          <w:szCs w:val="22"/>
          <w:lang w:val="mt-MT"/>
        </w:rPr>
        <w:t xml:space="preserve"> </w:t>
      </w:r>
      <w:r w:rsidR="005C28CE" w:rsidRPr="00591E46">
        <w:rPr>
          <w:szCs w:val="22"/>
          <w:lang w:val="mt-MT"/>
        </w:rPr>
        <w:t>j</w:t>
      </w:r>
      <w:r w:rsidRPr="00591E46">
        <w:rPr>
          <w:szCs w:val="22"/>
          <w:lang w:val="mt-MT"/>
        </w:rPr>
        <w:t>itkompla sakemm is-sintomi kollha jkunu għebu.</w:t>
      </w:r>
      <w:r w:rsidR="005C28CE" w:rsidRPr="00591E46">
        <w:rPr>
          <w:szCs w:val="22"/>
          <w:lang w:val="mt-MT"/>
        </w:rPr>
        <w:t xml:space="preserve"> Jekk xi pazjent ikollu bżonn intervent farmakoloġiku matul il-monitoraġġ tal-ewwel doża, wieħed għandu jagħmel osservazzjoni </w:t>
      </w:r>
      <w:r w:rsidR="005C28CE" w:rsidRPr="00591E46">
        <w:rPr>
          <w:szCs w:val="22"/>
          <w:lang w:val="mt-MT"/>
        </w:rPr>
        <w:lastRenderedPageBreak/>
        <w:t>matul il-lejl f’ċentru mediku</w:t>
      </w:r>
      <w:r w:rsidR="006964B1" w:rsidRPr="00591E46">
        <w:rPr>
          <w:szCs w:val="22"/>
          <w:lang w:val="mt-MT"/>
        </w:rPr>
        <w:t xml:space="preserve"> u għand</w:t>
      </w:r>
      <w:r w:rsidR="00C112DF" w:rsidRPr="00591E46">
        <w:rPr>
          <w:szCs w:val="22"/>
          <w:lang w:val="mt-MT"/>
        </w:rPr>
        <w:t>u</w:t>
      </w:r>
      <w:r w:rsidR="006964B1" w:rsidRPr="00591E46">
        <w:rPr>
          <w:szCs w:val="22"/>
          <w:lang w:val="mt-MT"/>
        </w:rPr>
        <w:t xml:space="preserve"> </w:t>
      </w:r>
      <w:r w:rsidR="00C112DF" w:rsidRPr="00591E46">
        <w:rPr>
          <w:szCs w:val="22"/>
          <w:lang w:val="mt-MT"/>
        </w:rPr>
        <w:t>j</w:t>
      </w:r>
      <w:r w:rsidR="006964B1" w:rsidRPr="00591E46">
        <w:rPr>
          <w:szCs w:val="22"/>
          <w:lang w:val="mt-MT"/>
        </w:rPr>
        <w:t xml:space="preserve">erġa’ </w:t>
      </w:r>
      <w:r w:rsidR="00C112DF" w:rsidRPr="00591E46">
        <w:rPr>
          <w:szCs w:val="22"/>
          <w:lang w:val="mt-MT"/>
        </w:rPr>
        <w:t>j</w:t>
      </w:r>
      <w:r w:rsidR="006964B1" w:rsidRPr="00591E46">
        <w:rPr>
          <w:szCs w:val="22"/>
          <w:lang w:val="mt-MT"/>
        </w:rPr>
        <w:t xml:space="preserve">itwettaq </w:t>
      </w:r>
      <w:r w:rsidR="00C112DF" w:rsidRPr="00591E46">
        <w:rPr>
          <w:szCs w:val="22"/>
          <w:lang w:val="mt-MT"/>
        </w:rPr>
        <w:t>i</w:t>
      </w:r>
      <w:r w:rsidR="006964B1" w:rsidRPr="00591E46">
        <w:rPr>
          <w:szCs w:val="22"/>
          <w:lang w:val="mt-MT"/>
        </w:rPr>
        <w:t>l-monitoraġġ tal-ewwel doża wara t-tieni doża ta’ Gilenya</w:t>
      </w:r>
      <w:r w:rsidR="005C28CE" w:rsidRPr="00591E46">
        <w:rPr>
          <w:szCs w:val="22"/>
          <w:lang w:val="mt-MT"/>
        </w:rPr>
        <w:t>.</w:t>
      </w:r>
    </w:p>
    <w:p w14:paraId="62E13724" w14:textId="77777777" w:rsidR="005C28CE" w:rsidRPr="00591E46" w:rsidRDefault="005C28CE" w:rsidP="006031A2">
      <w:pPr>
        <w:tabs>
          <w:tab w:val="clear" w:pos="567"/>
        </w:tabs>
        <w:spacing w:line="240" w:lineRule="auto"/>
        <w:rPr>
          <w:szCs w:val="22"/>
          <w:lang w:val="mt-MT"/>
        </w:rPr>
      </w:pPr>
    </w:p>
    <w:p w14:paraId="750D4A06" w14:textId="0423BCF8" w:rsidR="005C28CE" w:rsidRPr="00591E46" w:rsidRDefault="005C28CE" w:rsidP="006031A2">
      <w:pPr>
        <w:tabs>
          <w:tab w:val="clear" w:pos="567"/>
        </w:tabs>
        <w:spacing w:line="240" w:lineRule="auto"/>
        <w:rPr>
          <w:lang w:val="mt-MT"/>
        </w:rPr>
      </w:pPr>
      <w:r w:rsidRPr="00591E46">
        <w:rPr>
          <w:szCs w:val="22"/>
          <w:lang w:val="mt-MT"/>
        </w:rPr>
        <w:t xml:space="preserve">Jekk ir-rata tat-taħbit tal-qalb fis-6 siegħa hi l-aktar waħda baxxa minn mindu ngħatat l-ewwel doża (li jissuġġerixxi li l-effett farmakodinamiku massimu fuq il-qalb jaf għadu mhux qed jidher), il-monitoraġġ għandu jkun estiż b’mill-inqas sagħtejn u sakemm ir-rata tat-taħbit tal-qalb terġa’ togħla. Barra minn hekk, jekk wara 6 sigħat, ir-rata tat-taħbit tal-qalb </w:t>
      </w:r>
      <w:r w:rsidR="000865DB" w:rsidRPr="00591E46">
        <w:rPr>
          <w:szCs w:val="22"/>
          <w:lang w:val="mt-MT"/>
        </w:rPr>
        <w:t xml:space="preserve">fl-adulti </w:t>
      </w:r>
      <w:r w:rsidRPr="00591E46">
        <w:rPr>
          <w:szCs w:val="22"/>
          <w:lang w:val="mt-MT"/>
        </w:rPr>
        <w:t xml:space="preserve">hi &lt;45 bpm, </w:t>
      </w:r>
      <w:r w:rsidR="000865DB" w:rsidRPr="00591E46">
        <w:rPr>
          <w:szCs w:val="22"/>
          <w:lang w:val="mt-MT"/>
        </w:rPr>
        <w:t xml:space="preserve">&lt;55 bpm f’pazjenti pedjatriċi minn 12-il sena ’l fuq, jew &lt;60 bpm f’pazjenti pedjatriċi minn 10 snin </w:t>
      </w:r>
      <w:r w:rsidR="00473910" w:rsidRPr="00591E46">
        <w:rPr>
          <w:szCs w:val="22"/>
          <w:lang w:val="mt-MT"/>
        </w:rPr>
        <w:t>sa</w:t>
      </w:r>
      <w:r w:rsidR="000865DB" w:rsidRPr="00591E46">
        <w:rPr>
          <w:szCs w:val="22"/>
          <w:lang w:val="mt-MT"/>
        </w:rPr>
        <w:t xml:space="preserve"> taħt it-12-il sena, </w:t>
      </w:r>
      <w:r w:rsidRPr="00591E46">
        <w:rPr>
          <w:szCs w:val="22"/>
          <w:lang w:val="mt-MT"/>
        </w:rPr>
        <w:t xml:space="preserve">jew l-ECG juri </w:t>
      </w:r>
      <w:r w:rsidR="00D036B0" w:rsidRPr="00591E46">
        <w:rPr>
          <w:szCs w:val="22"/>
          <w:lang w:val="mt-MT"/>
        </w:rPr>
        <w:t xml:space="preserve">li kien hemm episodju ġdid ta’ mblokk AV tat-tieni livell jew ogħla jew intervall tal-QTc </w:t>
      </w:r>
      <w:r w:rsidR="00D036B0" w:rsidRPr="00591E46">
        <w:rPr>
          <w:lang w:val="mt-MT"/>
        </w:rPr>
        <w:t xml:space="preserve">≥500 msek, għandu jkun hemm estensjoni tal-monitoraġġ (għall-inqas monitoraġġ għal matul il-lejl), u sakemm dawn iċ-ċirkostanzi ma jissolvewx. Jekk ikun hemm fi kwalunkwe </w:t>
      </w:r>
      <w:r w:rsidR="00D036B0" w:rsidRPr="004C1D3D">
        <w:rPr>
          <w:lang w:val="mt-MT"/>
        </w:rPr>
        <w:t>m</w:t>
      </w:r>
      <w:r w:rsidR="00A5506C" w:rsidRPr="004C1D3D">
        <w:rPr>
          <w:lang w:val="mt-MT"/>
        </w:rPr>
        <w:t>u</w:t>
      </w:r>
      <w:r w:rsidR="00D036B0" w:rsidRPr="004C1D3D">
        <w:rPr>
          <w:lang w:val="mt-MT"/>
        </w:rPr>
        <w:t>ment</w:t>
      </w:r>
      <w:r w:rsidR="00D036B0" w:rsidRPr="00591E46">
        <w:rPr>
          <w:lang w:val="mt-MT"/>
        </w:rPr>
        <w:t xml:space="preserve"> ta’ imblokk AV tat-tielet livell għandu wkoll iwassal għal estensjoni tal-monitoraġġ (għall-inqas monitoraġġ għal matul il-lejl).</w:t>
      </w:r>
    </w:p>
    <w:p w14:paraId="19DDC23E" w14:textId="77777777" w:rsidR="009D3CC4" w:rsidRPr="00591E46" w:rsidRDefault="009D3CC4" w:rsidP="006031A2">
      <w:pPr>
        <w:tabs>
          <w:tab w:val="clear" w:pos="567"/>
        </w:tabs>
        <w:spacing w:line="240" w:lineRule="auto"/>
        <w:rPr>
          <w:lang w:val="mt-MT"/>
        </w:rPr>
      </w:pPr>
    </w:p>
    <w:p w14:paraId="1954B8A5" w14:textId="26EA95AB" w:rsidR="00B40809" w:rsidRPr="00591E46" w:rsidRDefault="00B40809" w:rsidP="006031A2">
      <w:pPr>
        <w:keepNext/>
        <w:widowControl w:val="0"/>
        <w:tabs>
          <w:tab w:val="clear" w:pos="567"/>
        </w:tabs>
        <w:spacing w:line="240" w:lineRule="auto"/>
        <w:rPr>
          <w:szCs w:val="22"/>
          <w:lang w:val="mt-MT"/>
        </w:rPr>
      </w:pPr>
      <w:r w:rsidRPr="00591E46">
        <w:rPr>
          <w:szCs w:val="22"/>
          <w:lang w:val="mt-MT"/>
        </w:rPr>
        <w:t>L-effetti fuq ir-rata tat-taħbit tal-qalb u l-konduzzjoni atrijoventrikulari hekk kif terġa’ tinbeda l-kura b’</w:t>
      </w:r>
      <w:r w:rsidR="00D54084" w:rsidRPr="00591E46">
        <w:rPr>
          <w:szCs w:val="22"/>
          <w:lang w:val="mt-MT"/>
        </w:rPr>
        <w:t>fingolimod</w:t>
      </w:r>
      <w:r w:rsidRPr="00591E46">
        <w:rPr>
          <w:szCs w:val="22"/>
          <w:lang w:val="mt-MT"/>
        </w:rPr>
        <w:t xml:space="preserve"> jiddependu fuq kemm idum il-waqfien u ż-żmien minn mindu jkun inbeda t-trattament. Hu rrakkomandat li jkun hemm l-istess monitoraġġ li kien hemm meta tingħata l-ewwel doża bħalma kien hemm mat-tnedija tat-trattament meta t-trattament ikun twaqqaf</w:t>
      </w:r>
      <w:r w:rsidR="00D54084" w:rsidRPr="00591E46">
        <w:rPr>
          <w:szCs w:val="22"/>
          <w:lang w:val="mt-MT"/>
        </w:rPr>
        <w:t xml:space="preserve"> (ara sezzjoni 4.2)</w:t>
      </w:r>
      <w:r w:rsidRPr="00591E46">
        <w:rPr>
          <w:szCs w:val="22"/>
          <w:lang w:val="mt-MT"/>
        </w:rPr>
        <w:t>.</w:t>
      </w:r>
    </w:p>
    <w:p w14:paraId="623C59F2" w14:textId="77777777" w:rsidR="00B40809" w:rsidRPr="00591E46" w:rsidRDefault="00B40809" w:rsidP="006031A2">
      <w:pPr>
        <w:tabs>
          <w:tab w:val="clear" w:pos="567"/>
        </w:tabs>
        <w:spacing w:line="240" w:lineRule="auto"/>
        <w:rPr>
          <w:lang w:val="mt-MT"/>
        </w:rPr>
      </w:pPr>
    </w:p>
    <w:p w14:paraId="4053881C" w14:textId="77777777" w:rsidR="009D3CC4" w:rsidRPr="00591E46" w:rsidRDefault="009D3CC4" w:rsidP="006031A2">
      <w:pPr>
        <w:tabs>
          <w:tab w:val="clear" w:pos="567"/>
        </w:tabs>
        <w:spacing w:line="240" w:lineRule="auto"/>
        <w:rPr>
          <w:szCs w:val="22"/>
          <w:lang w:val="mt-MT"/>
        </w:rPr>
      </w:pPr>
      <w:r w:rsidRPr="00591E46">
        <w:rPr>
          <w:lang w:val="mt-MT"/>
        </w:rPr>
        <w:t xml:space="preserve">Kienu rrappurtati każijiet rari ħafna ta’ inverżjoni tal-mewġa T f’pazjenti </w:t>
      </w:r>
      <w:r w:rsidR="00473910" w:rsidRPr="00591E46">
        <w:rPr>
          <w:lang w:val="mt-MT"/>
        </w:rPr>
        <w:t xml:space="preserve">adulti </w:t>
      </w:r>
      <w:r w:rsidRPr="00591E46">
        <w:rPr>
          <w:lang w:val="mt-MT"/>
        </w:rPr>
        <w:t>ttrattati b’fingolimod. F’każ ta’ inverżjoni tal-mewġa T, it-tabib li jippreskrivi l-mediċina għandu jara li m’hemmx sinjali jew sintomi ta’ iskemija mijokardjali assoċjata. Jekk hemm suspett ta’ iskemija mijorkardjali, hu rrakkommandat li wieħed ifittex il-parir ta’ kardjologu.</w:t>
      </w:r>
    </w:p>
    <w:p w14:paraId="5F9962ED" w14:textId="77777777" w:rsidR="0080538B" w:rsidRPr="00591E46" w:rsidRDefault="0080538B" w:rsidP="006031A2">
      <w:pPr>
        <w:tabs>
          <w:tab w:val="clear" w:pos="567"/>
        </w:tabs>
        <w:spacing w:line="240" w:lineRule="auto"/>
        <w:rPr>
          <w:szCs w:val="22"/>
          <w:lang w:val="mt-MT"/>
        </w:rPr>
      </w:pPr>
    </w:p>
    <w:p w14:paraId="1A750640" w14:textId="77777777" w:rsidR="00B7349B" w:rsidRPr="00591E46" w:rsidRDefault="00B7349B" w:rsidP="006031A2">
      <w:pPr>
        <w:tabs>
          <w:tab w:val="clear" w:pos="567"/>
        </w:tabs>
        <w:spacing w:line="240" w:lineRule="auto"/>
        <w:rPr>
          <w:szCs w:val="22"/>
          <w:lang w:val="mt-MT"/>
        </w:rPr>
      </w:pPr>
      <w:r w:rsidRPr="00591E46">
        <w:rPr>
          <w:szCs w:val="22"/>
          <w:lang w:val="mt-MT"/>
        </w:rPr>
        <w:t>Minħabba r-riskju ta’ disturbi ritmiċi serji</w:t>
      </w:r>
      <w:r w:rsidR="000865DB" w:rsidRPr="00591E46">
        <w:rPr>
          <w:szCs w:val="22"/>
          <w:lang w:val="mt-MT"/>
        </w:rPr>
        <w:t xml:space="preserve"> jew bradikardija sinifikanti</w:t>
      </w:r>
      <w:r w:rsidRPr="00591E46">
        <w:rPr>
          <w:szCs w:val="22"/>
          <w:lang w:val="mt-MT"/>
        </w:rPr>
        <w:t>, Gilenya m’għandux jintuża f’pazjenti b’imblokk sinoatrijali tal-qalb storja ta’ bradikardija sintomatika</w:t>
      </w:r>
      <w:r w:rsidR="000865DB" w:rsidRPr="00591E46">
        <w:rPr>
          <w:szCs w:val="22"/>
          <w:lang w:val="mt-MT"/>
        </w:rPr>
        <w:t>,</w:t>
      </w:r>
      <w:r w:rsidRPr="00591E46">
        <w:rPr>
          <w:szCs w:val="22"/>
          <w:lang w:val="mt-MT"/>
        </w:rPr>
        <w:t xml:space="preserve"> sinkope rikorrenti</w:t>
      </w:r>
      <w:r w:rsidR="000865DB" w:rsidRPr="00591E46">
        <w:rPr>
          <w:szCs w:val="22"/>
          <w:lang w:val="mt-MT"/>
        </w:rPr>
        <w:t xml:space="preserve"> jew arrest kardijaku</w:t>
      </w:r>
      <w:r w:rsidRPr="00591E46">
        <w:rPr>
          <w:szCs w:val="22"/>
          <w:lang w:val="mt-MT"/>
        </w:rPr>
        <w:t>, jew f’pazjenti bi prolungament qawwi tal-QT (QTc&gt;470</w:t>
      </w:r>
      <w:r w:rsidR="000865DB" w:rsidRPr="00591E46">
        <w:rPr>
          <w:szCs w:val="22"/>
          <w:lang w:val="mt-MT"/>
        </w:rPr>
        <w:t> </w:t>
      </w:r>
      <w:r w:rsidRPr="00591E46">
        <w:rPr>
          <w:szCs w:val="22"/>
          <w:lang w:val="mt-MT"/>
        </w:rPr>
        <w:t xml:space="preserve">msek </w:t>
      </w:r>
      <w:r w:rsidR="000865DB" w:rsidRPr="00591E46">
        <w:rPr>
          <w:szCs w:val="22"/>
          <w:lang w:val="mt-MT"/>
        </w:rPr>
        <w:t>[</w:t>
      </w:r>
      <w:r w:rsidRPr="00591E46">
        <w:rPr>
          <w:szCs w:val="22"/>
          <w:lang w:val="mt-MT"/>
        </w:rPr>
        <w:t>nisa</w:t>
      </w:r>
      <w:r w:rsidR="000865DB" w:rsidRPr="00591E46">
        <w:rPr>
          <w:szCs w:val="22"/>
          <w:lang w:val="mt-MT"/>
        </w:rPr>
        <w:t xml:space="preserve"> adulti], QTc ta’ &gt;460 msek [nisa pedjatriċi]</w:t>
      </w:r>
      <w:r w:rsidRPr="00591E46">
        <w:rPr>
          <w:szCs w:val="22"/>
          <w:lang w:val="mt-MT"/>
        </w:rPr>
        <w:t xml:space="preserve"> jew &gt;450</w:t>
      </w:r>
      <w:r w:rsidR="000865DB" w:rsidRPr="00591E46">
        <w:rPr>
          <w:szCs w:val="22"/>
          <w:lang w:val="mt-MT"/>
        </w:rPr>
        <w:t> </w:t>
      </w:r>
      <w:r w:rsidRPr="00591E46">
        <w:rPr>
          <w:szCs w:val="22"/>
          <w:lang w:val="mt-MT"/>
        </w:rPr>
        <w:t xml:space="preserve">msek </w:t>
      </w:r>
      <w:r w:rsidR="000865DB" w:rsidRPr="00591E46">
        <w:rPr>
          <w:szCs w:val="22"/>
          <w:lang w:val="mt-MT"/>
        </w:rPr>
        <w:t>[</w:t>
      </w:r>
      <w:r w:rsidRPr="00591E46">
        <w:rPr>
          <w:szCs w:val="22"/>
          <w:lang w:val="mt-MT"/>
        </w:rPr>
        <w:t>irġiel</w:t>
      </w:r>
      <w:r w:rsidR="000865DB" w:rsidRPr="00591E46">
        <w:rPr>
          <w:szCs w:val="22"/>
          <w:lang w:val="mt-MT"/>
        </w:rPr>
        <w:t xml:space="preserve"> adulti u pedjatriċi]</w:t>
      </w:r>
      <w:r w:rsidRPr="00591E46">
        <w:rPr>
          <w:szCs w:val="22"/>
          <w:lang w:val="mt-MT"/>
        </w:rPr>
        <w:t>), pressjoni għolja mhux ikkontrollata jew b’apnea tal-irqad gravi, ftit jittolleraw bradikardija qawwija (ara wkoll sezzjoni 4.3). F’dawn il-pazjenti, it-trattament b’Gilenya għandu jitqies biss jekk il-benefiċċji mbassra jegħlbu r-riskji li jista’ jkun hemm</w:t>
      </w:r>
      <w:r w:rsidR="009921C3" w:rsidRPr="00591E46">
        <w:rPr>
          <w:szCs w:val="22"/>
          <w:lang w:val="mt-MT"/>
        </w:rPr>
        <w:t xml:space="preserve"> u</w:t>
      </w:r>
      <w:r w:rsidRPr="00591E46">
        <w:rPr>
          <w:szCs w:val="22"/>
          <w:lang w:val="mt-MT"/>
        </w:rPr>
        <w:t xml:space="preserve"> wieħed </w:t>
      </w:r>
      <w:r w:rsidR="009921C3" w:rsidRPr="00591E46">
        <w:rPr>
          <w:szCs w:val="22"/>
          <w:lang w:val="mt-MT"/>
        </w:rPr>
        <w:t xml:space="preserve">ikun talab </w:t>
      </w:r>
      <w:r w:rsidRPr="00591E46">
        <w:rPr>
          <w:szCs w:val="22"/>
          <w:lang w:val="mt-MT"/>
        </w:rPr>
        <w:t>parir minn kardjologu qabel ma jibda t-trattament sabiex ikun iddeterminat l-aħjar tip ta’ monitoraġġ</w:t>
      </w:r>
      <w:r w:rsidR="009921C3" w:rsidRPr="00591E46">
        <w:rPr>
          <w:szCs w:val="22"/>
          <w:lang w:val="mt-MT"/>
        </w:rPr>
        <w:t>.</w:t>
      </w:r>
      <w:r w:rsidRPr="00591E46">
        <w:rPr>
          <w:szCs w:val="22"/>
          <w:lang w:val="mt-MT"/>
        </w:rPr>
        <w:t xml:space="preserve"> </w:t>
      </w:r>
      <w:r w:rsidR="009921C3" w:rsidRPr="00591E46">
        <w:rPr>
          <w:szCs w:val="22"/>
          <w:lang w:val="mt-MT"/>
        </w:rPr>
        <w:t>G</w:t>
      </w:r>
      <w:r w:rsidRPr="00591E46">
        <w:rPr>
          <w:szCs w:val="22"/>
          <w:lang w:val="mt-MT"/>
        </w:rPr>
        <w:t>ħall-inqas huwa rrakkomandat estensjoni tal-monitoraġġ għal matul il-lejl qabel ma jinbeda t-trattament (ara wkoll sezzjoni 4.5).</w:t>
      </w:r>
    </w:p>
    <w:p w14:paraId="167D8B29" w14:textId="77777777" w:rsidR="00DD3A0B" w:rsidRPr="00591E46" w:rsidRDefault="00DD3A0B" w:rsidP="006031A2">
      <w:pPr>
        <w:tabs>
          <w:tab w:val="clear" w:pos="567"/>
        </w:tabs>
        <w:spacing w:line="240" w:lineRule="auto"/>
        <w:rPr>
          <w:szCs w:val="22"/>
          <w:lang w:val="mt-MT"/>
        </w:rPr>
      </w:pPr>
    </w:p>
    <w:p w14:paraId="6950696D" w14:textId="107C91AC" w:rsidR="0089450C" w:rsidRPr="00591E46" w:rsidRDefault="00D54084" w:rsidP="006031A2">
      <w:pPr>
        <w:tabs>
          <w:tab w:val="clear" w:pos="567"/>
        </w:tabs>
        <w:spacing w:line="240" w:lineRule="auto"/>
        <w:rPr>
          <w:szCs w:val="22"/>
          <w:lang w:val="mt-MT"/>
        </w:rPr>
      </w:pPr>
      <w:r w:rsidRPr="00591E46">
        <w:rPr>
          <w:szCs w:val="22"/>
          <w:lang w:val="mt-MT"/>
        </w:rPr>
        <w:t>Fingolimod</w:t>
      </w:r>
      <w:r w:rsidR="0089450C" w:rsidRPr="00591E46">
        <w:rPr>
          <w:szCs w:val="22"/>
          <w:lang w:val="mt-MT"/>
        </w:rPr>
        <w:t xml:space="preserve"> ma ġiex studjat f’pazjenti b’arritmija li jeħtieġu kura bi prodotti mediċinali antiarritmiċi ta</w:t>
      </w:r>
      <w:r w:rsidR="00330DAD" w:rsidRPr="00591E46">
        <w:rPr>
          <w:szCs w:val="22"/>
          <w:lang w:val="mt-MT"/>
        </w:rPr>
        <w:t>l-</w:t>
      </w:r>
      <w:r w:rsidR="00CB138E" w:rsidRPr="00591E46">
        <w:rPr>
          <w:szCs w:val="22"/>
          <w:lang w:val="mt-MT"/>
        </w:rPr>
        <w:t>K</w:t>
      </w:r>
      <w:r w:rsidR="0089450C" w:rsidRPr="00591E46">
        <w:rPr>
          <w:szCs w:val="22"/>
          <w:lang w:val="mt-MT"/>
        </w:rPr>
        <w:t xml:space="preserve">lassi Ia (eż. quinidine, </w:t>
      </w:r>
      <w:r w:rsidR="00330DAD" w:rsidRPr="00591E46">
        <w:rPr>
          <w:lang w:val="mt-MT"/>
        </w:rPr>
        <w:t>disopyramide</w:t>
      </w:r>
      <w:r w:rsidR="0089450C" w:rsidRPr="00591E46">
        <w:rPr>
          <w:szCs w:val="22"/>
          <w:lang w:val="mt-MT"/>
        </w:rPr>
        <w:t>) jew ta</w:t>
      </w:r>
      <w:r w:rsidR="00330DAD" w:rsidRPr="00591E46">
        <w:rPr>
          <w:szCs w:val="22"/>
          <w:lang w:val="mt-MT"/>
        </w:rPr>
        <w:t>l-k</w:t>
      </w:r>
      <w:r w:rsidR="0089450C" w:rsidRPr="00591E46">
        <w:rPr>
          <w:szCs w:val="22"/>
          <w:lang w:val="mt-MT"/>
        </w:rPr>
        <w:t>lassi III (eż. amiodarone, sotalol). Prodotti mediċinali antiarritmiċi ta</w:t>
      </w:r>
      <w:r w:rsidR="00330DAD" w:rsidRPr="00591E46">
        <w:rPr>
          <w:szCs w:val="22"/>
          <w:lang w:val="mt-MT"/>
        </w:rPr>
        <w:t>l-k</w:t>
      </w:r>
      <w:r w:rsidR="0089450C" w:rsidRPr="00591E46">
        <w:rPr>
          <w:szCs w:val="22"/>
          <w:lang w:val="mt-MT"/>
        </w:rPr>
        <w:t xml:space="preserve">lassi Ia u </w:t>
      </w:r>
      <w:r w:rsidR="00330DAD" w:rsidRPr="00591E46">
        <w:rPr>
          <w:szCs w:val="22"/>
          <w:lang w:val="mt-MT"/>
        </w:rPr>
        <w:t>l-k</w:t>
      </w:r>
      <w:r w:rsidR="0089450C" w:rsidRPr="00591E46">
        <w:rPr>
          <w:szCs w:val="22"/>
          <w:lang w:val="mt-MT"/>
        </w:rPr>
        <w:t xml:space="preserve">lassi III kienu assoċjati ma’ każijiet ta’ </w:t>
      </w:r>
      <w:r w:rsidR="0089450C" w:rsidRPr="00591E46">
        <w:rPr>
          <w:i/>
          <w:szCs w:val="22"/>
          <w:lang w:val="mt-MT"/>
        </w:rPr>
        <w:t xml:space="preserve">torsades de pointes </w:t>
      </w:r>
      <w:r w:rsidR="0089450C" w:rsidRPr="00591E46">
        <w:rPr>
          <w:szCs w:val="22"/>
          <w:lang w:val="mt-MT"/>
        </w:rPr>
        <w:t>f’pazjenti bi bradikardija</w:t>
      </w:r>
      <w:r w:rsidR="009921C3" w:rsidRPr="00591E46">
        <w:rPr>
          <w:szCs w:val="22"/>
          <w:lang w:val="mt-MT"/>
        </w:rPr>
        <w:t xml:space="preserve"> (ara sezzjoni 4.3)</w:t>
      </w:r>
      <w:r w:rsidR="0089450C" w:rsidRPr="00591E46">
        <w:rPr>
          <w:szCs w:val="22"/>
          <w:lang w:val="mt-MT"/>
        </w:rPr>
        <w:t>.</w:t>
      </w:r>
    </w:p>
    <w:p w14:paraId="4CE96A04" w14:textId="77777777" w:rsidR="0089450C" w:rsidRPr="00591E46" w:rsidRDefault="0089450C" w:rsidP="006031A2">
      <w:pPr>
        <w:tabs>
          <w:tab w:val="clear" w:pos="567"/>
        </w:tabs>
        <w:spacing w:line="240" w:lineRule="auto"/>
        <w:rPr>
          <w:szCs w:val="22"/>
          <w:lang w:val="mt-MT"/>
        </w:rPr>
      </w:pPr>
    </w:p>
    <w:p w14:paraId="3194F91D" w14:textId="063163FE" w:rsidR="00F52A7D" w:rsidRPr="00591E46" w:rsidRDefault="00CB138E" w:rsidP="006031A2">
      <w:pPr>
        <w:tabs>
          <w:tab w:val="clear" w:pos="567"/>
        </w:tabs>
        <w:spacing w:line="240" w:lineRule="auto"/>
        <w:rPr>
          <w:szCs w:val="22"/>
          <w:lang w:val="mt-MT"/>
        </w:rPr>
      </w:pPr>
      <w:r w:rsidRPr="00591E46">
        <w:rPr>
          <w:szCs w:val="22"/>
          <w:lang w:val="mt-MT"/>
        </w:rPr>
        <w:t>L-esperjenza b’Gilenya hi limitata f’pazjenti li fl-istess ħin jirċievu terapija b’imblukkaturi beta, b’imblukkaturi tal-kanal tal-kalċju li jbaxxu r-rata tat-taħbit tal-qalb (bħalma huma verapamil</w:t>
      </w:r>
      <w:r w:rsidR="00EE0532" w:rsidRPr="00591E46">
        <w:rPr>
          <w:szCs w:val="22"/>
          <w:lang w:val="mt-MT"/>
        </w:rPr>
        <w:t xml:space="preserve"> jew</w:t>
      </w:r>
      <w:r w:rsidRPr="00591E46">
        <w:rPr>
          <w:szCs w:val="22"/>
          <w:lang w:val="mt-MT"/>
        </w:rPr>
        <w:t xml:space="preserve"> diltiazem), jew sustanzi oħrajn li jistgħu jnaqqsu t-taħbit tar-rata tal-qalb (eż. </w:t>
      </w:r>
      <w:r w:rsidR="00EE0532" w:rsidRPr="00591E46">
        <w:rPr>
          <w:lang w:val="mt-MT"/>
        </w:rPr>
        <w:t xml:space="preserve">ivabradine, </w:t>
      </w:r>
      <w:r w:rsidRPr="00591E46">
        <w:rPr>
          <w:szCs w:val="22"/>
          <w:lang w:val="mt-MT"/>
        </w:rPr>
        <w:t>digoxin, aġenti antikolinesteratiċi jew pilocarpine). Minħabba li t-tnedija tat-trattament b’</w:t>
      </w:r>
      <w:r w:rsidR="00D54084" w:rsidRPr="00591E46">
        <w:rPr>
          <w:szCs w:val="22"/>
          <w:lang w:val="mt-MT"/>
        </w:rPr>
        <w:t>fingolimod</w:t>
      </w:r>
      <w:r w:rsidRPr="00591E46">
        <w:rPr>
          <w:szCs w:val="22"/>
          <w:lang w:val="mt-MT"/>
        </w:rPr>
        <w:t xml:space="preserve"> hu assoċjat ukoll ma’ tnaqqis fir-rata tat-taħbit tal-qalb (ara </w:t>
      </w:r>
      <w:r w:rsidR="0018608B" w:rsidRPr="00591E46">
        <w:rPr>
          <w:szCs w:val="22"/>
          <w:lang w:val="mt-MT"/>
        </w:rPr>
        <w:t xml:space="preserve">wkoll sezzjoni 4.8, </w:t>
      </w:r>
      <w:r w:rsidRPr="00591E46">
        <w:rPr>
          <w:szCs w:val="22"/>
          <w:lang w:val="mt-MT"/>
        </w:rPr>
        <w:t xml:space="preserve">Bradiarritmija), l-użu flimkien ta’ dawn is-sustanzi waqt it-tnedija </w:t>
      </w:r>
      <w:r w:rsidR="001B0A3C" w:rsidRPr="00591E46">
        <w:rPr>
          <w:szCs w:val="22"/>
          <w:lang w:val="mt-MT"/>
        </w:rPr>
        <w:t>tat-trattament</w:t>
      </w:r>
      <w:r w:rsidRPr="00591E46">
        <w:rPr>
          <w:szCs w:val="22"/>
          <w:lang w:val="mt-MT"/>
        </w:rPr>
        <w:t xml:space="preserve"> jista’ jintrabat ma’ bradikardija qawwija u imblokk tal-qalb. Minħabba l-effett potenzjali addittiv fuq ir-rata tat-taħbit tal-qalb</w:t>
      </w:r>
      <w:r w:rsidR="00D54084" w:rsidRPr="00591E46">
        <w:rPr>
          <w:szCs w:val="22"/>
          <w:lang w:val="mt-MT"/>
        </w:rPr>
        <w:t>,</w:t>
      </w:r>
      <w:r w:rsidRPr="00591E46">
        <w:rPr>
          <w:szCs w:val="22"/>
          <w:lang w:val="mt-MT"/>
        </w:rPr>
        <w:t xml:space="preserve"> it-trattament b’Gilenya m’għandux jinbeda f’pazjenti li qed jieħdu fl-istess ħin kura b’dawn is-sustanzi</w:t>
      </w:r>
      <w:r w:rsidR="0018608B" w:rsidRPr="00591E46">
        <w:rPr>
          <w:szCs w:val="22"/>
          <w:lang w:val="mt-MT"/>
        </w:rPr>
        <w:t xml:space="preserve"> (ara wkoll sezzjoni 4.5). F’pazjenti bħal dawn, trattament b’Gilenya għandu jitqies biss jekk il-benefiċċji mbassra jegħlbu r-riskji li jista’ jkun hemm</w:t>
      </w:r>
      <w:r w:rsidRPr="00591E46">
        <w:rPr>
          <w:szCs w:val="22"/>
          <w:lang w:val="mt-MT"/>
        </w:rPr>
        <w:t>. Jekk</w:t>
      </w:r>
      <w:r w:rsidR="00FD52A4" w:rsidRPr="00591E46">
        <w:rPr>
          <w:szCs w:val="22"/>
          <w:lang w:val="mt-MT"/>
        </w:rPr>
        <w:t xml:space="preserve"> jitqies</w:t>
      </w:r>
      <w:r w:rsidRPr="00591E46">
        <w:rPr>
          <w:szCs w:val="22"/>
          <w:lang w:val="mt-MT"/>
        </w:rPr>
        <w:t xml:space="preserve"> it-trattament b’</w:t>
      </w:r>
      <w:r w:rsidR="00FD52A4" w:rsidRPr="00591E46">
        <w:rPr>
          <w:szCs w:val="22"/>
          <w:lang w:val="mt-MT"/>
        </w:rPr>
        <w:t>Gilenya</w:t>
      </w:r>
      <w:r w:rsidRPr="00591E46">
        <w:rPr>
          <w:szCs w:val="22"/>
          <w:lang w:val="mt-MT"/>
        </w:rPr>
        <w:t xml:space="preserve">, wieħed għandu jfittex parir </w:t>
      </w:r>
      <w:r w:rsidR="00FD52A4" w:rsidRPr="00591E46">
        <w:rPr>
          <w:szCs w:val="22"/>
          <w:lang w:val="mt-MT"/>
        </w:rPr>
        <w:t>minn</w:t>
      </w:r>
      <w:r w:rsidRPr="00591E46">
        <w:rPr>
          <w:szCs w:val="22"/>
          <w:lang w:val="mt-MT"/>
        </w:rPr>
        <w:t xml:space="preserve"> kardjologu </w:t>
      </w:r>
      <w:r w:rsidR="00FD52A4" w:rsidRPr="00591E46">
        <w:rPr>
          <w:szCs w:val="22"/>
          <w:lang w:val="mt-MT"/>
        </w:rPr>
        <w:t>rigward</w:t>
      </w:r>
      <w:r w:rsidRPr="00591E46">
        <w:rPr>
          <w:szCs w:val="22"/>
          <w:lang w:val="mt-MT"/>
        </w:rPr>
        <w:t xml:space="preserve"> il-bidla</w:t>
      </w:r>
      <w:r w:rsidR="00FD52A4" w:rsidRPr="00591E46">
        <w:rPr>
          <w:szCs w:val="22"/>
          <w:lang w:val="mt-MT"/>
        </w:rPr>
        <w:t xml:space="preserve"> għal prodotti mediċinali li ma jbaxxux ir-rata tat-taħbit tal-qalb </w:t>
      </w:r>
      <w:r w:rsidR="00B7328D" w:rsidRPr="00591E46">
        <w:rPr>
          <w:szCs w:val="22"/>
          <w:lang w:val="mt-MT"/>
        </w:rPr>
        <w:t xml:space="preserve">qabel it-tnedija tat-trattament. Jekk </w:t>
      </w:r>
      <w:r w:rsidR="001B0A3C" w:rsidRPr="00591E46">
        <w:rPr>
          <w:szCs w:val="22"/>
          <w:lang w:val="mt-MT"/>
        </w:rPr>
        <w:t>it-trattament</w:t>
      </w:r>
      <w:r w:rsidR="00B7328D" w:rsidRPr="00591E46">
        <w:rPr>
          <w:szCs w:val="22"/>
          <w:lang w:val="mt-MT"/>
        </w:rPr>
        <w:t xml:space="preserve"> li jbaxx</w:t>
      </w:r>
      <w:r w:rsidR="001B0A3C" w:rsidRPr="00591E46">
        <w:rPr>
          <w:szCs w:val="22"/>
          <w:lang w:val="mt-MT"/>
        </w:rPr>
        <w:t>i</w:t>
      </w:r>
      <w:r w:rsidR="00B7328D" w:rsidRPr="00591E46">
        <w:rPr>
          <w:szCs w:val="22"/>
          <w:lang w:val="mt-MT"/>
        </w:rPr>
        <w:t xml:space="preserve"> r-rata tat-taħbit tal-qalb ma jist</w:t>
      </w:r>
      <w:r w:rsidR="001B0A3C" w:rsidRPr="00591E46">
        <w:rPr>
          <w:szCs w:val="22"/>
          <w:lang w:val="mt-MT"/>
        </w:rPr>
        <w:t>ax</w:t>
      </w:r>
      <w:r w:rsidR="00B7328D" w:rsidRPr="00591E46">
        <w:rPr>
          <w:szCs w:val="22"/>
          <w:lang w:val="mt-MT"/>
        </w:rPr>
        <w:t xml:space="preserve"> jitwaqq</w:t>
      </w:r>
      <w:r w:rsidR="001B0A3C" w:rsidRPr="00591E46">
        <w:rPr>
          <w:szCs w:val="22"/>
          <w:lang w:val="mt-MT"/>
        </w:rPr>
        <w:t>a</w:t>
      </w:r>
      <w:r w:rsidR="00B7328D" w:rsidRPr="00591E46">
        <w:rPr>
          <w:szCs w:val="22"/>
          <w:lang w:val="mt-MT"/>
        </w:rPr>
        <w:t xml:space="preserve">f, wieħed għandu jfittex parir mingħand kardjologu sabiex jiddetermina l-monitoraġġ tal-ewwel doża, għall-inqas huwa rrakkomandat estensjoni tal-monitoraġġ matul il-lejl </w:t>
      </w:r>
      <w:r w:rsidR="00F52A7D" w:rsidRPr="00591E46">
        <w:rPr>
          <w:szCs w:val="22"/>
          <w:lang w:val="mt-MT"/>
        </w:rPr>
        <w:t>(ara wkoll sezzjoni</w:t>
      </w:r>
      <w:r w:rsidR="00E22B46" w:rsidRPr="00591E46">
        <w:rPr>
          <w:szCs w:val="22"/>
          <w:lang w:val="mt-MT"/>
        </w:rPr>
        <w:t> </w:t>
      </w:r>
      <w:r w:rsidR="00F52A7D" w:rsidRPr="00591E46">
        <w:rPr>
          <w:szCs w:val="22"/>
          <w:lang w:val="mt-MT"/>
        </w:rPr>
        <w:t>4.5).</w:t>
      </w:r>
    </w:p>
    <w:p w14:paraId="3B25A953" w14:textId="77777777" w:rsidR="0089450C" w:rsidRPr="00591E46" w:rsidRDefault="0089450C" w:rsidP="006031A2">
      <w:pPr>
        <w:tabs>
          <w:tab w:val="clear" w:pos="567"/>
        </w:tabs>
        <w:spacing w:line="240" w:lineRule="auto"/>
        <w:rPr>
          <w:szCs w:val="22"/>
          <w:lang w:val="mt-MT"/>
        </w:rPr>
      </w:pPr>
    </w:p>
    <w:p w14:paraId="2EDD9C30" w14:textId="77777777" w:rsidR="004F7920" w:rsidRPr="00591E46" w:rsidRDefault="004F7920" w:rsidP="006031A2">
      <w:pPr>
        <w:keepNext/>
        <w:widowControl w:val="0"/>
        <w:tabs>
          <w:tab w:val="clear" w:pos="567"/>
        </w:tabs>
        <w:spacing w:line="240" w:lineRule="auto"/>
        <w:rPr>
          <w:szCs w:val="22"/>
          <w:u w:val="single"/>
          <w:lang w:val="mt-MT"/>
        </w:rPr>
      </w:pPr>
      <w:r w:rsidRPr="00591E46">
        <w:rPr>
          <w:szCs w:val="22"/>
          <w:u w:val="single"/>
          <w:lang w:val="mt-MT"/>
        </w:rPr>
        <w:lastRenderedPageBreak/>
        <w:t>Intervall tal-QT</w:t>
      </w:r>
    </w:p>
    <w:p w14:paraId="06BD9869" w14:textId="77777777" w:rsidR="001302D4" w:rsidRPr="00591E46" w:rsidRDefault="001302D4" w:rsidP="006031A2">
      <w:pPr>
        <w:keepNext/>
        <w:widowControl w:val="0"/>
        <w:tabs>
          <w:tab w:val="clear" w:pos="567"/>
        </w:tabs>
        <w:spacing w:line="240" w:lineRule="auto"/>
        <w:rPr>
          <w:szCs w:val="22"/>
          <w:u w:val="single"/>
          <w:lang w:val="mt-MT"/>
        </w:rPr>
      </w:pPr>
    </w:p>
    <w:p w14:paraId="328CA5C0" w14:textId="77777777" w:rsidR="004F7920" w:rsidRPr="00591E46" w:rsidRDefault="004F7920" w:rsidP="006031A2">
      <w:pPr>
        <w:tabs>
          <w:tab w:val="clear" w:pos="567"/>
        </w:tabs>
        <w:spacing w:line="240" w:lineRule="auto"/>
        <w:rPr>
          <w:szCs w:val="22"/>
          <w:lang w:val="mt-MT"/>
        </w:rPr>
      </w:pPr>
      <w:r w:rsidRPr="00591E46">
        <w:rPr>
          <w:szCs w:val="22"/>
          <w:lang w:val="mt-MT"/>
        </w:rPr>
        <w:t>Fi studju profond dwar l-intervall tal-QT b’dożi ta’ 1.25 jew 2.5 mg fingolimod fi stat stabbli, meta kien għad hemm effett kronotropiku negattiv b’fingolimod, il-kura b’fingolimod wasslet għal titwil tal-QtcI, bl-ogħla limitu tad-90% tas-CI ≤13.0 ms. M’hemmx relazzjoni bejn id-doża jew l-espożizzjoni u r-reazzjoni ta' fingolimod u t-titwil tal-QTcI. M’hemmx sinjal konsistenti ta’ żieda fl-inċidenza tal-</w:t>
      </w:r>
      <w:r w:rsidRPr="00591E46">
        <w:rPr>
          <w:i/>
          <w:szCs w:val="22"/>
          <w:lang w:val="mt-MT"/>
        </w:rPr>
        <w:t>outliers</w:t>
      </w:r>
      <w:r w:rsidRPr="00591E46">
        <w:rPr>
          <w:szCs w:val="22"/>
          <w:lang w:val="mt-MT"/>
        </w:rPr>
        <w:t xml:space="preserve"> tal-QTcI, la b'mod assolut u lanqas bħala bidla mil-linja bażi, assoċjata mal-kura b'fingolimod.</w:t>
      </w:r>
    </w:p>
    <w:p w14:paraId="58BF73AA" w14:textId="77777777" w:rsidR="004F7920" w:rsidRPr="00591E46" w:rsidRDefault="004F7920" w:rsidP="006031A2">
      <w:pPr>
        <w:tabs>
          <w:tab w:val="clear" w:pos="567"/>
        </w:tabs>
        <w:spacing w:line="240" w:lineRule="auto"/>
        <w:rPr>
          <w:szCs w:val="22"/>
          <w:lang w:val="mt-MT"/>
        </w:rPr>
      </w:pPr>
    </w:p>
    <w:p w14:paraId="43C53472" w14:textId="77777777" w:rsidR="00FD52A4" w:rsidRPr="00591E46" w:rsidRDefault="004F7920" w:rsidP="006031A2">
      <w:pPr>
        <w:tabs>
          <w:tab w:val="clear" w:pos="567"/>
        </w:tabs>
        <w:spacing w:line="240" w:lineRule="auto"/>
        <w:rPr>
          <w:szCs w:val="22"/>
          <w:lang w:val="mt-MT"/>
        </w:rPr>
      </w:pPr>
      <w:r w:rsidRPr="00591E46">
        <w:rPr>
          <w:szCs w:val="22"/>
          <w:lang w:val="mt-MT"/>
        </w:rPr>
        <w:t xml:space="preserve">Ir-relevanza klinika ta’ dawn ir-riżultati mhijiex magħrufa. Fl-istudji tal-isklerożi multipla, effetti klinikament relevanti dwar </w:t>
      </w:r>
      <w:r w:rsidR="002C78B9" w:rsidRPr="00591E46">
        <w:rPr>
          <w:szCs w:val="22"/>
          <w:lang w:val="mt-MT"/>
        </w:rPr>
        <w:t>it-</w:t>
      </w:r>
      <w:r w:rsidR="00650A56" w:rsidRPr="00591E46">
        <w:rPr>
          <w:szCs w:val="22"/>
          <w:lang w:val="mt-MT"/>
        </w:rPr>
        <w:t xml:space="preserve">titwil </w:t>
      </w:r>
      <w:r w:rsidRPr="00591E46">
        <w:rPr>
          <w:szCs w:val="22"/>
          <w:lang w:val="mt-MT"/>
        </w:rPr>
        <w:t xml:space="preserve">tal-intervall-QTc ma ġewx osservati </w:t>
      </w:r>
      <w:r w:rsidR="00330DAD" w:rsidRPr="00591E46">
        <w:rPr>
          <w:szCs w:val="22"/>
          <w:lang w:val="mt-MT"/>
        </w:rPr>
        <w:t>iżda pazjenti f’riskju ta’ titwil tal-QT ma kinux imdaħħla fl-istudji kliniċi</w:t>
      </w:r>
      <w:r w:rsidR="00E22B46" w:rsidRPr="00591E46">
        <w:rPr>
          <w:szCs w:val="22"/>
          <w:lang w:val="mt-MT"/>
        </w:rPr>
        <w:t>.</w:t>
      </w:r>
    </w:p>
    <w:p w14:paraId="7F79E4A2" w14:textId="77777777" w:rsidR="00FD52A4" w:rsidRPr="00591E46" w:rsidRDefault="00FD52A4" w:rsidP="006031A2">
      <w:pPr>
        <w:tabs>
          <w:tab w:val="clear" w:pos="567"/>
        </w:tabs>
        <w:spacing w:line="240" w:lineRule="auto"/>
        <w:rPr>
          <w:szCs w:val="22"/>
          <w:lang w:val="mt-MT"/>
        </w:rPr>
      </w:pPr>
    </w:p>
    <w:p w14:paraId="02451849" w14:textId="77777777" w:rsidR="004F7920" w:rsidRPr="00591E46" w:rsidRDefault="006D5CBA" w:rsidP="006031A2">
      <w:pPr>
        <w:tabs>
          <w:tab w:val="clear" w:pos="567"/>
        </w:tabs>
        <w:spacing w:line="240" w:lineRule="auto"/>
        <w:rPr>
          <w:szCs w:val="22"/>
          <w:lang w:val="mt-MT"/>
        </w:rPr>
      </w:pPr>
      <w:r w:rsidRPr="00591E46">
        <w:rPr>
          <w:szCs w:val="22"/>
          <w:lang w:val="mt-MT"/>
        </w:rPr>
        <w:t>Ikun l-aħjar kieku l-prodotti mediċinali li jistgħu jtawwlu l-QTc jiġu evitati minn pazjenti li għandhom fatturi ta’ riskju relevanti, pereżempju ipokalemija</w:t>
      </w:r>
      <w:r w:rsidR="00FD52A4" w:rsidRPr="00591E46">
        <w:rPr>
          <w:szCs w:val="22"/>
          <w:lang w:val="mt-MT"/>
        </w:rPr>
        <w:t xml:space="preserve"> jew</w:t>
      </w:r>
      <w:r w:rsidRPr="00591E46">
        <w:rPr>
          <w:szCs w:val="22"/>
          <w:lang w:val="mt-MT"/>
        </w:rPr>
        <w:t xml:space="preserve"> prolungament tal-QT konġenitali.</w:t>
      </w:r>
    </w:p>
    <w:p w14:paraId="2FC15EB2" w14:textId="77777777" w:rsidR="00CD3ECA" w:rsidRPr="00591E46" w:rsidRDefault="00CD3ECA" w:rsidP="006031A2">
      <w:pPr>
        <w:tabs>
          <w:tab w:val="clear" w:pos="567"/>
        </w:tabs>
        <w:spacing w:line="240" w:lineRule="auto"/>
        <w:rPr>
          <w:szCs w:val="22"/>
          <w:lang w:val="mt-MT"/>
        </w:rPr>
      </w:pPr>
    </w:p>
    <w:p w14:paraId="285A92A8" w14:textId="77777777" w:rsidR="00CD3ECA" w:rsidRPr="00591E46" w:rsidRDefault="00CD3ECA" w:rsidP="006031A2">
      <w:pPr>
        <w:keepNext/>
        <w:tabs>
          <w:tab w:val="clear" w:pos="567"/>
        </w:tabs>
        <w:spacing w:line="240" w:lineRule="auto"/>
        <w:rPr>
          <w:szCs w:val="22"/>
          <w:u w:val="single"/>
          <w:lang w:val="mt-MT"/>
        </w:rPr>
      </w:pPr>
      <w:r w:rsidRPr="00591E46">
        <w:rPr>
          <w:szCs w:val="22"/>
          <w:u w:val="single"/>
          <w:lang w:val="mt-MT"/>
        </w:rPr>
        <w:t xml:space="preserve">Effetti </w:t>
      </w:r>
      <w:r w:rsidR="00D232F0" w:rsidRPr="00591E46">
        <w:rPr>
          <w:szCs w:val="22"/>
          <w:u w:val="single"/>
          <w:lang w:val="mt-MT"/>
        </w:rPr>
        <w:t>i</w:t>
      </w:r>
      <w:r w:rsidRPr="00591E46">
        <w:rPr>
          <w:szCs w:val="22"/>
          <w:u w:val="single"/>
          <w:lang w:val="mt-MT"/>
        </w:rPr>
        <w:t>mmunosuppressivi</w:t>
      </w:r>
    </w:p>
    <w:p w14:paraId="35B90628" w14:textId="77777777" w:rsidR="001302D4" w:rsidRPr="00591E46" w:rsidRDefault="001302D4" w:rsidP="006031A2">
      <w:pPr>
        <w:keepNext/>
        <w:tabs>
          <w:tab w:val="clear" w:pos="567"/>
        </w:tabs>
        <w:spacing w:line="240" w:lineRule="auto"/>
        <w:rPr>
          <w:szCs w:val="22"/>
          <w:u w:val="single"/>
          <w:lang w:val="mt-MT"/>
        </w:rPr>
      </w:pPr>
    </w:p>
    <w:p w14:paraId="162DFF2E" w14:textId="6A15309C" w:rsidR="004F7920" w:rsidRPr="00591E46" w:rsidRDefault="00CD3ECA" w:rsidP="006031A2">
      <w:pPr>
        <w:tabs>
          <w:tab w:val="clear" w:pos="567"/>
        </w:tabs>
        <w:spacing w:line="240" w:lineRule="auto"/>
        <w:rPr>
          <w:szCs w:val="22"/>
          <w:lang w:val="mt-MT"/>
        </w:rPr>
      </w:pPr>
      <w:r w:rsidRPr="00591E46">
        <w:rPr>
          <w:szCs w:val="22"/>
          <w:lang w:val="mt-MT"/>
        </w:rPr>
        <w:t>Fingolimod għandu effett immunosuppressiv li jwassal biex il-pazjenti jkunu f’riskju ta’ infezzjoni, inkluż infezzjonijiet opportunistiċi li jistgħu jwasslu għall-mewt, u jżidu r-riskju li tiżviluppa limfoma jew malinnijiet oħrajn, b’mod partikulari dawk tal-ġilda. It-tobba għandhom jibqgħu jsegwu l-pazjenti kif jixraq, b’mod speċjali ’l dawk li jkollhom kundizzjonijiet fl-istess ħin jew fatturi magħrufin, fosthomn li ġa ngħataw terapija immunosuppresiva. Jekk hemm suspett ta’ riskju, it-tabib għandu jqis li jwaqqaf għal kollox it-trattament skont il-każ partikulari (ara wkoll sezzjoni 4.4 “Infezzjonijiet” u “</w:t>
      </w:r>
      <w:r w:rsidR="00A36C49" w:rsidRPr="00B92BB5">
        <w:rPr>
          <w:iCs/>
          <w:szCs w:val="22"/>
          <w:lang w:val="mt-MT"/>
        </w:rPr>
        <w:t xml:space="preserve">Tumuri malinni </w:t>
      </w:r>
      <w:r w:rsidRPr="00591E46">
        <w:rPr>
          <w:szCs w:val="22"/>
          <w:lang w:val="mt-MT"/>
        </w:rPr>
        <w:t>tal-ġilda” u sezzjoni 4.8 “Limfomi”).</w:t>
      </w:r>
    </w:p>
    <w:p w14:paraId="7DA34898" w14:textId="77777777" w:rsidR="00CD3ECA" w:rsidRPr="00591E46" w:rsidRDefault="00CD3ECA" w:rsidP="006031A2">
      <w:pPr>
        <w:tabs>
          <w:tab w:val="clear" w:pos="567"/>
        </w:tabs>
        <w:spacing w:line="240" w:lineRule="auto"/>
        <w:rPr>
          <w:szCs w:val="22"/>
          <w:lang w:val="mt-MT"/>
        </w:rPr>
      </w:pPr>
    </w:p>
    <w:p w14:paraId="7C24FAF5" w14:textId="77777777" w:rsidR="00E80966" w:rsidRPr="00591E46" w:rsidRDefault="00E80966" w:rsidP="006031A2">
      <w:pPr>
        <w:keepNext/>
        <w:tabs>
          <w:tab w:val="clear" w:pos="567"/>
        </w:tabs>
        <w:spacing w:line="240" w:lineRule="auto"/>
        <w:rPr>
          <w:szCs w:val="22"/>
          <w:u w:val="single"/>
          <w:lang w:val="mt-MT"/>
        </w:rPr>
      </w:pPr>
      <w:r w:rsidRPr="00591E46">
        <w:rPr>
          <w:szCs w:val="22"/>
          <w:u w:val="single"/>
          <w:lang w:val="mt-MT"/>
        </w:rPr>
        <w:t>Infezzjonijiet</w:t>
      </w:r>
    </w:p>
    <w:p w14:paraId="31BC8011" w14:textId="77777777" w:rsidR="001302D4" w:rsidRPr="00591E46" w:rsidRDefault="001302D4" w:rsidP="006031A2">
      <w:pPr>
        <w:keepNext/>
        <w:tabs>
          <w:tab w:val="clear" w:pos="567"/>
        </w:tabs>
        <w:spacing w:line="240" w:lineRule="auto"/>
        <w:rPr>
          <w:szCs w:val="22"/>
          <w:u w:val="single"/>
          <w:lang w:val="mt-MT"/>
        </w:rPr>
      </w:pPr>
    </w:p>
    <w:p w14:paraId="2789D7C8" w14:textId="2FD5C17E" w:rsidR="0089450C" w:rsidRPr="00591E46" w:rsidRDefault="0089450C" w:rsidP="006031A2">
      <w:pPr>
        <w:tabs>
          <w:tab w:val="clear" w:pos="567"/>
        </w:tabs>
        <w:spacing w:line="240" w:lineRule="auto"/>
        <w:rPr>
          <w:szCs w:val="22"/>
          <w:lang w:val="mt-MT"/>
        </w:rPr>
      </w:pPr>
      <w:r w:rsidRPr="00591E46">
        <w:rPr>
          <w:szCs w:val="22"/>
          <w:lang w:val="mt-MT"/>
        </w:rPr>
        <w:t xml:space="preserve">Effett farmakodinamiku ewlieni ta’ </w:t>
      </w:r>
      <w:r w:rsidR="00D54084" w:rsidRPr="00591E46">
        <w:rPr>
          <w:szCs w:val="22"/>
          <w:lang w:val="mt-MT"/>
        </w:rPr>
        <w:t>fingolimod</w:t>
      </w:r>
      <w:r w:rsidRPr="00591E46">
        <w:rPr>
          <w:szCs w:val="22"/>
          <w:lang w:val="mt-MT"/>
        </w:rPr>
        <w:t xml:space="preserve"> huwa t-tnaqqis fl-ammont ta’ limfoċiti periferali għal 20</w:t>
      </w:r>
      <w:r w:rsidRPr="00591E46">
        <w:rPr>
          <w:szCs w:val="22"/>
          <w:lang w:val="mt-MT"/>
        </w:rPr>
        <w:noBreakHyphen/>
        <w:t>30% mill-valuri fil-linja bażi minħabba d-doża. Dan iseħħ minħabba s-sekwestrazzjoni riversibbli tal-limfoċiti f’tessuti limfatiċi (ara sezzjoni 5.1).</w:t>
      </w:r>
    </w:p>
    <w:p w14:paraId="6E27D1B2" w14:textId="77777777" w:rsidR="0089450C" w:rsidRPr="00591E46" w:rsidRDefault="0089450C" w:rsidP="006031A2">
      <w:pPr>
        <w:tabs>
          <w:tab w:val="clear" w:pos="567"/>
        </w:tabs>
        <w:spacing w:line="240" w:lineRule="auto"/>
        <w:rPr>
          <w:szCs w:val="22"/>
          <w:lang w:val="mt-MT"/>
        </w:rPr>
      </w:pPr>
    </w:p>
    <w:p w14:paraId="08A482CB" w14:textId="77777777" w:rsidR="00A54E9C" w:rsidRPr="00591E46" w:rsidRDefault="001655E3" w:rsidP="006031A2">
      <w:pPr>
        <w:tabs>
          <w:tab w:val="clear" w:pos="567"/>
        </w:tabs>
        <w:spacing w:line="240" w:lineRule="auto"/>
        <w:rPr>
          <w:szCs w:val="22"/>
          <w:lang w:val="mt-MT"/>
        </w:rPr>
      </w:pPr>
      <w:r w:rsidRPr="00591E46">
        <w:rPr>
          <w:szCs w:val="22"/>
          <w:lang w:val="mt-MT"/>
        </w:rPr>
        <w:t>Qabel ma tinbeda l-kura b’Gilenya, għandu jkun hemm disponibbli għadd tad-demm sħiħ reċenti (CBC - complete blood count) (jiġifieri fi żmien 6 xhur</w:t>
      </w:r>
      <w:r w:rsidR="0060382C" w:rsidRPr="00591E46">
        <w:rPr>
          <w:szCs w:val="22"/>
          <w:lang w:val="mt-MT"/>
        </w:rPr>
        <w:t xml:space="preserve"> jew wara li titwaqqaf tat-terapija mogħtija qabel</w:t>
      </w:r>
      <w:r w:rsidRPr="00591E46">
        <w:rPr>
          <w:szCs w:val="22"/>
          <w:lang w:val="mt-MT"/>
        </w:rPr>
        <w:t xml:space="preserve">). </w:t>
      </w:r>
      <w:r w:rsidR="007443E5" w:rsidRPr="00591E46">
        <w:rPr>
          <w:szCs w:val="22"/>
          <w:lang w:val="mt-MT"/>
        </w:rPr>
        <w:t xml:space="preserve">Valutazzjonijiet tas-CBC </w:t>
      </w:r>
      <w:r w:rsidRPr="00591E46">
        <w:rPr>
          <w:szCs w:val="22"/>
          <w:lang w:val="mt-MT"/>
        </w:rPr>
        <w:t>huma rrakkomandati wkoll perjodi</w:t>
      </w:r>
      <w:r w:rsidR="007443E5" w:rsidRPr="00591E46">
        <w:rPr>
          <w:szCs w:val="22"/>
          <w:lang w:val="mt-MT"/>
        </w:rPr>
        <w:t xml:space="preserve">kament matul il-kura, </w:t>
      </w:r>
      <w:r w:rsidR="00413C49" w:rsidRPr="00A5451D">
        <w:rPr>
          <w:szCs w:val="22"/>
          <w:lang w:val="mt-MT"/>
        </w:rPr>
        <w:t>fit-3et</w:t>
      </w:r>
      <w:r w:rsidR="00413C49" w:rsidRPr="00591E46">
        <w:rPr>
          <w:szCs w:val="22"/>
          <w:lang w:val="mt-MT"/>
        </w:rPr>
        <w:t xml:space="preserve"> xahar u </w:t>
      </w:r>
      <w:r w:rsidR="00256829" w:rsidRPr="00591E46">
        <w:rPr>
          <w:szCs w:val="22"/>
          <w:lang w:val="mt-MT"/>
        </w:rPr>
        <w:t xml:space="preserve">wara dan </w:t>
      </w:r>
      <w:r w:rsidR="00413C49" w:rsidRPr="00591E46">
        <w:rPr>
          <w:szCs w:val="22"/>
          <w:lang w:val="mt-MT"/>
        </w:rPr>
        <w:t xml:space="preserve">għall-inqas </w:t>
      </w:r>
      <w:r w:rsidR="00256829" w:rsidRPr="00591E46">
        <w:rPr>
          <w:szCs w:val="22"/>
          <w:lang w:val="mt-MT"/>
        </w:rPr>
        <w:t xml:space="preserve">darba kull sena, </w:t>
      </w:r>
      <w:r w:rsidR="007443E5" w:rsidRPr="00591E46">
        <w:rPr>
          <w:szCs w:val="22"/>
          <w:lang w:val="mt-MT"/>
        </w:rPr>
        <w:t>u f’każijiet ta’ sinjali ta’infezzjoni. Għadd assolut tal-limfoċiti &lt;0.2x10</w:t>
      </w:r>
      <w:r w:rsidR="007443E5" w:rsidRPr="00591E46">
        <w:rPr>
          <w:szCs w:val="22"/>
          <w:vertAlign w:val="superscript"/>
          <w:lang w:val="mt-MT"/>
        </w:rPr>
        <w:t>9</w:t>
      </w:r>
      <w:r w:rsidR="007443E5" w:rsidRPr="00591E46">
        <w:rPr>
          <w:szCs w:val="22"/>
          <w:lang w:val="mt-MT"/>
        </w:rPr>
        <w:t>/l, jekk jiġi kkonfermat, għandu jwassal għal interruzzjoni fil-kura sakemm ikun hemm fejqan, minħabba li fi studji kliniċi, kura fingolimod ġiet interrotta f’pazjenti b’għadd assolut tal-limfoċiti ta’ &lt;0.2x10</w:t>
      </w:r>
      <w:r w:rsidR="007443E5" w:rsidRPr="00591E46">
        <w:rPr>
          <w:szCs w:val="22"/>
          <w:vertAlign w:val="superscript"/>
          <w:lang w:val="mt-MT"/>
        </w:rPr>
        <w:t>9</w:t>
      </w:r>
      <w:r w:rsidR="007443E5" w:rsidRPr="00591E46">
        <w:rPr>
          <w:szCs w:val="22"/>
          <w:lang w:val="mt-MT"/>
        </w:rPr>
        <w:t>/l.</w:t>
      </w:r>
    </w:p>
    <w:p w14:paraId="2A3A533B" w14:textId="77777777" w:rsidR="001655E3" w:rsidRPr="00591E46" w:rsidRDefault="001655E3" w:rsidP="006031A2">
      <w:pPr>
        <w:tabs>
          <w:tab w:val="clear" w:pos="567"/>
        </w:tabs>
        <w:spacing w:line="240" w:lineRule="auto"/>
        <w:rPr>
          <w:szCs w:val="22"/>
          <w:lang w:val="mt-MT"/>
        </w:rPr>
      </w:pPr>
    </w:p>
    <w:p w14:paraId="1A97BBBA" w14:textId="20C5CD64" w:rsidR="0089450C" w:rsidRPr="00591E46" w:rsidRDefault="0089450C" w:rsidP="006031A2">
      <w:pPr>
        <w:tabs>
          <w:tab w:val="clear" w:pos="567"/>
        </w:tabs>
        <w:spacing w:line="240" w:lineRule="auto"/>
        <w:rPr>
          <w:szCs w:val="22"/>
          <w:lang w:val="mt-MT"/>
        </w:rPr>
      </w:pPr>
      <w:r w:rsidRPr="00591E46">
        <w:rPr>
          <w:szCs w:val="22"/>
          <w:lang w:val="mt-MT"/>
        </w:rPr>
        <w:t>Il-kura b’Gilenya għandha tinbeda aktar tard f’pazjenti b’infezzjoni attiva qawwija</w:t>
      </w:r>
      <w:r w:rsidR="00D90C90" w:rsidRPr="00591E46">
        <w:rPr>
          <w:szCs w:val="22"/>
          <w:lang w:val="mt-MT"/>
        </w:rPr>
        <w:t xml:space="preserve"> sakemm din titfieq</w:t>
      </w:r>
      <w:r w:rsidRPr="00591E46">
        <w:rPr>
          <w:szCs w:val="22"/>
          <w:lang w:val="mt-MT"/>
        </w:rPr>
        <w:t>.</w:t>
      </w:r>
    </w:p>
    <w:p w14:paraId="3ADB5A51" w14:textId="77777777" w:rsidR="00915C87" w:rsidRPr="00591E46" w:rsidRDefault="00915C87" w:rsidP="006031A2">
      <w:pPr>
        <w:tabs>
          <w:tab w:val="clear" w:pos="567"/>
        </w:tabs>
        <w:spacing w:line="240" w:lineRule="auto"/>
        <w:rPr>
          <w:szCs w:val="22"/>
          <w:lang w:val="mt-MT"/>
        </w:rPr>
      </w:pPr>
    </w:p>
    <w:p w14:paraId="0C249BB6" w14:textId="5725AD0A" w:rsidR="00915C87" w:rsidRPr="00591E46" w:rsidRDefault="00915C87" w:rsidP="006031A2">
      <w:pPr>
        <w:tabs>
          <w:tab w:val="clear" w:pos="567"/>
        </w:tabs>
        <w:spacing w:line="240" w:lineRule="auto"/>
        <w:rPr>
          <w:szCs w:val="22"/>
          <w:lang w:val="mt-MT"/>
        </w:rPr>
      </w:pPr>
      <w:r w:rsidRPr="00591E46">
        <w:rPr>
          <w:szCs w:val="22"/>
          <w:lang w:val="mt-MT"/>
        </w:rPr>
        <w:t>L-effetti tas-sistema immuni ta’ Gilenya jistgħu jżidu r-riskju ta’ infezzjonijiet, inkluż infezzjonijiet opportunistiċi (ara sezzjoni 4.8). Għaldaqstant wieħed għandu juża strateġiji dijanjostiċi u terapewtiċi effettivi f’pazjenti b’sintomi ta’ infezzjoni waqt li qed jingħataw it-terapija. Meta ssir evalwazzjoni ta’ pazjent b’suspett ta’ infezzjoni li tista’ tkun gravi, wieħed għandu jqis li jirreferih għand tabib bl-esperjenza fit-trattament ta’ infezzjonijiet. Matul il-kura, il-pazjenti għandhom jgħidu lit-tabib tagħhom minnufih jekk ikollhom sintomi ta' infezzjoni.</w:t>
      </w:r>
    </w:p>
    <w:p w14:paraId="73765720" w14:textId="77777777" w:rsidR="00915C87" w:rsidRPr="00591E46" w:rsidRDefault="00915C87" w:rsidP="006031A2">
      <w:pPr>
        <w:tabs>
          <w:tab w:val="clear" w:pos="567"/>
        </w:tabs>
        <w:spacing w:line="240" w:lineRule="auto"/>
        <w:rPr>
          <w:szCs w:val="22"/>
          <w:lang w:val="mt-MT"/>
        </w:rPr>
      </w:pPr>
    </w:p>
    <w:p w14:paraId="1DF967CE" w14:textId="77777777" w:rsidR="00915C87" w:rsidRPr="00591E46" w:rsidRDefault="00915C87" w:rsidP="006031A2">
      <w:pPr>
        <w:tabs>
          <w:tab w:val="clear" w:pos="567"/>
        </w:tabs>
        <w:spacing w:line="240" w:lineRule="auto"/>
        <w:rPr>
          <w:szCs w:val="22"/>
          <w:lang w:val="mt-MT"/>
        </w:rPr>
      </w:pPr>
      <w:r w:rsidRPr="00591E46">
        <w:rPr>
          <w:szCs w:val="22"/>
          <w:lang w:val="mt-MT"/>
        </w:rPr>
        <w:t>Wieħed għandu jikkunsidra li ma jibqax jagħti Gilenya jekk il-pazjent jiżviluppa infezzjoni serja filwaqt li jqis il-benefiċċji u r-riskji qabel ma terġa’ tinbeda t-terapija mill-ġdid.</w:t>
      </w:r>
    </w:p>
    <w:p w14:paraId="125D870F" w14:textId="2D6F6915" w:rsidR="00915C87" w:rsidRPr="00591E46" w:rsidRDefault="00915C87" w:rsidP="006031A2">
      <w:pPr>
        <w:tabs>
          <w:tab w:val="clear" w:pos="567"/>
        </w:tabs>
        <w:spacing w:line="240" w:lineRule="auto"/>
        <w:rPr>
          <w:szCs w:val="22"/>
          <w:lang w:val="mt-MT"/>
        </w:rPr>
      </w:pPr>
    </w:p>
    <w:p w14:paraId="261F0A8B" w14:textId="18124E4A" w:rsidR="00915C87" w:rsidRPr="00591E46" w:rsidRDefault="00915C87" w:rsidP="006031A2">
      <w:pPr>
        <w:tabs>
          <w:tab w:val="clear" w:pos="567"/>
        </w:tabs>
        <w:spacing w:line="240" w:lineRule="auto"/>
        <w:rPr>
          <w:szCs w:val="22"/>
          <w:lang w:val="mt-MT"/>
        </w:rPr>
      </w:pPr>
      <w:r w:rsidRPr="00591E46">
        <w:rPr>
          <w:szCs w:val="22"/>
          <w:lang w:val="mt-MT"/>
        </w:rPr>
        <w:t>Jistgħu jgħaddu sa xahrejn mit-twaqqif tat-terapija sakemm jitneħħa l-fingolimod mis-sistema u għaldaqstant wieħed għandu jibqa’ viġilanti għal xi infezzjoni li tista’ tinqala’ matul dan il-perjodu. Wieħed għandu javża lill-pazjenti sabiex jirrappurtaw sintomi ta’ infezzjoni sa xahrejn wara li jkun twaqqaf fingolimod.</w:t>
      </w:r>
    </w:p>
    <w:p w14:paraId="4A099860" w14:textId="72A9C343" w:rsidR="00D90C90" w:rsidRPr="00591E46" w:rsidRDefault="00D90C90" w:rsidP="006031A2">
      <w:pPr>
        <w:tabs>
          <w:tab w:val="clear" w:pos="567"/>
        </w:tabs>
        <w:spacing w:line="240" w:lineRule="auto"/>
        <w:rPr>
          <w:szCs w:val="22"/>
          <w:lang w:val="mt-MT"/>
        </w:rPr>
      </w:pPr>
    </w:p>
    <w:p w14:paraId="75B4E6C9" w14:textId="703A0BC5" w:rsidR="00915C87" w:rsidRPr="00591E46" w:rsidRDefault="00915C87" w:rsidP="006031A2">
      <w:pPr>
        <w:keepNext/>
        <w:tabs>
          <w:tab w:val="clear" w:pos="567"/>
        </w:tabs>
        <w:spacing w:line="240" w:lineRule="auto"/>
        <w:rPr>
          <w:i/>
          <w:iCs/>
          <w:szCs w:val="22"/>
          <w:u w:val="single"/>
          <w:lang w:val="mt-MT"/>
        </w:rPr>
      </w:pPr>
      <w:r w:rsidRPr="00591E46">
        <w:rPr>
          <w:i/>
          <w:iCs/>
          <w:szCs w:val="22"/>
          <w:u w:val="single"/>
          <w:lang w:val="mt-MT"/>
        </w:rPr>
        <w:lastRenderedPageBreak/>
        <w:t xml:space="preserve">Infezzjoni </w:t>
      </w:r>
      <w:r w:rsidR="00BB7711">
        <w:rPr>
          <w:i/>
          <w:iCs/>
          <w:szCs w:val="22"/>
          <w:u w:val="single"/>
          <w:lang w:val="mt-MT"/>
        </w:rPr>
        <w:t>virali bil-herpes</w:t>
      </w:r>
    </w:p>
    <w:p w14:paraId="44945E94" w14:textId="3AA30142" w:rsidR="00BB7711" w:rsidRDefault="00BB7711" w:rsidP="006031A2">
      <w:pPr>
        <w:tabs>
          <w:tab w:val="clear" w:pos="567"/>
        </w:tabs>
        <w:spacing w:line="240" w:lineRule="auto"/>
        <w:rPr>
          <w:rStyle w:val="hps"/>
          <w:lang w:val="mt-MT"/>
        </w:rPr>
      </w:pPr>
      <w:r>
        <w:rPr>
          <w:rStyle w:val="hps"/>
          <w:lang w:val="mt-MT"/>
        </w:rPr>
        <w:t>Każijiet serji, ta’ periklu għall-ħajja, u xi drabi fatali ta’ enċefalite, meninġite jew meningoenċefalite kkawżati mill-viruses herpes simplex u variċella zoster seħħew b’Gilenya fi kwalunkwe ħin matul i</w:t>
      </w:r>
      <w:r w:rsidR="00AB0007">
        <w:rPr>
          <w:rStyle w:val="hps"/>
          <w:lang w:val="mt-MT"/>
        </w:rPr>
        <w:t>l-kura</w:t>
      </w:r>
      <w:r>
        <w:rPr>
          <w:rStyle w:val="hps"/>
          <w:lang w:val="mt-MT"/>
        </w:rPr>
        <w:t>. Jekk iseħħu enċefalite, meninġite jew meningoenċefalite, Gilenya għandu jitwaqqaf u għand</w:t>
      </w:r>
      <w:r w:rsidR="00AB0007">
        <w:rPr>
          <w:rStyle w:val="hps"/>
          <w:lang w:val="mt-MT"/>
        </w:rPr>
        <w:t>ha</w:t>
      </w:r>
      <w:r>
        <w:rPr>
          <w:rStyle w:val="hps"/>
          <w:lang w:val="mt-MT"/>
        </w:rPr>
        <w:t xml:space="preserve"> </w:t>
      </w:r>
      <w:r w:rsidR="00AB0007">
        <w:rPr>
          <w:rStyle w:val="hps"/>
          <w:lang w:val="mt-MT"/>
        </w:rPr>
        <w:t>t</w:t>
      </w:r>
      <w:r>
        <w:rPr>
          <w:rStyle w:val="hps"/>
          <w:lang w:val="mt-MT"/>
        </w:rPr>
        <w:t xml:space="preserve">ingħata </w:t>
      </w:r>
      <w:r w:rsidR="00AB0007">
        <w:rPr>
          <w:rStyle w:val="hps"/>
          <w:lang w:val="mt-MT"/>
        </w:rPr>
        <w:t xml:space="preserve">kura </w:t>
      </w:r>
      <w:r>
        <w:rPr>
          <w:rStyle w:val="hps"/>
          <w:lang w:val="mt-MT"/>
        </w:rPr>
        <w:t>xierq</w:t>
      </w:r>
      <w:r w:rsidR="00AB0007">
        <w:rPr>
          <w:rStyle w:val="hps"/>
          <w:lang w:val="mt-MT"/>
        </w:rPr>
        <w:t>a</w:t>
      </w:r>
      <w:r>
        <w:rPr>
          <w:rStyle w:val="hps"/>
          <w:lang w:val="mt-MT"/>
        </w:rPr>
        <w:t xml:space="preserve"> għall-infezzjoni rispettiva.</w:t>
      </w:r>
    </w:p>
    <w:p w14:paraId="00D84BE5" w14:textId="77777777" w:rsidR="00BB7711" w:rsidRDefault="00BB7711" w:rsidP="006031A2">
      <w:pPr>
        <w:tabs>
          <w:tab w:val="clear" w:pos="567"/>
        </w:tabs>
        <w:spacing w:line="240" w:lineRule="auto"/>
        <w:rPr>
          <w:rStyle w:val="hps"/>
          <w:lang w:val="mt-MT"/>
        </w:rPr>
      </w:pPr>
    </w:p>
    <w:p w14:paraId="6D27717D" w14:textId="192D7B1A" w:rsidR="00E80966" w:rsidRPr="00591E46" w:rsidRDefault="00E7505C" w:rsidP="006031A2">
      <w:pPr>
        <w:tabs>
          <w:tab w:val="clear" w:pos="567"/>
        </w:tabs>
        <w:spacing w:line="240" w:lineRule="auto"/>
        <w:rPr>
          <w:szCs w:val="22"/>
          <w:lang w:val="mt-MT"/>
        </w:rPr>
      </w:pPr>
      <w:r w:rsidRPr="00591E46">
        <w:rPr>
          <w:rStyle w:val="hps"/>
          <w:lang w:val="mt-MT"/>
        </w:rPr>
        <w:t>Il-p</w:t>
      </w:r>
      <w:r w:rsidR="000C4E28" w:rsidRPr="00591E46">
        <w:rPr>
          <w:rStyle w:val="hps"/>
          <w:lang w:val="mt-MT"/>
        </w:rPr>
        <w:t>azjenti</w:t>
      </w:r>
      <w:r w:rsidR="000C4E28" w:rsidRPr="00591E46">
        <w:rPr>
          <w:lang w:val="mt-MT"/>
        </w:rPr>
        <w:t xml:space="preserve"> </w:t>
      </w:r>
      <w:r w:rsidRPr="00591E46">
        <w:rPr>
          <w:rStyle w:val="hps"/>
          <w:lang w:val="mt-MT"/>
        </w:rPr>
        <w:t>għandhom</w:t>
      </w:r>
      <w:r w:rsidR="000C4E28" w:rsidRPr="00591E46">
        <w:rPr>
          <w:rStyle w:val="hps"/>
          <w:lang w:val="mt-MT"/>
        </w:rPr>
        <w:t xml:space="preserve"> jiġ</w:t>
      </w:r>
      <w:r w:rsidRPr="00591E46">
        <w:rPr>
          <w:rStyle w:val="hps"/>
          <w:lang w:val="mt-MT"/>
        </w:rPr>
        <w:t>u</w:t>
      </w:r>
      <w:r w:rsidR="000C4E28" w:rsidRPr="00591E46">
        <w:rPr>
          <w:rStyle w:val="hps"/>
          <w:lang w:val="mt-MT"/>
        </w:rPr>
        <w:t xml:space="preserve"> evalwat</w:t>
      </w:r>
      <w:r w:rsidRPr="00591E46">
        <w:rPr>
          <w:rStyle w:val="hps"/>
          <w:lang w:val="mt-MT"/>
        </w:rPr>
        <w:t>i</w:t>
      </w:r>
      <w:r w:rsidR="000C4E28" w:rsidRPr="00591E46">
        <w:rPr>
          <w:lang w:val="mt-MT"/>
        </w:rPr>
        <w:t xml:space="preserve"> </w:t>
      </w:r>
      <w:r w:rsidR="000C4E28" w:rsidRPr="00591E46">
        <w:rPr>
          <w:rStyle w:val="hps"/>
          <w:lang w:val="mt-MT"/>
        </w:rPr>
        <w:t>għall-immunità</w:t>
      </w:r>
      <w:r w:rsidR="000C4E28" w:rsidRPr="00591E46">
        <w:rPr>
          <w:lang w:val="mt-MT"/>
        </w:rPr>
        <w:t xml:space="preserve"> </w:t>
      </w:r>
      <w:r w:rsidR="000C4E28" w:rsidRPr="00591E46">
        <w:rPr>
          <w:rStyle w:val="hps"/>
          <w:lang w:val="mt-MT"/>
        </w:rPr>
        <w:t xml:space="preserve">tagħhom </w:t>
      </w:r>
      <w:r w:rsidRPr="00591E46">
        <w:rPr>
          <w:rStyle w:val="hps"/>
          <w:lang w:val="mt-MT"/>
        </w:rPr>
        <w:t>għall-variċella (</w:t>
      </w:r>
      <w:r w:rsidR="000C4E28" w:rsidRPr="00591E46">
        <w:rPr>
          <w:rStyle w:val="hps"/>
          <w:lang w:val="mt-MT"/>
        </w:rPr>
        <w:t>ġidri r-riħ</w:t>
      </w:r>
      <w:r w:rsidR="000C4E28" w:rsidRPr="00591E46">
        <w:rPr>
          <w:lang w:val="mt-MT"/>
        </w:rPr>
        <w:t xml:space="preserve">) </w:t>
      </w:r>
      <w:r w:rsidR="000C4E28" w:rsidRPr="00591E46">
        <w:rPr>
          <w:rStyle w:val="hps"/>
          <w:lang w:val="mt-MT"/>
        </w:rPr>
        <w:t xml:space="preserve">qabel </w:t>
      </w:r>
      <w:r w:rsidRPr="00591E46">
        <w:rPr>
          <w:rStyle w:val="hps"/>
          <w:lang w:val="mt-MT"/>
        </w:rPr>
        <w:t>kura b’</w:t>
      </w:r>
      <w:r w:rsidR="000C4E28" w:rsidRPr="00591E46">
        <w:rPr>
          <w:rStyle w:val="hps"/>
          <w:lang w:val="mt-MT"/>
        </w:rPr>
        <w:t>Gilenya</w:t>
      </w:r>
      <w:r w:rsidR="000C4E28" w:rsidRPr="00591E46">
        <w:rPr>
          <w:lang w:val="mt-MT"/>
        </w:rPr>
        <w:t xml:space="preserve">. </w:t>
      </w:r>
      <w:r w:rsidR="000C4E28" w:rsidRPr="00591E46">
        <w:rPr>
          <w:rStyle w:val="hps"/>
          <w:lang w:val="mt-MT"/>
        </w:rPr>
        <w:t xml:space="preserve">Huwa </w:t>
      </w:r>
      <w:r w:rsidR="001C6B4E" w:rsidRPr="00591E46">
        <w:rPr>
          <w:rStyle w:val="hps"/>
          <w:lang w:val="mt-MT"/>
        </w:rPr>
        <w:t>r</w:t>
      </w:r>
      <w:r w:rsidR="000C4E28" w:rsidRPr="00591E46">
        <w:rPr>
          <w:rStyle w:val="hps"/>
          <w:lang w:val="mt-MT"/>
        </w:rPr>
        <w:t>rakkomandat</w:t>
      </w:r>
      <w:r w:rsidR="000C4E28" w:rsidRPr="00591E46">
        <w:rPr>
          <w:lang w:val="mt-MT"/>
        </w:rPr>
        <w:t xml:space="preserve"> </w:t>
      </w:r>
      <w:r w:rsidR="000C4E28" w:rsidRPr="00591E46">
        <w:rPr>
          <w:rStyle w:val="hps"/>
          <w:lang w:val="mt-MT"/>
        </w:rPr>
        <w:t>li</w:t>
      </w:r>
      <w:r w:rsidRPr="00591E46">
        <w:rPr>
          <w:rStyle w:val="hps"/>
          <w:lang w:val="mt-MT"/>
        </w:rPr>
        <w:t xml:space="preserve"> </w:t>
      </w:r>
      <w:r w:rsidR="000C4E28" w:rsidRPr="00591E46">
        <w:rPr>
          <w:rStyle w:val="hps"/>
          <w:lang w:val="mt-MT"/>
        </w:rPr>
        <w:t>pazjenti</w:t>
      </w:r>
      <w:r w:rsidR="000C4E28" w:rsidRPr="00591E46">
        <w:rPr>
          <w:lang w:val="mt-MT"/>
        </w:rPr>
        <w:t xml:space="preserve"> </w:t>
      </w:r>
      <w:r w:rsidR="000C4E28" w:rsidRPr="00591E46">
        <w:rPr>
          <w:rStyle w:val="hps"/>
          <w:lang w:val="mt-MT"/>
        </w:rPr>
        <w:t>mingħajr</w:t>
      </w:r>
      <w:r w:rsidR="000C4E28" w:rsidRPr="00591E46">
        <w:rPr>
          <w:lang w:val="mt-MT"/>
        </w:rPr>
        <w:t xml:space="preserve"> </w:t>
      </w:r>
      <w:r w:rsidR="001C6B4E" w:rsidRPr="00591E46">
        <w:rPr>
          <w:lang w:val="mt-MT"/>
        </w:rPr>
        <w:t xml:space="preserve">passat ta’ ġidri r-riħ </w:t>
      </w:r>
      <w:r w:rsidRPr="00591E46">
        <w:rPr>
          <w:lang w:val="mt-MT"/>
        </w:rPr>
        <w:t>ikkonfermat minn professjonist fil-</w:t>
      </w:r>
      <w:r w:rsidR="000C4E28" w:rsidRPr="00591E46">
        <w:rPr>
          <w:rStyle w:val="hps"/>
          <w:lang w:val="mt-MT"/>
        </w:rPr>
        <w:t>kura tas-saħħa</w:t>
      </w:r>
      <w:r w:rsidRPr="00591E46">
        <w:rPr>
          <w:rStyle w:val="hps"/>
          <w:lang w:val="mt-MT"/>
        </w:rPr>
        <w:t xml:space="preserve"> </w:t>
      </w:r>
      <w:r w:rsidR="000C4E28" w:rsidRPr="00591E46">
        <w:rPr>
          <w:rStyle w:val="hps"/>
          <w:lang w:val="mt-MT"/>
        </w:rPr>
        <w:t>jew dokumentazzjoni</w:t>
      </w:r>
      <w:r w:rsidR="000C4E28" w:rsidRPr="00591E46">
        <w:rPr>
          <w:lang w:val="mt-MT"/>
        </w:rPr>
        <w:t xml:space="preserve"> </w:t>
      </w:r>
      <w:r w:rsidR="000C4E28" w:rsidRPr="00591E46">
        <w:rPr>
          <w:rStyle w:val="hps"/>
          <w:lang w:val="mt-MT"/>
        </w:rPr>
        <w:t>ta</w:t>
      </w:r>
      <w:r w:rsidRPr="00591E46">
        <w:rPr>
          <w:rStyle w:val="hps"/>
          <w:lang w:val="mt-MT"/>
        </w:rPr>
        <w:t>’</w:t>
      </w:r>
      <w:r w:rsidR="000C4E28" w:rsidRPr="00591E46">
        <w:rPr>
          <w:rStyle w:val="hps"/>
          <w:lang w:val="mt-MT"/>
        </w:rPr>
        <w:t xml:space="preserve"> kors</w:t>
      </w:r>
      <w:r w:rsidR="000C4E28" w:rsidRPr="00591E46">
        <w:rPr>
          <w:lang w:val="mt-MT"/>
        </w:rPr>
        <w:t xml:space="preserve"> </w:t>
      </w:r>
      <w:r w:rsidR="000C4E28" w:rsidRPr="00591E46">
        <w:rPr>
          <w:rStyle w:val="hps"/>
          <w:lang w:val="mt-MT"/>
        </w:rPr>
        <w:t>sħiħ ta</w:t>
      </w:r>
      <w:r w:rsidRPr="00591E46">
        <w:rPr>
          <w:rStyle w:val="hps"/>
          <w:lang w:val="mt-MT"/>
        </w:rPr>
        <w:t>’ tilqim b’</w:t>
      </w:r>
      <w:r w:rsidR="000C4E28" w:rsidRPr="00591E46">
        <w:rPr>
          <w:rStyle w:val="hps"/>
          <w:lang w:val="mt-MT"/>
        </w:rPr>
        <w:t>vaċċin</w:t>
      </w:r>
      <w:r w:rsidR="000C4E28" w:rsidRPr="00591E46">
        <w:rPr>
          <w:lang w:val="mt-MT"/>
        </w:rPr>
        <w:t xml:space="preserve"> </w:t>
      </w:r>
      <w:r w:rsidRPr="00591E46">
        <w:rPr>
          <w:lang w:val="mt-MT"/>
        </w:rPr>
        <w:t>għall-</w:t>
      </w:r>
      <w:r w:rsidR="000C4E28" w:rsidRPr="00591E46">
        <w:rPr>
          <w:rStyle w:val="hps"/>
          <w:lang w:val="mt-MT"/>
        </w:rPr>
        <w:t>ġidri r-riħ</w:t>
      </w:r>
      <w:r w:rsidRPr="00591E46">
        <w:rPr>
          <w:rStyle w:val="hps"/>
          <w:lang w:val="mt-MT"/>
        </w:rPr>
        <w:t xml:space="preserve"> għandhom jagħmlu </w:t>
      </w:r>
      <w:r w:rsidR="000C4E28" w:rsidRPr="00591E46">
        <w:rPr>
          <w:rStyle w:val="hps"/>
          <w:lang w:val="mt-MT"/>
        </w:rPr>
        <w:t>testijiet</w:t>
      </w:r>
      <w:r w:rsidR="000C4E28" w:rsidRPr="00591E46">
        <w:rPr>
          <w:lang w:val="mt-MT"/>
        </w:rPr>
        <w:t xml:space="preserve"> </w:t>
      </w:r>
      <w:r w:rsidRPr="00591E46">
        <w:rPr>
          <w:lang w:val="mt-MT"/>
        </w:rPr>
        <w:t>għall-</w:t>
      </w:r>
      <w:r w:rsidR="000C4E28" w:rsidRPr="00591E46">
        <w:rPr>
          <w:rStyle w:val="hps"/>
          <w:lang w:val="mt-MT"/>
        </w:rPr>
        <w:t>antikorpi</w:t>
      </w:r>
      <w:r w:rsidR="000C4E28" w:rsidRPr="00591E46">
        <w:rPr>
          <w:lang w:val="mt-MT"/>
        </w:rPr>
        <w:t xml:space="preserve"> </w:t>
      </w:r>
      <w:r w:rsidR="000C4E28" w:rsidRPr="00591E46">
        <w:rPr>
          <w:rStyle w:val="hps"/>
          <w:lang w:val="mt-MT"/>
        </w:rPr>
        <w:t>għall-virus</w:t>
      </w:r>
      <w:r w:rsidR="000C4E28" w:rsidRPr="00591E46">
        <w:rPr>
          <w:lang w:val="mt-MT"/>
        </w:rPr>
        <w:t xml:space="preserve"> </w:t>
      </w:r>
      <w:r w:rsidRPr="00591E46">
        <w:rPr>
          <w:lang w:val="mt-MT"/>
        </w:rPr>
        <w:t>tal-</w:t>
      </w:r>
      <w:r w:rsidRPr="00591E46">
        <w:rPr>
          <w:rStyle w:val="hps"/>
          <w:lang w:val="mt-MT"/>
        </w:rPr>
        <w:t>variċella</w:t>
      </w:r>
      <w:r w:rsidR="000C4E28" w:rsidRPr="00591E46">
        <w:rPr>
          <w:lang w:val="mt-MT"/>
        </w:rPr>
        <w:t xml:space="preserve"> </w:t>
      </w:r>
      <w:r w:rsidR="000C4E28" w:rsidRPr="00591E46">
        <w:rPr>
          <w:rStyle w:val="hps"/>
          <w:lang w:val="mt-MT"/>
        </w:rPr>
        <w:t>zoster</w:t>
      </w:r>
      <w:r w:rsidR="000C4E28" w:rsidRPr="00591E46">
        <w:rPr>
          <w:lang w:val="mt-MT"/>
        </w:rPr>
        <w:t xml:space="preserve"> </w:t>
      </w:r>
      <w:r w:rsidR="000C4E28" w:rsidRPr="00591E46">
        <w:rPr>
          <w:rStyle w:val="hps"/>
          <w:lang w:val="mt-MT"/>
        </w:rPr>
        <w:t>(</w:t>
      </w:r>
      <w:r w:rsidR="000C4E28" w:rsidRPr="00591E46">
        <w:rPr>
          <w:lang w:val="mt-MT"/>
        </w:rPr>
        <w:t>VZV</w:t>
      </w:r>
      <w:r w:rsidRPr="00591E46">
        <w:rPr>
          <w:lang w:val="mt-MT"/>
        </w:rPr>
        <w:t xml:space="preserve"> - </w:t>
      </w:r>
      <w:r w:rsidRPr="00591E46">
        <w:rPr>
          <w:i/>
          <w:lang w:val="mt-MT"/>
        </w:rPr>
        <w:t>varicella zoster virus</w:t>
      </w:r>
      <w:r w:rsidR="000C4E28" w:rsidRPr="00591E46">
        <w:rPr>
          <w:lang w:val="mt-MT"/>
        </w:rPr>
        <w:t xml:space="preserve">) </w:t>
      </w:r>
      <w:r w:rsidR="000C4E28" w:rsidRPr="00591E46">
        <w:rPr>
          <w:rStyle w:val="hps"/>
          <w:lang w:val="mt-MT"/>
        </w:rPr>
        <w:t>qabel</w:t>
      </w:r>
      <w:r w:rsidR="000C4E28" w:rsidRPr="00591E46">
        <w:rPr>
          <w:lang w:val="mt-MT"/>
        </w:rPr>
        <w:t xml:space="preserve"> </w:t>
      </w:r>
      <w:r w:rsidRPr="00591E46">
        <w:rPr>
          <w:lang w:val="mt-MT"/>
        </w:rPr>
        <w:t>ma tinbeda</w:t>
      </w:r>
      <w:r w:rsidRPr="00591E46">
        <w:rPr>
          <w:rStyle w:val="hps"/>
          <w:lang w:val="mt-MT"/>
        </w:rPr>
        <w:t xml:space="preserve"> terapija b’</w:t>
      </w:r>
      <w:r w:rsidR="00915C87" w:rsidRPr="006A68E5">
        <w:rPr>
          <w:lang w:val="mt-MT"/>
        </w:rPr>
        <w:t>fingolimod</w:t>
      </w:r>
      <w:r w:rsidR="000C4E28" w:rsidRPr="00591E46">
        <w:rPr>
          <w:lang w:val="mt-MT"/>
        </w:rPr>
        <w:t xml:space="preserve">. </w:t>
      </w:r>
      <w:r w:rsidR="00E87D1F" w:rsidRPr="00591E46">
        <w:rPr>
          <w:rStyle w:val="hps"/>
          <w:lang w:val="mt-MT"/>
        </w:rPr>
        <w:t>Qabel</w:t>
      </w:r>
      <w:r w:rsidR="00E87D1F" w:rsidRPr="00591E46">
        <w:rPr>
          <w:lang w:val="mt-MT"/>
        </w:rPr>
        <w:t xml:space="preserve"> </w:t>
      </w:r>
      <w:r w:rsidR="00E87D1F" w:rsidRPr="00591E46">
        <w:rPr>
          <w:rStyle w:val="hps"/>
          <w:lang w:val="mt-MT"/>
        </w:rPr>
        <w:t xml:space="preserve">ma tinbeda </w:t>
      </w:r>
      <w:r w:rsidR="00E87D1F" w:rsidRPr="00591E46">
        <w:rPr>
          <w:lang w:val="mt-MT"/>
        </w:rPr>
        <w:t>kura b’</w:t>
      </w:r>
      <w:r w:rsidR="00E87D1F" w:rsidRPr="00591E46">
        <w:rPr>
          <w:rStyle w:val="hps"/>
          <w:lang w:val="mt-MT"/>
        </w:rPr>
        <w:t>Gilenya</w:t>
      </w:r>
      <w:r w:rsidR="00E87D1F" w:rsidRPr="00591E46">
        <w:rPr>
          <w:lang w:val="mt-MT"/>
        </w:rPr>
        <w:t xml:space="preserve"> </w:t>
      </w:r>
      <w:r w:rsidR="00E87D1F" w:rsidRPr="00591E46">
        <w:rPr>
          <w:rStyle w:val="hps"/>
          <w:lang w:val="mt-MT"/>
        </w:rPr>
        <w:t>huwa rrakkomandat k</w:t>
      </w:r>
      <w:r w:rsidR="000C4E28" w:rsidRPr="00591E46">
        <w:rPr>
          <w:rStyle w:val="hps"/>
          <w:lang w:val="mt-MT"/>
        </w:rPr>
        <w:t>ors sħiħ</w:t>
      </w:r>
      <w:r w:rsidR="000C4E28" w:rsidRPr="00591E46">
        <w:rPr>
          <w:lang w:val="mt-MT"/>
        </w:rPr>
        <w:t xml:space="preserve"> </w:t>
      </w:r>
      <w:r w:rsidR="000C4E28" w:rsidRPr="00591E46">
        <w:rPr>
          <w:rStyle w:val="hps"/>
          <w:lang w:val="mt-MT"/>
        </w:rPr>
        <w:t>ta</w:t>
      </w:r>
      <w:r w:rsidRPr="00591E46">
        <w:rPr>
          <w:rStyle w:val="hps"/>
          <w:lang w:val="mt-MT"/>
        </w:rPr>
        <w:t>’ tilqim</w:t>
      </w:r>
      <w:r w:rsidR="000C4E28" w:rsidRPr="00591E46">
        <w:rPr>
          <w:lang w:val="mt-MT"/>
        </w:rPr>
        <w:t xml:space="preserve"> </w:t>
      </w:r>
      <w:r w:rsidR="00E87D1F" w:rsidRPr="00591E46">
        <w:rPr>
          <w:rStyle w:val="hps"/>
          <w:lang w:val="mt-MT"/>
        </w:rPr>
        <w:t>b’vaċċin</w:t>
      </w:r>
      <w:r w:rsidR="00E87D1F" w:rsidRPr="00591E46">
        <w:rPr>
          <w:lang w:val="mt-MT"/>
        </w:rPr>
        <w:t xml:space="preserve"> għall-variċella</w:t>
      </w:r>
      <w:r w:rsidR="00E87D1F" w:rsidRPr="00591E46">
        <w:rPr>
          <w:rStyle w:val="hps"/>
          <w:lang w:val="mt-MT"/>
        </w:rPr>
        <w:t xml:space="preserve"> </w:t>
      </w:r>
      <w:r w:rsidR="000C4E28" w:rsidRPr="00591E46">
        <w:rPr>
          <w:rStyle w:val="hps"/>
          <w:lang w:val="mt-MT"/>
        </w:rPr>
        <w:t>għall-pazjenti</w:t>
      </w:r>
      <w:r w:rsidR="000C4E28" w:rsidRPr="00591E46">
        <w:rPr>
          <w:lang w:val="mt-MT"/>
        </w:rPr>
        <w:t xml:space="preserve"> </w:t>
      </w:r>
      <w:r w:rsidRPr="00591E46">
        <w:rPr>
          <w:lang w:val="mt-MT"/>
        </w:rPr>
        <w:t>negattivi għall-</w:t>
      </w:r>
      <w:r w:rsidR="000C4E28" w:rsidRPr="00591E46">
        <w:rPr>
          <w:rStyle w:val="hps"/>
          <w:lang w:val="mt-MT"/>
        </w:rPr>
        <w:t>antikorpi</w:t>
      </w:r>
      <w:r w:rsidRPr="00591E46">
        <w:rPr>
          <w:rStyle w:val="hps"/>
          <w:lang w:val="mt-MT"/>
        </w:rPr>
        <w:t xml:space="preserve"> </w:t>
      </w:r>
      <w:r w:rsidR="000C4E28" w:rsidRPr="00591E46">
        <w:rPr>
          <w:rStyle w:val="hps"/>
          <w:lang w:val="mt-MT"/>
        </w:rPr>
        <w:t>(</w:t>
      </w:r>
      <w:r w:rsidR="000C4E28" w:rsidRPr="00591E46">
        <w:rPr>
          <w:lang w:val="mt-MT"/>
        </w:rPr>
        <w:t>ara sezzjoni</w:t>
      </w:r>
      <w:r w:rsidR="0028043D" w:rsidRPr="00591E46">
        <w:rPr>
          <w:lang w:val="mt-MT"/>
        </w:rPr>
        <w:t> </w:t>
      </w:r>
      <w:r w:rsidR="000C4E28" w:rsidRPr="00591E46">
        <w:rPr>
          <w:rStyle w:val="hps"/>
          <w:lang w:val="mt-MT"/>
        </w:rPr>
        <w:t>4.8</w:t>
      </w:r>
      <w:r w:rsidR="000C4E28" w:rsidRPr="00591E46">
        <w:rPr>
          <w:lang w:val="mt-MT"/>
        </w:rPr>
        <w:t xml:space="preserve">). </w:t>
      </w:r>
      <w:r w:rsidRPr="00591E46">
        <w:rPr>
          <w:szCs w:val="22"/>
          <w:lang w:val="mt-MT"/>
        </w:rPr>
        <w:t>Il-</w:t>
      </w:r>
      <w:r w:rsidR="00E87D1F" w:rsidRPr="00591E46">
        <w:rPr>
          <w:szCs w:val="22"/>
          <w:lang w:val="mt-MT"/>
        </w:rPr>
        <w:t xml:space="preserve">bidu ta’ </w:t>
      </w:r>
      <w:r w:rsidRPr="00591E46">
        <w:rPr>
          <w:szCs w:val="22"/>
          <w:lang w:val="mt-MT"/>
        </w:rPr>
        <w:t>kura b’</w:t>
      </w:r>
      <w:r w:rsidR="00915C87" w:rsidRPr="006A68E5">
        <w:rPr>
          <w:lang w:val="mt-MT"/>
        </w:rPr>
        <w:t>fingolimod</w:t>
      </w:r>
      <w:r w:rsidRPr="00591E46">
        <w:rPr>
          <w:szCs w:val="22"/>
          <w:lang w:val="mt-MT"/>
        </w:rPr>
        <w:t xml:space="preserve"> għand</w:t>
      </w:r>
      <w:r w:rsidR="00E87D1F" w:rsidRPr="00591E46">
        <w:rPr>
          <w:szCs w:val="22"/>
          <w:lang w:val="mt-MT"/>
        </w:rPr>
        <w:t>u j</w:t>
      </w:r>
      <w:r w:rsidRPr="00591E46">
        <w:rPr>
          <w:szCs w:val="22"/>
          <w:lang w:val="mt-MT"/>
        </w:rPr>
        <w:t xml:space="preserve">iġi pospost għal xahar </w:t>
      </w:r>
      <w:r w:rsidR="000C4E28" w:rsidRPr="00591E46">
        <w:rPr>
          <w:rStyle w:val="hps"/>
          <w:lang w:val="mt-MT"/>
        </w:rPr>
        <w:t xml:space="preserve">biex </w:t>
      </w:r>
      <w:r w:rsidR="00E87D1F" w:rsidRPr="00591E46">
        <w:rPr>
          <w:rStyle w:val="hps"/>
          <w:lang w:val="mt-MT"/>
        </w:rPr>
        <w:t>jitħalla żmien biex jintlaħaq l-</w:t>
      </w:r>
      <w:r w:rsidR="000C4E28" w:rsidRPr="00591E46">
        <w:rPr>
          <w:rStyle w:val="hps"/>
          <w:lang w:val="mt-MT"/>
        </w:rPr>
        <w:t>effett sħiħ</w:t>
      </w:r>
      <w:r w:rsidR="000C4E28" w:rsidRPr="00591E46">
        <w:rPr>
          <w:lang w:val="mt-MT"/>
        </w:rPr>
        <w:t xml:space="preserve"> </w:t>
      </w:r>
      <w:r w:rsidR="000C4E28" w:rsidRPr="00591E46">
        <w:rPr>
          <w:rStyle w:val="hps"/>
          <w:lang w:val="mt-MT"/>
        </w:rPr>
        <w:t>ta</w:t>
      </w:r>
      <w:r w:rsidRPr="00591E46">
        <w:rPr>
          <w:rStyle w:val="hps"/>
          <w:lang w:val="mt-MT"/>
        </w:rPr>
        <w:t>t-tilqim</w:t>
      </w:r>
      <w:r w:rsidR="00F24204" w:rsidRPr="00591E46">
        <w:rPr>
          <w:rStyle w:val="hps"/>
          <w:lang w:val="mt-MT"/>
        </w:rPr>
        <w:t>a</w:t>
      </w:r>
      <w:r w:rsidRPr="00591E46">
        <w:rPr>
          <w:rStyle w:val="hps"/>
          <w:lang w:val="mt-MT"/>
        </w:rPr>
        <w:t>.</w:t>
      </w:r>
    </w:p>
    <w:p w14:paraId="0A1A79A7" w14:textId="77777777" w:rsidR="001F6002" w:rsidRPr="00591E46" w:rsidRDefault="001F6002" w:rsidP="006031A2">
      <w:pPr>
        <w:tabs>
          <w:tab w:val="clear" w:pos="567"/>
        </w:tabs>
        <w:spacing w:line="240" w:lineRule="auto"/>
        <w:rPr>
          <w:szCs w:val="22"/>
          <w:lang w:val="mt-MT"/>
        </w:rPr>
      </w:pPr>
    </w:p>
    <w:p w14:paraId="671B0C05" w14:textId="14645617" w:rsidR="00915C87" w:rsidRPr="00591E46" w:rsidRDefault="00915C87" w:rsidP="006031A2">
      <w:pPr>
        <w:keepNext/>
        <w:tabs>
          <w:tab w:val="clear" w:pos="567"/>
        </w:tabs>
        <w:spacing w:line="240" w:lineRule="auto"/>
        <w:rPr>
          <w:i/>
          <w:iCs/>
          <w:szCs w:val="22"/>
          <w:u w:val="single"/>
          <w:lang w:val="mt-MT"/>
        </w:rPr>
      </w:pPr>
      <w:r w:rsidRPr="00591E46">
        <w:rPr>
          <w:i/>
          <w:iCs/>
          <w:szCs w:val="22"/>
          <w:u w:val="single"/>
          <w:lang w:val="mt-MT"/>
        </w:rPr>
        <w:t>Meninġite kriptokokkali</w:t>
      </w:r>
    </w:p>
    <w:p w14:paraId="34B9AED8" w14:textId="3BB69912" w:rsidR="001F6002" w:rsidRPr="00591E46" w:rsidRDefault="001F6002" w:rsidP="006031A2">
      <w:pPr>
        <w:tabs>
          <w:tab w:val="clear" w:pos="567"/>
        </w:tabs>
        <w:spacing w:line="240" w:lineRule="auto"/>
        <w:rPr>
          <w:szCs w:val="22"/>
          <w:lang w:val="mt-MT"/>
        </w:rPr>
      </w:pPr>
      <w:r w:rsidRPr="00591E46">
        <w:rPr>
          <w:szCs w:val="22"/>
          <w:lang w:val="mt-MT"/>
        </w:rPr>
        <w:t>Kienu rrappurtati każijiet ta’ meninġite kriptokokkali (infezzjoni fungali)</w:t>
      </w:r>
      <w:r w:rsidR="00CD3ECA" w:rsidRPr="00591E46">
        <w:rPr>
          <w:szCs w:val="22"/>
          <w:lang w:val="mt-MT"/>
        </w:rPr>
        <w:t>, kultant fatali,</w:t>
      </w:r>
      <w:r w:rsidRPr="00591E46">
        <w:rPr>
          <w:szCs w:val="22"/>
          <w:lang w:val="mt-MT"/>
        </w:rPr>
        <w:t xml:space="preserve"> wara li l-prodott tqiegħed fis-suq</w:t>
      </w:r>
      <w:r w:rsidR="00FE6446" w:rsidRPr="00591E46">
        <w:rPr>
          <w:szCs w:val="22"/>
          <w:lang w:val="mt-MT"/>
        </w:rPr>
        <w:t xml:space="preserve"> wara madwar 2</w:t>
      </w:r>
      <w:r w:rsidR="00CC0868" w:rsidRPr="00591E46">
        <w:rPr>
          <w:szCs w:val="22"/>
          <w:lang w:val="mt-MT"/>
        </w:rPr>
        <w:noBreakHyphen/>
      </w:r>
      <w:r w:rsidR="00FE6446" w:rsidRPr="00591E46">
        <w:rPr>
          <w:szCs w:val="22"/>
          <w:lang w:val="mt-MT"/>
        </w:rPr>
        <w:t>3 snin ta’ trattament, minkejja li mhijiex magħrufa r-relazzjoni eżatta ma’ kemm itul it-trattament</w:t>
      </w:r>
      <w:r w:rsidRPr="00591E46">
        <w:rPr>
          <w:szCs w:val="22"/>
          <w:lang w:val="mt-MT"/>
        </w:rPr>
        <w:t xml:space="preserve"> (ara sezzjoni 4.8). Pazjenti b’sintomi u sinjali konsistenti mal-meninġite kriptokokkali (eż. uġigħ ta’ ras flimkien ma’ tibdiliet mentali fosthom konfużjoni, alluċinazzjonijiet, u/jew tibdiliet fil-personalità) għandhom jagħmlu evalwazzjoni tad-dijanjożi minnufih. Jekk jinstab li hemm meninġite kriptokokkali, fingolimod għandu jitwaqqaf u jingħata trattament xieraq. Għandha ssir konsulta multidixxiplinarja (i.e. speċjalist ta’ mard infettiv) kemm-il darba jkun meħtieġ li jerġa’ jibda jingħata fingolimod b’garanzija.</w:t>
      </w:r>
    </w:p>
    <w:p w14:paraId="527570A1" w14:textId="77777777" w:rsidR="00E80966" w:rsidRPr="00591E46" w:rsidRDefault="00E80966" w:rsidP="006031A2">
      <w:pPr>
        <w:tabs>
          <w:tab w:val="clear" w:pos="567"/>
        </w:tabs>
        <w:spacing w:line="240" w:lineRule="auto"/>
        <w:rPr>
          <w:szCs w:val="22"/>
          <w:lang w:val="mt-MT"/>
        </w:rPr>
      </w:pPr>
    </w:p>
    <w:p w14:paraId="3E6C56E0" w14:textId="1AADF75A" w:rsidR="00915C87" w:rsidRPr="00591E46" w:rsidRDefault="00915C87" w:rsidP="006031A2">
      <w:pPr>
        <w:keepNext/>
        <w:tabs>
          <w:tab w:val="clear" w:pos="567"/>
        </w:tabs>
        <w:spacing w:line="240" w:lineRule="auto"/>
        <w:rPr>
          <w:i/>
          <w:iCs/>
          <w:szCs w:val="22"/>
          <w:u w:val="single"/>
          <w:lang w:val="mt-MT"/>
        </w:rPr>
      </w:pPr>
      <w:r w:rsidRPr="00591E46">
        <w:rPr>
          <w:i/>
          <w:iCs/>
          <w:szCs w:val="22"/>
          <w:u w:val="single"/>
          <w:lang w:val="mt-MT"/>
        </w:rPr>
        <w:t>Lewkoenċefaloptija multifokali progressiva</w:t>
      </w:r>
    </w:p>
    <w:p w14:paraId="7E6EBA5C" w14:textId="399FE9E3" w:rsidR="0036770E" w:rsidRDefault="0036770E" w:rsidP="006031A2">
      <w:pPr>
        <w:tabs>
          <w:tab w:val="clear" w:pos="567"/>
        </w:tabs>
        <w:spacing w:line="240" w:lineRule="auto"/>
        <w:rPr>
          <w:lang w:val="mt-MT"/>
        </w:rPr>
      </w:pPr>
      <w:r w:rsidRPr="00591E46">
        <w:rPr>
          <w:szCs w:val="22"/>
          <w:lang w:val="mt-MT"/>
        </w:rPr>
        <w:t xml:space="preserve">Kienet irrappurtata PML waqt it-trattament b’fingolimod minn mindu nħarġet l-awtorizzazzjoni għat-tqegħid fis-suq (ara sezzjoni 4.8). Il-PML hi infezzjoni opportunistika kkawżata mill-mikrobu </w:t>
      </w:r>
      <w:r w:rsidR="008B4AA1" w:rsidRPr="00591E46">
        <w:rPr>
          <w:szCs w:val="22"/>
          <w:lang w:val="mt-MT"/>
        </w:rPr>
        <w:t xml:space="preserve">virali </w:t>
      </w:r>
      <w:r w:rsidRPr="00591E46">
        <w:rPr>
          <w:szCs w:val="22"/>
          <w:lang w:val="mt-MT"/>
        </w:rPr>
        <w:t xml:space="preserve">John Cunningham (JCV), li jista’ jkun fatali jew iwassal għal diżabbiltà gravi. </w:t>
      </w:r>
      <w:r w:rsidR="00601850">
        <w:rPr>
          <w:szCs w:val="22"/>
          <w:lang w:val="mt-MT"/>
        </w:rPr>
        <w:t>Il-biċċa l-kbira tal-k</w:t>
      </w:r>
      <w:r w:rsidR="00FE6446" w:rsidRPr="00591E46">
        <w:rPr>
          <w:szCs w:val="22"/>
          <w:lang w:val="mt-MT"/>
        </w:rPr>
        <w:t xml:space="preserve">ażijiet ta’ PML seħħew wara </w:t>
      </w:r>
      <w:r w:rsidR="00601850">
        <w:rPr>
          <w:szCs w:val="22"/>
          <w:lang w:val="mt-MT"/>
        </w:rPr>
        <w:t xml:space="preserve">sentejn jew aktar </w:t>
      </w:r>
      <w:r w:rsidR="00FE6446" w:rsidRPr="00591E46">
        <w:rPr>
          <w:szCs w:val="22"/>
          <w:lang w:val="mt-MT"/>
        </w:rPr>
        <w:t xml:space="preserve">ta’ trattament </w:t>
      </w:r>
      <w:r w:rsidR="00601850">
        <w:rPr>
          <w:szCs w:val="22"/>
          <w:lang w:val="mt-MT"/>
        </w:rPr>
        <w:t>b’fingolimod</w:t>
      </w:r>
      <w:r w:rsidR="006E446E" w:rsidRPr="00591E46">
        <w:rPr>
          <w:szCs w:val="22"/>
          <w:lang w:val="mt-MT"/>
        </w:rPr>
        <w:t>.</w:t>
      </w:r>
      <w:r w:rsidR="00B22353">
        <w:rPr>
          <w:szCs w:val="22"/>
          <w:lang w:val="mt-MT"/>
        </w:rPr>
        <w:t xml:space="preserve"> </w:t>
      </w:r>
      <w:r w:rsidR="00B22353" w:rsidRPr="00222146">
        <w:rPr>
          <w:lang w:val="mt-MT"/>
        </w:rPr>
        <w:t>Flimkien mat-tul ta</w:t>
      </w:r>
      <w:r w:rsidR="00B22353">
        <w:rPr>
          <w:lang w:val="mt-MT"/>
        </w:rPr>
        <w:t>’</w:t>
      </w:r>
      <w:r w:rsidR="00B22353" w:rsidRPr="00222146">
        <w:rPr>
          <w:lang w:val="mt-MT"/>
        </w:rPr>
        <w:t xml:space="preserve"> espo</w:t>
      </w:r>
      <w:r w:rsidR="00B22353">
        <w:rPr>
          <w:lang w:val="mt-MT"/>
        </w:rPr>
        <w:t>niment</w:t>
      </w:r>
      <w:r w:rsidR="00B22353" w:rsidRPr="00222146">
        <w:rPr>
          <w:lang w:val="mt-MT"/>
        </w:rPr>
        <w:t xml:space="preserve"> għal fingolimod, fatturi oħra ta</w:t>
      </w:r>
      <w:r w:rsidR="00B22353">
        <w:rPr>
          <w:lang w:val="mt-MT"/>
        </w:rPr>
        <w:t>’</w:t>
      </w:r>
      <w:r w:rsidR="00B22353" w:rsidRPr="00222146">
        <w:rPr>
          <w:lang w:val="mt-MT"/>
        </w:rPr>
        <w:t xml:space="preserve"> riskju potenzjali għal PML jinkludu terapija </w:t>
      </w:r>
      <w:r w:rsidR="00B22353">
        <w:rPr>
          <w:lang w:val="mt-MT"/>
        </w:rPr>
        <w:t>preċedenti</w:t>
      </w:r>
      <w:r w:rsidR="00B22353" w:rsidRPr="00222146">
        <w:rPr>
          <w:lang w:val="mt-MT"/>
        </w:rPr>
        <w:t xml:space="preserve"> b</w:t>
      </w:r>
      <w:r w:rsidR="00B22353">
        <w:rPr>
          <w:lang w:val="mt-MT"/>
        </w:rPr>
        <w:t>’</w:t>
      </w:r>
      <w:r w:rsidR="00B22353" w:rsidRPr="00222146">
        <w:rPr>
          <w:lang w:val="mt-MT"/>
        </w:rPr>
        <w:t>immunosoppressanti jew immunomodulaturi, u/jew limfopenja severa (&lt;0.5x10</w:t>
      </w:r>
      <w:r w:rsidR="00B22353" w:rsidRPr="00D07507">
        <w:rPr>
          <w:vertAlign w:val="superscript"/>
          <w:lang w:val="mt-MT"/>
        </w:rPr>
        <w:t>9</w:t>
      </w:r>
      <w:r w:rsidR="00B22353" w:rsidRPr="00222146">
        <w:rPr>
          <w:lang w:val="mt-MT"/>
        </w:rPr>
        <w:t>/l). Pazjenti f</w:t>
      </w:r>
      <w:r w:rsidR="00B22353">
        <w:rPr>
          <w:lang w:val="mt-MT"/>
        </w:rPr>
        <w:t>’</w:t>
      </w:r>
      <w:r w:rsidR="00B22353" w:rsidRPr="00222146">
        <w:rPr>
          <w:lang w:val="mt-MT"/>
        </w:rPr>
        <w:t>riskju akbar għandhom jiġu mmonitorjati mill-qrib għal kwalunkwe sinjali jew sintomi ta</w:t>
      </w:r>
      <w:r w:rsidR="00B22353">
        <w:rPr>
          <w:lang w:val="mt-MT"/>
        </w:rPr>
        <w:t>’</w:t>
      </w:r>
      <w:r w:rsidR="00B22353" w:rsidRPr="00222146">
        <w:rPr>
          <w:lang w:val="mt-MT"/>
        </w:rPr>
        <w:t xml:space="preserve"> PML</w:t>
      </w:r>
      <w:r w:rsidR="00B22353">
        <w:rPr>
          <w:lang w:val="mt-MT"/>
        </w:rPr>
        <w:t>.</w:t>
      </w:r>
      <w:r w:rsidR="00FE6446" w:rsidRPr="00591E46">
        <w:rPr>
          <w:szCs w:val="22"/>
          <w:lang w:val="mt-MT"/>
        </w:rPr>
        <w:t xml:space="preserve"> </w:t>
      </w:r>
      <w:r w:rsidRPr="00591E46">
        <w:rPr>
          <w:szCs w:val="22"/>
          <w:lang w:val="mt-MT"/>
        </w:rPr>
        <w:t xml:space="preserve">Il-PML tista’ sseħħ biss fil-preżenza ta’ infezzjoni </w:t>
      </w:r>
      <w:r w:rsidR="009D7146" w:rsidRPr="00591E46">
        <w:rPr>
          <w:szCs w:val="22"/>
          <w:lang w:val="mt-MT"/>
        </w:rPr>
        <w:t>bil-JCV. Jekk qed isir</w:t>
      </w:r>
      <w:r w:rsidR="008B4AA1" w:rsidRPr="00591E46">
        <w:rPr>
          <w:szCs w:val="22"/>
          <w:lang w:val="mt-MT"/>
        </w:rPr>
        <w:t>u</w:t>
      </w:r>
      <w:r w:rsidR="009D7146" w:rsidRPr="00591E46">
        <w:rPr>
          <w:szCs w:val="22"/>
          <w:lang w:val="mt-MT"/>
        </w:rPr>
        <w:t xml:space="preserve"> </w:t>
      </w:r>
      <w:r w:rsidR="008B4AA1" w:rsidRPr="00591E46">
        <w:rPr>
          <w:szCs w:val="22"/>
          <w:lang w:val="mt-MT"/>
        </w:rPr>
        <w:t>testijiet</w:t>
      </w:r>
      <w:r w:rsidRPr="00591E46">
        <w:rPr>
          <w:szCs w:val="22"/>
          <w:lang w:val="mt-MT"/>
        </w:rPr>
        <w:t xml:space="preserve"> dwar il-JCV, wieħed għandu jikkunsidra li </w:t>
      </w:r>
      <w:r w:rsidR="009D7146" w:rsidRPr="00591E46">
        <w:rPr>
          <w:szCs w:val="22"/>
          <w:lang w:val="mt-MT"/>
        </w:rPr>
        <w:t xml:space="preserve">għadu ma sarx studju dwar </w:t>
      </w:r>
      <w:r w:rsidR="002B0FC9" w:rsidRPr="00591E46">
        <w:rPr>
          <w:szCs w:val="22"/>
          <w:lang w:val="mt-MT"/>
        </w:rPr>
        <w:t xml:space="preserve">l-influwenza ta’ limfopenija fuq </w:t>
      </w:r>
      <w:r w:rsidR="009D7146" w:rsidRPr="00591E46">
        <w:rPr>
          <w:szCs w:val="22"/>
          <w:lang w:val="mt-MT"/>
        </w:rPr>
        <w:t xml:space="preserve">il-preċiżjoni tal-antikorp </w:t>
      </w:r>
      <w:r w:rsidRPr="00591E46">
        <w:rPr>
          <w:szCs w:val="22"/>
          <w:lang w:val="mt-MT"/>
        </w:rPr>
        <w:t xml:space="preserve">għal kontra l-JCV </w:t>
      </w:r>
      <w:r w:rsidR="009D7146" w:rsidRPr="00591E46">
        <w:rPr>
          <w:szCs w:val="22"/>
          <w:lang w:val="mt-MT"/>
        </w:rPr>
        <w:t xml:space="preserve">fost pazjenti ttrattati b’fingolimod. </w:t>
      </w:r>
      <w:r w:rsidR="00601850">
        <w:rPr>
          <w:szCs w:val="22"/>
          <w:lang w:val="mt-MT"/>
        </w:rPr>
        <w:t>T</w:t>
      </w:r>
      <w:r w:rsidR="009D7146" w:rsidRPr="00591E46">
        <w:rPr>
          <w:szCs w:val="22"/>
          <w:lang w:val="mt-MT"/>
        </w:rPr>
        <w:t xml:space="preserve">est negattiv tal-antikorp għal kontra l-JCV ma jxekkilx il-possibbiltà ta’ infezzjoni sussegwenti mill-JCV. Qabel it-tnedija tat-trattament b’fingolimod, </w:t>
      </w:r>
      <w:r w:rsidR="002B0FC9" w:rsidRPr="00591E46">
        <w:rPr>
          <w:szCs w:val="22"/>
          <w:lang w:val="mt-MT"/>
        </w:rPr>
        <w:t xml:space="preserve">għandu </w:t>
      </w:r>
      <w:r w:rsidR="009D7146" w:rsidRPr="00591E46">
        <w:rPr>
          <w:szCs w:val="22"/>
          <w:lang w:val="mt-MT"/>
        </w:rPr>
        <w:t xml:space="preserve">jkun dispobbli MRI fil-linja bażi (normalment fi żmien 3 xhur) bħala referenza. Matul l-MRI ta’ rutina (skont ir-rakkomandazzjonijiet nazzjonali u lokali), it-tobba għandhom joqogħdu attenti għal feriti li jissuġġerixxu PML. </w:t>
      </w:r>
      <w:r w:rsidR="00601850" w:rsidRPr="00591E46">
        <w:rPr>
          <w:szCs w:val="22"/>
          <w:lang w:val="mt-MT"/>
        </w:rPr>
        <w:t xml:space="preserve">Ir-riżultati tal-MRI jafu jidhru qabel is-sinjali u s-sintomi kliniċi. </w:t>
      </w:r>
      <w:r w:rsidR="009D7146" w:rsidRPr="00591E46">
        <w:rPr>
          <w:szCs w:val="22"/>
          <w:lang w:val="mt-MT"/>
        </w:rPr>
        <w:t>L-MRI</w:t>
      </w:r>
      <w:r w:rsidR="00601850">
        <w:rPr>
          <w:szCs w:val="22"/>
          <w:lang w:val="mt-MT"/>
        </w:rPr>
        <w:t>s annwali</w:t>
      </w:r>
      <w:r w:rsidR="009D7146" w:rsidRPr="00591E46">
        <w:rPr>
          <w:szCs w:val="22"/>
          <w:lang w:val="mt-MT"/>
        </w:rPr>
        <w:t xml:space="preserve"> </w:t>
      </w:r>
      <w:r w:rsidR="00601850">
        <w:rPr>
          <w:szCs w:val="22"/>
          <w:lang w:val="mt-MT"/>
        </w:rPr>
        <w:t>jistgħu</w:t>
      </w:r>
      <w:r w:rsidR="009D7146" w:rsidRPr="00591E46">
        <w:rPr>
          <w:szCs w:val="22"/>
          <w:lang w:val="mt-MT"/>
        </w:rPr>
        <w:t xml:space="preserve"> jitqies</w:t>
      </w:r>
      <w:r w:rsidR="00601850">
        <w:rPr>
          <w:szCs w:val="22"/>
          <w:lang w:val="mt-MT"/>
        </w:rPr>
        <w:t>u</w:t>
      </w:r>
      <w:r w:rsidR="009D7146" w:rsidRPr="00591E46">
        <w:rPr>
          <w:szCs w:val="22"/>
          <w:lang w:val="mt-MT"/>
        </w:rPr>
        <w:t xml:space="preserve"> bħala parti m</w:t>
      </w:r>
      <w:r w:rsidR="008D7D87" w:rsidRPr="00591E46">
        <w:rPr>
          <w:szCs w:val="22"/>
          <w:lang w:val="mt-MT"/>
        </w:rPr>
        <w:t xml:space="preserve">inn viġilanza akbar </w:t>
      </w:r>
      <w:r w:rsidR="00601850">
        <w:rPr>
          <w:szCs w:val="22"/>
          <w:lang w:val="mt-MT"/>
        </w:rPr>
        <w:t xml:space="preserve">b’mod speċjali </w:t>
      </w:r>
      <w:r w:rsidR="008D7D87" w:rsidRPr="00591E46">
        <w:rPr>
          <w:szCs w:val="22"/>
          <w:lang w:val="mt-MT"/>
        </w:rPr>
        <w:t xml:space="preserve">f’pazjenti f’riskju akbar ta’ PML. </w:t>
      </w:r>
      <w:r w:rsidR="006E446E" w:rsidRPr="00591E46">
        <w:rPr>
          <w:szCs w:val="22"/>
          <w:lang w:val="mt-MT"/>
        </w:rPr>
        <w:t xml:space="preserve">Kienu rrappurtati każijiet ta’ PML asintomatika msejsa fuq ir-riżultati tal-MRI u DNA pożittiv għall-JCV fil-fluwidu ċelebrospinali f’pazjenti ttrattati b’fingolimod. </w:t>
      </w:r>
      <w:r w:rsidR="008D7D87" w:rsidRPr="00591E46">
        <w:rPr>
          <w:szCs w:val="22"/>
          <w:lang w:val="mt-MT"/>
        </w:rPr>
        <w:t>Jekk hemm suspett ta’ PML, l-MRI għandu jitwettaq minnufih għal raġunijiet dijanjostiċi u t-trattament b’fingolimod għandu jitwaqqaf sakemm ma jkun eskluż il-PML.</w:t>
      </w:r>
      <w:r w:rsidR="00584276">
        <w:rPr>
          <w:szCs w:val="22"/>
          <w:lang w:val="mt-MT"/>
        </w:rPr>
        <w:t xml:space="preserve"> </w:t>
      </w:r>
      <w:r w:rsidR="00584276" w:rsidRPr="00222146">
        <w:rPr>
          <w:lang w:val="mt-MT"/>
        </w:rPr>
        <w:t>Jekk PML tiġi kkonfermata, i</w:t>
      </w:r>
      <w:r w:rsidR="00584276">
        <w:rPr>
          <w:lang w:val="mt-MT"/>
        </w:rPr>
        <w:t>t-trattament</w:t>
      </w:r>
      <w:r w:rsidR="00584276" w:rsidRPr="00222146">
        <w:rPr>
          <w:lang w:val="mt-MT"/>
        </w:rPr>
        <w:t xml:space="preserve"> b</w:t>
      </w:r>
      <w:r w:rsidR="00584276">
        <w:rPr>
          <w:lang w:val="mt-MT"/>
        </w:rPr>
        <w:t>’</w:t>
      </w:r>
      <w:r w:rsidR="00584276" w:rsidRPr="00222146">
        <w:rPr>
          <w:lang w:val="mt-MT"/>
        </w:rPr>
        <w:t>fingolimod għand</w:t>
      </w:r>
      <w:r w:rsidR="00584276">
        <w:rPr>
          <w:lang w:val="mt-MT"/>
        </w:rPr>
        <w:t>u</w:t>
      </w:r>
      <w:r w:rsidR="00584276" w:rsidRPr="00222146">
        <w:rPr>
          <w:lang w:val="mt-MT"/>
        </w:rPr>
        <w:t xml:space="preserve"> </w:t>
      </w:r>
      <w:r w:rsidR="00584276">
        <w:rPr>
          <w:lang w:val="mt-MT"/>
        </w:rPr>
        <w:t>j</w:t>
      </w:r>
      <w:r w:rsidR="00584276" w:rsidRPr="00222146">
        <w:rPr>
          <w:lang w:val="mt-MT"/>
        </w:rPr>
        <w:t>itwaqqaf b</w:t>
      </w:r>
      <w:r w:rsidR="00584276">
        <w:rPr>
          <w:lang w:val="mt-MT"/>
        </w:rPr>
        <w:t>’</w:t>
      </w:r>
      <w:r w:rsidR="00584276" w:rsidRPr="00222146">
        <w:rPr>
          <w:lang w:val="mt-MT"/>
        </w:rPr>
        <w:t>mod permanenti (ara wkoll sezzjoni</w:t>
      </w:r>
      <w:r w:rsidR="00584276">
        <w:rPr>
          <w:lang w:val="mt-MT"/>
        </w:rPr>
        <w:t> </w:t>
      </w:r>
      <w:r w:rsidR="00584276" w:rsidRPr="00222146">
        <w:rPr>
          <w:lang w:val="mt-MT"/>
        </w:rPr>
        <w:t>4.3</w:t>
      </w:r>
      <w:r w:rsidR="00584276">
        <w:rPr>
          <w:lang w:val="mt-MT"/>
        </w:rPr>
        <w:t>).</w:t>
      </w:r>
    </w:p>
    <w:p w14:paraId="6F4C2369" w14:textId="77777777" w:rsidR="00AC350C" w:rsidRDefault="00AC350C" w:rsidP="006031A2">
      <w:pPr>
        <w:tabs>
          <w:tab w:val="clear" w:pos="567"/>
        </w:tabs>
        <w:spacing w:line="240" w:lineRule="auto"/>
        <w:rPr>
          <w:lang w:val="mt-MT"/>
        </w:rPr>
      </w:pPr>
    </w:p>
    <w:p w14:paraId="5FF91F7C" w14:textId="603EB686" w:rsidR="00AC350C" w:rsidRPr="00591E46" w:rsidRDefault="00AC350C" w:rsidP="006031A2">
      <w:pPr>
        <w:tabs>
          <w:tab w:val="clear" w:pos="567"/>
        </w:tabs>
        <w:spacing w:line="240" w:lineRule="auto"/>
        <w:rPr>
          <w:szCs w:val="22"/>
          <w:lang w:val="mt-MT"/>
        </w:rPr>
      </w:pPr>
      <w:r w:rsidRPr="00222146">
        <w:rPr>
          <w:lang w:val="mt-MT"/>
        </w:rPr>
        <w:t>Is-sindrom</w:t>
      </w:r>
      <w:r w:rsidR="00B86394">
        <w:rPr>
          <w:lang w:val="mt-MT"/>
        </w:rPr>
        <w:t>e</w:t>
      </w:r>
      <w:r w:rsidRPr="00222146">
        <w:rPr>
          <w:lang w:val="mt-MT"/>
        </w:rPr>
        <w:t xml:space="preserve"> infjammatorju ta</w:t>
      </w:r>
      <w:r>
        <w:rPr>
          <w:lang w:val="mt-MT"/>
        </w:rPr>
        <w:t>’</w:t>
      </w:r>
      <w:r w:rsidRPr="00222146">
        <w:rPr>
          <w:lang w:val="mt-MT"/>
        </w:rPr>
        <w:t xml:space="preserve"> riko</w:t>
      </w:r>
      <w:r w:rsidR="00B86394">
        <w:rPr>
          <w:lang w:val="mt-MT"/>
        </w:rPr>
        <w:t>n</w:t>
      </w:r>
      <w:r w:rsidRPr="00222146">
        <w:rPr>
          <w:lang w:val="mt-MT"/>
        </w:rPr>
        <w:t>stituzzjoni immuni (IRIS</w:t>
      </w:r>
      <w:r w:rsidR="00B0722B">
        <w:rPr>
          <w:lang w:val="mt-MT"/>
        </w:rPr>
        <w:t xml:space="preserve"> - </w:t>
      </w:r>
      <w:r w:rsidR="005F6EDF">
        <w:rPr>
          <w:i/>
          <w:iCs/>
          <w:szCs w:val="22"/>
        </w:rPr>
        <w:t>i</w:t>
      </w:r>
      <w:r w:rsidR="00B0722B" w:rsidRPr="007C1485">
        <w:rPr>
          <w:i/>
          <w:iCs/>
          <w:szCs w:val="22"/>
        </w:rPr>
        <w:t>mmune reconstitution inflammatory syndrome</w:t>
      </w:r>
      <w:r w:rsidRPr="00222146">
        <w:rPr>
          <w:lang w:val="mt-MT"/>
        </w:rPr>
        <w:t>) ġie rrappurtat f</w:t>
      </w:r>
      <w:r>
        <w:rPr>
          <w:lang w:val="mt-MT"/>
        </w:rPr>
        <w:t>’</w:t>
      </w:r>
      <w:r w:rsidRPr="00222146">
        <w:rPr>
          <w:lang w:val="mt-MT"/>
        </w:rPr>
        <w:t xml:space="preserve">pazjenti </w:t>
      </w:r>
      <w:r>
        <w:rPr>
          <w:lang w:val="mt-MT"/>
        </w:rPr>
        <w:t>ttrattati</w:t>
      </w:r>
      <w:r w:rsidRPr="00222146">
        <w:rPr>
          <w:lang w:val="mt-MT"/>
        </w:rPr>
        <w:t xml:space="preserve"> b</w:t>
      </w:r>
      <w:r>
        <w:rPr>
          <w:lang w:val="mt-MT"/>
        </w:rPr>
        <w:t>’</w:t>
      </w:r>
      <w:r w:rsidRPr="00222146">
        <w:rPr>
          <w:lang w:val="mt-MT"/>
        </w:rPr>
        <w:t>modulaturi tar-riċetturi ta</w:t>
      </w:r>
      <w:r>
        <w:rPr>
          <w:lang w:val="mt-MT"/>
        </w:rPr>
        <w:t>’</w:t>
      </w:r>
      <w:r w:rsidRPr="00222146">
        <w:rPr>
          <w:lang w:val="mt-MT"/>
        </w:rPr>
        <w:t xml:space="preserve"> sphingosine</w:t>
      </w:r>
      <w:r>
        <w:rPr>
          <w:lang w:val="mt-MT"/>
        </w:rPr>
        <w:t> </w:t>
      </w:r>
      <w:r w:rsidRPr="00222146">
        <w:rPr>
          <w:lang w:val="mt-MT"/>
        </w:rPr>
        <w:t>1-phosphate (S1P), inkluż fingolimod, li żviluppaw PML u sussegwentement waqqfu t-trattament. IRIS jippreżenta bħala tnaqqis kliniku fil-kundizzjoni tal-pazjent li jista</w:t>
      </w:r>
      <w:r>
        <w:rPr>
          <w:lang w:val="mt-MT"/>
        </w:rPr>
        <w:t>’</w:t>
      </w:r>
      <w:r w:rsidRPr="00222146">
        <w:rPr>
          <w:lang w:val="mt-MT"/>
        </w:rPr>
        <w:t xml:space="preserve"> jkun rapidu, jista</w:t>
      </w:r>
      <w:r>
        <w:rPr>
          <w:lang w:val="mt-MT"/>
        </w:rPr>
        <w:t>’</w:t>
      </w:r>
      <w:r w:rsidRPr="00222146">
        <w:rPr>
          <w:lang w:val="mt-MT"/>
        </w:rPr>
        <w:t xml:space="preserve"> jwassal għal kumplikazzjonijiet newroloġiċi serji jew mewt, u ħafna drabi huwa assoċjat ma</w:t>
      </w:r>
      <w:r>
        <w:rPr>
          <w:lang w:val="mt-MT"/>
        </w:rPr>
        <w:t>’</w:t>
      </w:r>
      <w:r w:rsidRPr="00222146">
        <w:rPr>
          <w:lang w:val="mt-MT"/>
        </w:rPr>
        <w:t xml:space="preserve"> bidliet karatteristiċi fuq l-MRI. Iż-żmien għall-bidu ta</w:t>
      </w:r>
      <w:r>
        <w:rPr>
          <w:lang w:val="mt-MT"/>
        </w:rPr>
        <w:t>’</w:t>
      </w:r>
      <w:r w:rsidRPr="00222146">
        <w:rPr>
          <w:lang w:val="mt-MT"/>
        </w:rPr>
        <w:t xml:space="preserve"> IRIS f</w:t>
      </w:r>
      <w:r>
        <w:rPr>
          <w:lang w:val="mt-MT"/>
        </w:rPr>
        <w:t>’</w:t>
      </w:r>
      <w:r w:rsidRPr="00222146">
        <w:rPr>
          <w:lang w:val="mt-MT"/>
        </w:rPr>
        <w:t>pazjenti b</w:t>
      </w:r>
      <w:r>
        <w:rPr>
          <w:lang w:val="mt-MT"/>
        </w:rPr>
        <w:t>’</w:t>
      </w:r>
      <w:r w:rsidRPr="00222146">
        <w:rPr>
          <w:lang w:val="mt-MT"/>
        </w:rPr>
        <w:t xml:space="preserve">PML kien ġeneralment minn ġimgħat sa xhur wara t-twaqqif tal-modulatur tar-riċettur </w:t>
      </w:r>
      <w:r w:rsidR="00B86394">
        <w:rPr>
          <w:lang w:val="mt-MT"/>
        </w:rPr>
        <w:t xml:space="preserve">ta’ </w:t>
      </w:r>
      <w:r w:rsidRPr="00222146">
        <w:rPr>
          <w:lang w:val="mt-MT"/>
        </w:rPr>
        <w:t>S1P. Għandu jsir monitoraġġ għall-iżvilupp ta</w:t>
      </w:r>
      <w:r>
        <w:rPr>
          <w:lang w:val="mt-MT"/>
        </w:rPr>
        <w:t xml:space="preserve">’ </w:t>
      </w:r>
      <w:r w:rsidRPr="00222146">
        <w:rPr>
          <w:lang w:val="mt-MT"/>
        </w:rPr>
        <w:t xml:space="preserve">IRIS u </w:t>
      </w:r>
      <w:r>
        <w:rPr>
          <w:lang w:val="mt-MT"/>
        </w:rPr>
        <w:t xml:space="preserve">jitwettaq </w:t>
      </w:r>
      <w:r w:rsidRPr="00222146">
        <w:rPr>
          <w:lang w:val="mt-MT"/>
        </w:rPr>
        <w:t>trattament xieraq tal-infjammazzjoni assoċjata.</w:t>
      </w:r>
    </w:p>
    <w:p w14:paraId="78F04E82" w14:textId="77777777" w:rsidR="009921C3" w:rsidRPr="00591E46" w:rsidRDefault="009921C3" w:rsidP="006031A2">
      <w:pPr>
        <w:tabs>
          <w:tab w:val="clear" w:pos="567"/>
        </w:tabs>
        <w:spacing w:line="240" w:lineRule="auto"/>
        <w:rPr>
          <w:szCs w:val="22"/>
          <w:lang w:val="mt-MT"/>
        </w:rPr>
      </w:pPr>
    </w:p>
    <w:p w14:paraId="16FEE960" w14:textId="21846599" w:rsidR="00915C87" w:rsidRPr="00591E46" w:rsidRDefault="00915C87" w:rsidP="006031A2">
      <w:pPr>
        <w:keepNext/>
        <w:tabs>
          <w:tab w:val="clear" w:pos="567"/>
        </w:tabs>
        <w:spacing w:line="240" w:lineRule="auto"/>
        <w:rPr>
          <w:i/>
          <w:iCs/>
          <w:szCs w:val="22"/>
          <w:u w:val="single"/>
          <w:lang w:val="mt-MT"/>
        </w:rPr>
      </w:pPr>
      <w:r w:rsidRPr="00591E46">
        <w:rPr>
          <w:i/>
          <w:iCs/>
          <w:szCs w:val="22"/>
          <w:u w:val="single"/>
          <w:lang w:val="mt-MT"/>
        </w:rPr>
        <w:lastRenderedPageBreak/>
        <w:t>Infezzjoni bil-virus tal-papilloma uman</w:t>
      </w:r>
    </w:p>
    <w:p w14:paraId="3600D16E" w14:textId="46DC8A59" w:rsidR="009921C3" w:rsidRPr="00591E46" w:rsidRDefault="009921C3" w:rsidP="006031A2">
      <w:pPr>
        <w:tabs>
          <w:tab w:val="clear" w:pos="567"/>
        </w:tabs>
        <w:spacing w:line="240" w:lineRule="auto"/>
        <w:rPr>
          <w:szCs w:val="22"/>
          <w:lang w:val="mt-MT"/>
        </w:rPr>
      </w:pPr>
      <w:r w:rsidRPr="00591E46">
        <w:rPr>
          <w:szCs w:val="22"/>
          <w:lang w:val="mt-MT"/>
        </w:rPr>
        <w:t>Kienu rrappurtati infezzjoni bil-</w:t>
      </w:r>
      <w:r w:rsidRPr="00591E46">
        <w:rPr>
          <w:i/>
          <w:szCs w:val="22"/>
          <w:lang w:val="mt-MT"/>
        </w:rPr>
        <w:t>virus</w:t>
      </w:r>
      <w:r w:rsidRPr="00591E46">
        <w:rPr>
          <w:szCs w:val="22"/>
          <w:lang w:val="mt-MT"/>
        </w:rPr>
        <w:t xml:space="preserve"> tal-papilloma uman (</w:t>
      </w:r>
      <w:r w:rsidR="00317A65" w:rsidRPr="00591E46">
        <w:rPr>
          <w:color w:val="000000"/>
          <w:szCs w:val="22"/>
          <w:lang w:val="mt-MT"/>
        </w:rPr>
        <w:t xml:space="preserve">Il-biċċa l-kbira </w:t>
      </w:r>
      <w:r w:rsidR="00317A65" w:rsidRPr="004C1D3D">
        <w:rPr>
          <w:color w:val="000000"/>
          <w:szCs w:val="22"/>
          <w:lang w:val="mt-MT"/>
        </w:rPr>
        <w:t>ta</w:t>
      </w:r>
      <w:r w:rsidR="001F13E5" w:rsidRPr="004C1D3D">
        <w:rPr>
          <w:color w:val="000000"/>
          <w:szCs w:val="22"/>
          <w:lang w:val="mt-MT"/>
        </w:rPr>
        <w:t>l</w:t>
      </w:r>
      <w:r w:rsidR="00317A65" w:rsidRPr="00591E46">
        <w:rPr>
          <w:color w:val="000000"/>
          <w:szCs w:val="22"/>
          <w:lang w:val="mt-MT"/>
        </w:rPr>
        <w:t xml:space="preserve">-każijiet irrappurtaw infezzjoni HPV, papilloma, displasija u felul. </w:t>
      </w:r>
      <w:r w:rsidRPr="00591E46">
        <w:rPr>
          <w:szCs w:val="22"/>
          <w:lang w:val="mt-MT"/>
        </w:rPr>
        <w:t>), fosthom papilloma, displasija, felul u kanċer relatat mal-HPV, meta ngħata trattament b’fingolimod wara li l-prodott tqiegħed fis-suq</w:t>
      </w:r>
      <w:r w:rsidR="00571D60" w:rsidRPr="00D458BC">
        <w:rPr>
          <w:szCs w:val="22"/>
          <w:lang w:val="mt-MT"/>
        </w:rPr>
        <w:t xml:space="preserve"> </w:t>
      </w:r>
      <w:r w:rsidR="00571D60" w:rsidRPr="00591E46">
        <w:rPr>
          <w:szCs w:val="22"/>
          <w:lang w:val="mt-MT"/>
        </w:rPr>
        <w:t>(ara sezzjoni 4.8)</w:t>
      </w:r>
      <w:r w:rsidRPr="00591E46">
        <w:rPr>
          <w:szCs w:val="22"/>
          <w:lang w:val="mt-MT"/>
        </w:rPr>
        <w:t xml:space="preserve">. Minħabba l-proprjetajiet immunosuppressivi ta’ fingolimod, wieħed għandu jqis li jingħata tilqim kontra l-HPV qabel it-tnedija tat-trattament b’fingolimod filwaqt li jitqiesu r-rakkomandazzjonijiet b’rabta mat-tilqim. Hu rrakkomandat ukoll li jsir </w:t>
      </w:r>
      <w:r w:rsidRPr="00591E46">
        <w:rPr>
          <w:i/>
          <w:szCs w:val="22"/>
          <w:lang w:val="mt-MT"/>
        </w:rPr>
        <w:t xml:space="preserve">screening </w:t>
      </w:r>
      <w:r w:rsidRPr="00591E46">
        <w:rPr>
          <w:szCs w:val="22"/>
          <w:lang w:val="mt-MT"/>
        </w:rPr>
        <w:t>għall-kanċer, inkluż test Pap, skont dak li titlob il-kura.</w:t>
      </w:r>
    </w:p>
    <w:p w14:paraId="586F3AB5" w14:textId="77777777" w:rsidR="009D7146" w:rsidRPr="00591E46" w:rsidRDefault="009D7146" w:rsidP="006031A2">
      <w:pPr>
        <w:tabs>
          <w:tab w:val="clear" w:pos="567"/>
        </w:tabs>
        <w:spacing w:line="240" w:lineRule="auto"/>
        <w:rPr>
          <w:szCs w:val="22"/>
          <w:lang w:val="mt-MT"/>
        </w:rPr>
      </w:pPr>
    </w:p>
    <w:p w14:paraId="434EDBB5" w14:textId="77777777" w:rsidR="00E80966" w:rsidRPr="00591E46" w:rsidRDefault="00E80966" w:rsidP="006031A2">
      <w:pPr>
        <w:keepNext/>
        <w:tabs>
          <w:tab w:val="clear" w:pos="567"/>
        </w:tabs>
        <w:spacing w:line="240" w:lineRule="auto"/>
        <w:rPr>
          <w:szCs w:val="22"/>
          <w:u w:val="single"/>
          <w:lang w:val="mt-MT"/>
        </w:rPr>
      </w:pPr>
      <w:r w:rsidRPr="00591E46">
        <w:rPr>
          <w:szCs w:val="22"/>
          <w:u w:val="single"/>
          <w:lang w:val="mt-MT"/>
        </w:rPr>
        <w:t>Edima makulari</w:t>
      </w:r>
    </w:p>
    <w:p w14:paraId="434F7736" w14:textId="77777777" w:rsidR="001302D4" w:rsidRPr="00591E46" w:rsidRDefault="001302D4" w:rsidP="006031A2">
      <w:pPr>
        <w:keepNext/>
        <w:tabs>
          <w:tab w:val="clear" w:pos="567"/>
        </w:tabs>
        <w:spacing w:line="240" w:lineRule="auto"/>
        <w:rPr>
          <w:szCs w:val="22"/>
          <w:u w:val="single"/>
          <w:lang w:val="mt-MT"/>
        </w:rPr>
      </w:pPr>
    </w:p>
    <w:p w14:paraId="5A9D1EE5" w14:textId="77777777" w:rsidR="00E80966" w:rsidRPr="00591E46" w:rsidRDefault="00E80966" w:rsidP="006031A2">
      <w:pPr>
        <w:tabs>
          <w:tab w:val="clear" w:pos="567"/>
        </w:tabs>
        <w:spacing w:line="240" w:lineRule="auto"/>
        <w:rPr>
          <w:szCs w:val="22"/>
          <w:lang w:val="mt-MT"/>
        </w:rPr>
      </w:pPr>
      <w:r w:rsidRPr="00591E46">
        <w:rPr>
          <w:szCs w:val="22"/>
          <w:lang w:val="mt-MT"/>
        </w:rPr>
        <w:t>Edima makulari b’sintomi viżivi jew mingħajrhom kienet irrappurtata f’0.</w:t>
      </w:r>
      <w:r w:rsidR="00E7505C" w:rsidRPr="00591E46">
        <w:rPr>
          <w:szCs w:val="22"/>
          <w:lang w:val="mt-MT"/>
        </w:rPr>
        <w:t>5</w:t>
      </w:r>
      <w:r w:rsidRPr="00591E46">
        <w:rPr>
          <w:szCs w:val="22"/>
          <w:lang w:val="mt-MT"/>
        </w:rPr>
        <w:t xml:space="preserve">% tal-pazjenti kkurati b’0.5 mg </w:t>
      </w:r>
      <w:r w:rsidR="00A550F9" w:rsidRPr="00591E46">
        <w:rPr>
          <w:szCs w:val="22"/>
          <w:lang w:val="mt-MT"/>
        </w:rPr>
        <w:t>fingoli</w:t>
      </w:r>
      <w:r w:rsidR="00D15FCA" w:rsidRPr="00591E46">
        <w:rPr>
          <w:szCs w:val="22"/>
          <w:lang w:val="mt-MT"/>
        </w:rPr>
        <w:t>mod</w:t>
      </w:r>
      <w:r w:rsidRPr="00591E46">
        <w:rPr>
          <w:szCs w:val="22"/>
          <w:lang w:val="mt-MT"/>
        </w:rPr>
        <w:t>, u li dehret l-aktar matul l-ewwel 3</w:t>
      </w:r>
      <w:r w:rsidR="00467BC5" w:rsidRPr="00591E46">
        <w:rPr>
          <w:szCs w:val="22"/>
          <w:lang w:val="mt-MT"/>
        </w:rPr>
        <w:noBreakHyphen/>
      </w:r>
      <w:r w:rsidRPr="00591E46">
        <w:rPr>
          <w:szCs w:val="22"/>
          <w:lang w:val="mt-MT"/>
        </w:rPr>
        <w:t>4 xhur tat-terapija (ara sezzjoni 4.8). Għaldaqstant huwa rrakkomandat li ssir evalwazzjoni oftalmoloġika 3</w:t>
      </w:r>
      <w:r w:rsidR="00467BC5" w:rsidRPr="00591E46">
        <w:rPr>
          <w:szCs w:val="22"/>
          <w:lang w:val="mt-MT"/>
        </w:rPr>
        <w:noBreakHyphen/>
      </w:r>
      <w:r w:rsidRPr="00591E46">
        <w:rPr>
          <w:szCs w:val="22"/>
          <w:lang w:val="mt-MT"/>
        </w:rPr>
        <w:t>4 xhur wara li tinbeda l-kura. Jekk fi kwalunkwe żmien il-pazjenti jirrappurtaw disturbi fil-viżta waqt it-terapija, għandha ssir evalwazzjoni tal-fundus, inkluż tal-makula.</w:t>
      </w:r>
    </w:p>
    <w:p w14:paraId="58B70D95" w14:textId="77777777" w:rsidR="00E80966" w:rsidRPr="00591E46" w:rsidRDefault="00E80966" w:rsidP="006031A2">
      <w:pPr>
        <w:tabs>
          <w:tab w:val="clear" w:pos="567"/>
        </w:tabs>
        <w:spacing w:line="240" w:lineRule="auto"/>
        <w:rPr>
          <w:szCs w:val="22"/>
          <w:lang w:val="mt-MT"/>
        </w:rPr>
      </w:pPr>
    </w:p>
    <w:p w14:paraId="0190F788" w14:textId="6499C128" w:rsidR="00E80966" w:rsidRPr="00591E46" w:rsidRDefault="00E80966" w:rsidP="006031A2">
      <w:pPr>
        <w:tabs>
          <w:tab w:val="clear" w:pos="567"/>
        </w:tabs>
        <w:spacing w:line="240" w:lineRule="auto"/>
        <w:rPr>
          <w:szCs w:val="22"/>
          <w:lang w:val="mt-MT"/>
        </w:rPr>
      </w:pPr>
      <w:r w:rsidRPr="00591E46">
        <w:rPr>
          <w:szCs w:val="22"/>
          <w:lang w:val="mt-MT"/>
        </w:rPr>
        <w:t xml:space="preserve">Pazjenti bi storja ta’ uveitis u pazjenti b’dijabete mellitus jinsabu f’riskju akbar ta’ edima makulari (ara sezzjoni 4.8). </w:t>
      </w:r>
      <w:r w:rsidR="00915C87" w:rsidRPr="00591E46">
        <w:rPr>
          <w:szCs w:val="22"/>
          <w:lang w:val="mt-MT"/>
        </w:rPr>
        <w:t>Fingolimod</w:t>
      </w:r>
      <w:r w:rsidRPr="00591E46">
        <w:rPr>
          <w:szCs w:val="22"/>
          <w:lang w:val="mt-MT"/>
        </w:rPr>
        <w:t xml:space="preserve"> għadu ma ġiex studjat f’pazjenti bi sklerożi multipla li għandhom dijabete mellitus konkomitanti. Huwa rrakkomandat li pazjenti bi sklerożi multipla b’dijabete mellitus jew bi storja ta’ uveitis għandha ssirilhom evalwazzjoni oftalmoloġika qabel ma tinbeda t-terapija u għandhom jibqgħu jsirilhom evalwazzjonijiet waqt li qed jingħataw it-terapija.</w:t>
      </w:r>
    </w:p>
    <w:p w14:paraId="3174CD30" w14:textId="77777777" w:rsidR="00E80966" w:rsidRPr="00591E46" w:rsidRDefault="00E80966" w:rsidP="006031A2">
      <w:pPr>
        <w:tabs>
          <w:tab w:val="clear" w:pos="567"/>
        </w:tabs>
        <w:spacing w:line="240" w:lineRule="auto"/>
        <w:rPr>
          <w:szCs w:val="22"/>
          <w:lang w:val="mt-MT"/>
        </w:rPr>
      </w:pPr>
    </w:p>
    <w:p w14:paraId="68F0676E" w14:textId="2F980801" w:rsidR="00E80966" w:rsidRPr="00591E46" w:rsidRDefault="00E80966" w:rsidP="006031A2">
      <w:pPr>
        <w:tabs>
          <w:tab w:val="clear" w:pos="567"/>
        </w:tabs>
        <w:spacing w:line="240" w:lineRule="auto"/>
        <w:rPr>
          <w:szCs w:val="22"/>
          <w:lang w:val="mt-MT"/>
        </w:rPr>
      </w:pPr>
      <w:r w:rsidRPr="00591E46">
        <w:rPr>
          <w:szCs w:val="22"/>
          <w:lang w:val="mt-MT"/>
        </w:rPr>
        <w:t xml:space="preserve">Ma saritx evalwazzjoni dwar it-tkomplija </w:t>
      </w:r>
      <w:r w:rsidR="00236765" w:rsidRPr="00591E46">
        <w:rPr>
          <w:szCs w:val="22"/>
          <w:lang w:val="mt-MT"/>
        </w:rPr>
        <w:t>tal-kura</w:t>
      </w:r>
      <w:r w:rsidRPr="00591E46">
        <w:rPr>
          <w:szCs w:val="22"/>
          <w:lang w:val="mt-MT"/>
        </w:rPr>
        <w:t xml:space="preserve"> f’pazjenti b’edima makulari. </w:t>
      </w:r>
      <w:r w:rsidR="00D15FCA" w:rsidRPr="00591E46">
        <w:rPr>
          <w:szCs w:val="22"/>
          <w:lang w:val="mt-MT"/>
        </w:rPr>
        <w:t xml:space="preserve">Huwa rrakkomandat li Gilenya jitwaqqaf jekk il-pazjent jiżviluppa edima makulari. </w:t>
      </w:r>
      <w:r w:rsidRPr="00591E46">
        <w:rPr>
          <w:szCs w:val="22"/>
          <w:lang w:val="mt-MT"/>
        </w:rPr>
        <w:t xml:space="preserve">Deċiżjoni dwar jekk it-terapija għandhiex </w:t>
      </w:r>
      <w:r w:rsidR="00D15FCA" w:rsidRPr="00591E46">
        <w:rPr>
          <w:szCs w:val="22"/>
          <w:lang w:val="mt-MT"/>
        </w:rPr>
        <w:t xml:space="preserve">tinbeda mill-ġdid wara li tfieq l-edima makulari </w:t>
      </w:r>
      <w:r w:rsidRPr="00591E46">
        <w:rPr>
          <w:szCs w:val="22"/>
          <w:lang w:val="mt-MT"/>
        </w:rPr>
        <w:t>għandha tittieħed billi jitqiesu l-benefiċċji u r-riskji li jista’ jkun hemm għall-pazjent individwali.</w:t>
      </w:r>
    </w:p>
    <w:p w14:paraId="69BCC6C1" w14:textId="77777777" w:rsidR="00E80966" w:rsidRPr="00591E46" w:rsidRDefault="00E80966" w:rsidP="006031A2">
      <w:pPr>
        <w:tabs>
          <w:tab w:val="clear" w:pos="567"/>
        </w:tabs>
        <w:spacing w:line="240" w:lineRule="auto"/>
        <w:rPr>
          <w:szCs w:val="22"/>
          <w:lang w:val="mt-MT"/>
        </w:rPr>
      </w:pPr>
    </w:p>
    <w:p w14:paraId="0A21CFE7" w14:textId="7DE26C0A" w:rsidR="00E80966" w:rsidRPr="00591E46" w:rsidRDefault="00BB7711" w:rsidP="006031A2">
      <w:pPr>
        <w:keepNext/>
        <w:tabs>
          <w:tab w:val="clear" w:pos="567"/>
        </w:tabs>
        <w:spacing w:line="240" w:lineRule="auto"/>
        <w:rPr>
          <w:szCs w:val="22"/>
          <w:u w:val="single"/>
          <w:lang w:val="mt-MT"/>
        </w:rPr>
      </w:pPr>
      <w:r>
        <w:rPr>
          <w:szCs w:val="22"/>
          <w:u w:val="single"/>
          <w:lang w:val="mt-MT"/>
        </w:rPr>
        <w:t>Ħsara fil-</w:t>
      </w:r>
      <w:r w:rsidR="00E80966" w:rsidRPr="00591E46">
        <w:rPr>
          <w:szCs w:val="22"/>
          <w:u w:val="single"/>
          <w:lang w:val="mt-MT"/>
        </w:rPr>
        <w:t>fwied</w:t>
      </w:r>
    </w:p>
    <w:p w14:paraId="4E319913" w14:textId="77777777" w:rsidR="001302D4" w:rsidRPr="00591E46" w:rsidRDefault="001302D4" w:rsidP="006031A2">
      <w:pPr>
        <w:keepNext/>
        <w:tabs>
          <w:tab w:val="clear" w:pos="567"/>
        </w:tabs>
        <w:spacing w:line="240" w:lineRule="auto"/>
        <w:rPr>
          <w:szCs w:val="22"/>
          <w:u w:val="single"/>
          <w:lang w:val="mt-MT"/>
        </w:rPr>
      </w:pPr>
    </w:p>
    <w:p w14:paraId="5FCA44AB" w14:textId="2C766860" w:rsidR="00E1088F" w:rsidRPr="00591E46" w:rsidRDefault="00E7505C" w:rsidP="006031A2">
      <w:pPr>
        <w:tabs>
          <w:tab w:val="clear" w:pos="567"/>
        </w:tabs>
        <w:spacing w:line="240" w:lineRule="auto"/>
        <w:rPr>
          <w:szCs w:val="22"/>
          <w:lang w:val="mt-MT"/>
        </w:rPr>
      </w:pPr>
      <w:r w:rsidRPr="00591E46">
        <w:rPr>
          <w:rStyle w:val="hps"/>
          <w:lang w:val="mt-MT"/>
        </w:rPr>
        <w:t>Żieda fl-enzimi</w:t>
      </w:r>
      <w:r w:rsidRPr="00591E46">
        <w:rPr>
          <w:lang w:val="mt-MT"/>
        </w:rPr>
        <w:t xml:space="preserve"> tal-fwied, b</w:t>
      </w:r>
      <w:r w:rsidR="00B22284" w:rsidRPr="00591E46">
        <w:rPr>
          <w:lang w:val="mt-MT"/>
        </w:rPr>
        <w:t>’</w:t>
      </w:r>
      <w:r w:rsidRPr="00591E46">
        <w:rPr>
          <w:lang w:val="mt-MT"/>
        </w:rPr>
        <w:t xml:space="preserve">mod </w:t>
      </w:r>
      <w:r w:rsidRPr="00591E46">
        <w:rPr>
          <w:rStyle w:val="hps"/>
          <w:lang w:val="mt-MT"/>
        </w:rPr>
        <w:t>partikolari</w:t>
      </w:r>
      <w:r w:rsidRPr="00591E46">
        <w:rPr>
          <w:lang w:val="mt-MT"/>
        </w:rPr>
        <w:t xml:space="preserve"> alanine aminotransaminase (ALT) iżda ukoll gamma glutamyltransferase (GGT) u aspartate transaminase (AST) kienet irrappurtata </w:t>
      </w:r>
      <w:r w:rsidRPr="00591E46">
        <w:rPr>
          <w:rStyle w:val="hps"/>
          <w:lang w:val="mt-MT"/>
        </w:rPr>
        <w:t>f</w:t>
      </w:r>
      <w:r w:rsidR="00B22284" w:rsidRPr="00591E46">
        <w:rPr>
          <w:rStyle w:val="hps"/>
          <w:lang w:val="mt-MT"/>
        </w:rPr>
        <w:t>’</w:t>
      </w:r>
      <w:r w:rsidRPr="00591E46">
        <w:rPr>
          <w:rStyle w:val="hps"/>
          <w:lang w:val="mt-MT"/>
        </w:rPr>
        <w:t>pazjenti bi sklerożi multipla</w:t>
      </w:r>
      <w:r w:rsidRPr="00591E46">
        <w:rPr>
          <w:lang w:val="mt-MT"/>
        </w:rPr>
        <w:t xml:space="preserve"> </w:t>
      </w:r>
      <w:r w:rsidRPr="00591E46">
        <w:rPr>
          <w:rStyle w:val="hps"/>
          <w:lang w:val="mt-MT"/>
        </w:rPr>
        <w:t>kkurati</w:t>
      </w:r>
      <w:r w:rsidRPr="00591E46">
        <w:rPr>
          <w:lang w:val="mt-MT"/>
        </w:rPr>
        <w:t xml:space="preserve"> b</w:t>
      </w:r>
      <w:r w:rsidR="00B22284" w:rsidRPr="00591E46">
        <w:rPr>
          <w:lang w:val="mt-MT"/>
        </w:rPr>
        <w:t>’</w:t>
      </w:r>
      <w:r w:rsidR="00915C87" w:rsidRPr="00591E46">
        <w:rPr>
          <w:lang w:val="mt-MT"/>
        </w:rPr>
        <w:t>fingolimod</w:t>
      </w:r>
      <w:r w:rsidRPr="00591E46">
        <w:rPr>
          <w:rStyle w:val="hps"/>
          <w:lang w:val="mt-MT"/>
        </w:rPr>
        <w:t xml:space="preserve">. </w:t>
      </w:r>
      <w:r w:rsidR="00BB7711">
        <w:rPr>
          <w:rStyle w:val="hps"/>
          <w:lang w:val="mt-MT"/>
        </w:rPr>
        <w:t xml:space="preserve">Ġew irrappurtati wkoll xi każijiet ta’ ħsara akuta fil-fwied li kienet teħtieġ trapjant tal-fwied u ħsara klinikament sinifikanti fil-fwied. Is-sinjali ta’ ħsara fil-fwied, inklużi livelli notevolment għolja ta’ enzimi tal-fwied fis-serum u livelli għolja ta’ bilirubina totali, seħħew sa minn għaxart ijiem wara l-ewwel doża u ġew irrappurtati wkoll wara użu fit-tul. </w:t>
      </w:r>
      <w:r w:rsidRPr="00591E46">
        <w:rPr>
          <w:rStyle w:val="hps"/>
          <w:lang w:val="mt-MT"/>
        </w:rPr>
        <w:t>F</w:t>
      </w:r>
      <w:r w:rsidR="00B22284" w:rsidRPr="00591E46">
        <w:rPr>
          <w:rStyle w:val="hps"/>
          <w:lang w:val="mt-MT"/>
        </w:rPr>
        <w:t xml:space="preserve">i </w:t>
      </w:r>
      <w:r w:rsidR="00E80966" w:rsidRPr="00591E46">
        <w:rPr>
          <w:szCs w:val="22"/>
          <w:lang w:val="mt-MT"/>
        </w:rPr>
        <w:t xml:space="preserve">provi kliniċi, </w:t>
      </w:r>
      <w:r w:rsidRPr="00591E46">
        <w:rPr>
          <w:szCs w:val="22"/>
          <w:lang w:val="mt-MT"/>
        </w:rPr>
        <w:t>ALT</w:t>
      </w:r>
      <w:r w:rsidR="00E80966" w:rsidRPr="00591E46">
        <w:rPr>
          <w:szCs w:val="22"/>
          <w:lang w:val="mt-MT"/>
        </w:rPr>
        <w:t xml:space="preserve"> </w:t>
      </w:r>
      <w:r w:rsidR="00D15FCA" w:rsidRPr="00591E46">
        <w:rPr>
          <w:szCs w:val="22"/>
          <w:lang w:val="mt-MT"/>
        </w:rPr>
        <w:t xml:space="preserve">żdied </w:t>
      </w:r>
      <w:r w:rsidR="00E80966" w:rsidRPr="00591E46">
        <w:rPr>
          <w:szCs w:val="22"/>
          <w:lang w:val="mt-MT"/>
        </w:rPr>
        <w:t xml:space="preserve">bi 3 darbiet jew aktar </w:t>
      </w:r>
      <w:r w:rsidR="00D15FCA" w:rsidRPr="00591E46">
        <w:rPr>
          <w:szCs w:val="22"/>
          <w:lang w:val="mt-MT"/>
        </w:rPr>
        <w:t xml:space="preserve">l-ogħla limitu tan-normal (ULN) </w:t>
      </w:r>
      <w:r w:rsidR="00E80966" w:rsidRPr="00591E46">
        <w:rPr>
          <w:szCs w:val="22"/>
          <w:lang w:val="mt-MT"/>
        </w:rPr>
        <w:t>fi 8</w:t>
      </w:r>
      <w:r w:rsidRPr="00591E46">
        <w:rPr>
          <w:szCs w:val="22"/>
          <w:lang w:val="mt-MT"/>
        </w:rPr>
        <w:t>.0</w:t>
      </w:r>
      <w:r w:rsidR="00E80966" w:rsidRPr="00591E46">
        <w:rPr>
          <w:szCs w:val="22"/>
          <w:lang w:val="mt-MT"/>
        </w:rPr>
        <w:t>% tal-pazjenti</w:t>
      </w:r>
      <w:r w:rsidR="009921C3" w:rsidRPr="00591E46">
        <w:rPr>
          <w:szCs w:val="22"/>
          <w:lang w:val="mt-MT"/>
        </w:rPr>
        <w:t xml:space="preserve"> adulti</w:t>
      </w:r>
      <w:r w:rsidR="00E80966" w:rsidRPr="00591E46">
        <w:rPr>
          <w:szCs w:val="22"/>
          <w:lang w:val="mt-MT"/>
        </w:rPr>
        <w:t xml:space="preserve"> kkurati b'0.5 mg </w:t>
      </w:r>
      <w:r w:rsidR="00D15FCA" w:rsidRPr="00591E46">
        <w:rPr>
          <w:szCs w:val="22"/>
          <w:lang w:val="mt-MT"/>
        </w:rPr>
        <w:t>fingolimod mqabbel ma</w:t>
      </w:r>
      <w:r w:rsidR="004E60A1" w:rsidRPr="00591E46">
        <w:rPr>
          <w:szCs w:val="22"/>
          <w:lang w:val="mt-MT"/>
        </w:rPr>
        <w:t>’</w:t>
      </w:r>
      <w:r w:rsidR="00263A24" w:rsidRPr="00591E46">
        <w:rPr>
          <w:szCs w:val="22"/>
          <w:lang w:val="mt-MT"/>
        </w:rPr>
        <w:t xml:space="preserve"> </w:t>
      </w:r>
      <w:r w:rsidRPr="00591E46">
        <w:rPr>
          <w:szCs w:val="22"/>
          <w:lang w:val="mt-MT"/>
        </w:rPr>
        <w:t>1.9</w:t>
      </w:r>
      <w:r w:rsidR="00D15FCA" w:rsidRPr="00591E46">
        <w:rPr>
          <w:szCs w:val="22"/>
          <w:lang w:val="mt-MT"/>
        </w:rPr>
        <w:t xml:space="preserve">% tal-pazjenti kkurati bi plaċebo. </w:t>
      </w:r>
      <w:r w:rsidR="004C41CF" w:rsidRPr="00591E46">
        <w:rPr>
          <w:szCs w:val="22"/>
          <w:lang w:val="mt-MT"/>
        </w:rPr>
        <w:t>Seħħew ż</w:t>
      </w:r>
      <w:r w:rsidR="00D15FCA" w:rsidRPr="00591E46">
        <w:rPr>
          <w:szCs w:val="22"/>
          <w:lang w:val="mt-MT"/>
        </w:rPr>
        <w:t xml:space="preserve">idiet </w:t>
      </w:r>
      <w:r w:rsidR="004C41CF" w:rsidRPr="00591E46">
        <w:rPr>
          <w:szCs w:val="22"/>
          <w:lang w:val="mt-MT"/>
        </w:rPr>
        <w:t xml:space="preserve">ta’ </w:t>
      </w:r>
      <w:r w:rsidR="00D15FCA" w:rsidRPr="00591E46">
        <w:rPr>
          <w:szCs w:val="22"/>
          <w:lang w:val="mt-MT"/>
        </w:rPr>
        <w:t>5 darbiet il-ULN f</w:t>
      </w:r>
      <w:r w:rsidR="004E60A1" w:rsidRPr="00591E46">
        <w:rPr>
          <w:szCs w:val="22"/>
          <w:lang w:val="mt-MT"/>
        </w:rPr>
        <w:t>’</w:t>
      </w:r>
      <w:r w:rsidR="00263A24" w:rsidRPr="00591E46">
        <w:rPr>
          <w:szCs w:val="22"/>
          <w:lang w:val="mt-MT"/>
        </w:rPr>
        <w:t>1.8</w:t>
      </w:r>
      <w:r w:rsidR="00D15FCA" w:rsidRPr="00591E46">
        <w:rPr>
          <w:szCs w:val="22"/>
          <w:lang w:val="mt-MT"/>
        </w:rPr>
        <w:t xml:space="preserve">% tal-pazjenti mogħtija fingolimod u </w:t>
      </w:r>
      <w:r w:rsidR="00263A24" w:rsidRPr="00591E46">
        <w:rPr>
          <w:szCs w:val="22"/>
          <w:lang w:val="mt-MT"/>
        </w:rPr>
        <w:t>f’0.9</w:t>
      </w:r>
      <w:r w:rsidR="00D15FCA" w:rsidRPr="00591E46">
        <w:rPr>
          <w:szCs w:val="22"/>
          <w:lang w:val="mt-MT"/>
        </w:rPr>
        <w:t xml:space="preserve">% f’pazjenti mogħtija plaċebo. Fi provi kliniċi, fingolimod </w:t>
      </w:r>
      <w:r w:rsidR="00E80966" w:rsidRPr="00591E46">
        <w:rPr>
          <w:szCs w:val="22"/>
          <w:lang w:val="mt-MT"/>
        </w:rPr>
        <w:t xml:space="preserve">ma baqax jingħata jekk iż-żieda kienet ta' aktar minn </w:t>
      </w:r>
      <w:r w:rsidR="00D15FCA" w:rsidRPr="00591E46">
        <w:rPr>
          <w:szCs w:val="22"/>
          <w:lang w:val="mt-MT"/>
        </w:rPr>
        <w:t>5</w:t>
      </w:r>
      <w:r w:rsidR="00C374B0" w:rsidRPr="00591E46">
        <w:rPr>
          <w:szCs w:val="22"/>
          <w:lang w:val="mt-MT"/>
        </w:rPr>
        <w:t> </w:t>
      </w:r>
      <w:r w:rsidR="00D15FCA" w:rsidRPr="00591E46">
        <w:rPr>
          <w:szCs w:val="22"/>
          <w:lang w:val="mt-MT"/>
        </w:rPr>
        <w:t xml:space="preserve">darbiet il-ULN. Kien hemm żidiet rikorrenti fit-transaminasi tal-fwied </w:t>
      </w:r>
      <w:r w:rsidR="00E1088F" w:rsidRPr="00591E46">
        <w:rPr>
          <w:szCs w:val="22"/>
          <w:lang w:val="mt-MT"/>
        </w:rPr>
        <w:t xml:space="preserve">mal-għoti mill-ġdid tal-mediċina f’xi pazjenti, u dan isaħħaħ </w:t>
      </w:r>
      <w:r w:rsidR="004C41CF" w:rsidRPr="00591E46">
        <w:rPr>
          <w:szCs w:val="22"/>
          <w:lang w:val="mt-MT"/>
        </w:rPr>
        <w:t>i</w:t>
      </w:r>
      <w:r w:rsidR="00E1088F" w:rsidRPr="00591E46">
        <w:rPr>
          <w:szCs w:val="22"/>
          <w:lang w:val="mt-MT"/>
        </w:rPr>
        <w:t xml:space="preserve">r-relazzjoni li hemm ma’ fingolimod. </w:t>
      </w:r>
      <w:r w:rsidR="00862811" w:rsidRPr="00591E46">
        <w:rPr>
          <w:szCs w:val="22"/>
          <w:lang w:val="mt-MT"/>
        </w:rPr>
        <w:t xml:space="preserve">Fi studji kliniċi, iż-żidiet fit-transaminasi seħħew fi kwalunkwe żmien matul it-trattament minkejja li fil-biċċa l-kbira tagħhom seħħew matul l-ewwel 12-il xahar. </w:t>
      </w:r>
      <w:r w:rsidR="00E1088F" w:rsidRPr="00591E46">
        <w:rPr>
          <w:szCs w:val="22"/>
          <w:lang w:val="mt-MT"/>
        </w:rPr>
        <w:t xml:space="preserve">Il-livelli tat-transaminasi tas-serum reġgħu lura għan-normal </w:t>
      </w:r>
      <w:r w:rsidR="004C41CF" w:rsidRPr="00591E46">
        <w:rPr>
          <w:szCs w:val="22"/>
          <w:lang w:val="mt-MT"/>
        </w:rPr>
        <w:t xml:space="preserve">bejn wieħed u ieħor </w:t>
      </w:r>
      <w:r w:rsidR="00E1088F" w:rsidRPr="00591E46">
        <w:rPr>
          <w:szCs w:val="22"/>
          <w:lang w:val="mt-MT"/>
        </w:rPr>
        <w:t xml:space="preserve">fi żmien xahrejn </w:t>
      </w:r>
      <w:r w:rsidR="004C41CF" w:rsidRPr="00591E46">
        <w:rPr>
          <w:szCs w:val="22"/>
          <w:lang w:val="mt-MT"/>
        </w:rPr>
        <w:t>mi</w:t>
      </w:r>
      <w:r w:rsidR="00E1088F" w:rsidRPr="00591E46">
        <w:rPr>
          <w:szCs w:val="22"/>
          <w:lang w:val="mt-MT"/>
        </w:rPr>
        <w:t>t-twaqqif ta’ fingolimod</w:t>
      </w:r>
      <w:r w:rsidR="00E80966" w:rsidRPr="00591E46">
        <w:rPr>
          <w:szCs w:val="22"/>
          <w:lang w:val="mt-MT"/>
        </w:rPr>
        <w:t>.</w:t>
      </w:r>
    </w:p>
    <w:p w14:paraId="6DB93AFF" w14:textId="77777777" w:rsidR="00E1088F" w:rsidRPr="00591E46" w:rsidRDefault="00E1088F" w:rsidP="006031A2">
      <w:pPr>
        <w:tabs>
          <w:tab w:val="clear" w:pos="567"/>
        </w:tabs>
        <w:spacing w:line="240" w:lineRule="auto"/>
        <w:rPr>
          <w:szCs w:val="22"/>
          <w:lang w:val="mt-MT"/>
        </w:rPr>
      </w:pPr>
    </w:p>
    <w:p w14:paraId="76193189" w14:textId="743C3C83" w:rsidR="00E80966" w:rsidRPr="00591E46" w:rsidRDefault="00915C87" w:rsidP="006031A2">
      <w:pPr>
        <w:tabs>
          <w:tab w:val="clear" w:pos="567"/>
        </w:tabs>
        <w:spacing w:line="240" w:lineRule="auto"/>
        <w:rPr>
          <w:szCs w:val="22"/>
          <w:lang w:val="mt-MT"/>
        </w:rPr>
      </w:pPr>
      <w:r w:rsidRPr="00591E46">
        <w:rPr>
          <w:szCs w:val="22"/>
          <w:lang w:val="mt-MT"/>
        </w:rPr>
        <w:t>Fingolimod</w:t>
      </w:r>
      <w:r w:rsidR="00E80966" w:rsidRPr="00591E46">
        <w:rPr>
          <w:szCs w:val="22"/>
          <w:lang w:val="mt-MT"/>
        </w:rPr>
        <w:t xml:space="preserve"> ma ġiex studjat f’pazjenti li diġà jkollhom leżjoni gravi tal-fwied (Klassi C ta’ Child-Pugh) u </w:t>
      </w:r>
      <w:r w:rsidR="00E1088F" w:rsidRPr="00591E46">
        <w:rPr>
          <w:szCs w:val="22"/>
          <w:lang w:val="mt-MT"/>
        </w:rPr>
        <w:t>m’</w:t>
      </w:r>
      <w:r w:rsidR="00E80966" w:rsidRPr="00591E46">
        <w:rPr>
          <w:szCs w:val="22"/>
          <w:lang w:val="mt-MT"/>
        </w:rPr>
        <w:t>għandu</w:t>
      </w:r>
      <w:r w:rsidR="00E1088F" w:rsidRPr="00591E46">
        <w:rPr>
          <w:szCs w:val="22"/>
          <w:lang w:val="mt-MT"/>
        </w:rPr>
        <w:t>x</w:t>
      </w:r>
      <w:r w:rsidR="00E80966" w:rsidRPr="00591E46">
        <w:rPr>
          <w:szCs w:val="22"/>
          <w:lang w:val="mt-MT"/>
        </w:rPr>
        <w:t xml:space="preserve"> jintuża f’dawn il-pazjenti</w:t>
      </w:r>
      <w:r w:rsidR="00E1088F" w:rsidRPr="00591E46">
        <w:rPr>
          <w:szCs w:val="22"/>
          <w:lang w:val="mt-MT"/>
        </w:rPr>
        <w:t xml:space="preserve"> (ara sezzjoni</w:t>
      </w:r>
      <w:r w:rsidR="00D458BC">
        <w:rPr>
          <w:szCs w:val="22"/>
          <w:lang w:val="mt-MT"/>
        </w:rPr>
        <w:t> </w:t>
      </w:r>
      <w:r w:rsidR="00E1088F" w:rsidRPr="00591E46">
        <w:rPr>
          <w:szCs w:val="22"/>
          <w:lang w:val="mt-MT"/>
        </w:rPr>
        <w:t>4.3)</w:t>
      </w:r>
      <w:r w:rsidR="00E80966" w:rsidRPr="00591E46">
        <w:rPr>
          <w:szCs w:val="22"/>
          <w:lang w:val="mt-MT"/>
        </w:rPr>
        <w:t>.</w:t>
      </w:r>
    </w:p>
    <w:p w14:paraId="3F8E39FF" w14:textId="77777777" w:rsidR="00E1088F" w:rsidRPr="00591E46" w:rsidRDefault="00E1088F" w:rsidP="006031A2">
      <w:pPr>
        <w:tabs>
          <w:tab w:val="clear" w:pos="567"/>
        </w:tabs>
        <w:spacing w:line="240" w:lineRule="auto"/>
        <w:rPr>
          <w:szCs w:val="22"/>
          <w:lang w:val="mt-MT"/>
        </w:rPr>
      </w:pPr>
    </w:p>
    <w:p w14:paraId="4E53D4C3" w14:textId="77777777" w:rsidR="00E1088F" w:rsidRPr="00591E46" w:rsidRDefault="00E1088F" w:rsidP="006031A2">
      <w:pPr>
        <w:tabs>
          <w:tab w:val="clear" w:pos="567"/>
        </w:tabs>
        <w:spacing w:line="240" w:lineRule="auto"/>
        <w:rPr>
          <w:szCs w:val="22"/>
          <w:lang w:val="mt-MT"/>
        </w:rPr>
      </w:pPr>
      <w:r w:rsidRPr="00591E46">
        <w:rPr>
          <w:szCs w:val="22"/>
          <w:lang w:val="mt-MT"/>
        </w:rPr>
        <w:t>Minħabba l-proprjetajiet immunosuppressivi ta’ fingolimod, it-tnedija tal-kura għandha tibda aktar tard f’pazjenti b’epatite virali attiva sakemm din tfieq.</w:t>
      </w:r>
    </w:p>
    <w:p w14:paraId="0116109D" w14:textId="77777777" w:rsidR="00E1088F" w:rsidRPr="00341154" w:rsidRDefault="00E1088F" w:rsidP="006031A2">
      <w:pPr>
        <w:tabs>
          <w:tab w:val="clear" w:pos="567"/>
        </w:tabs>
        <w:spacing w:line="240" w:lineRule="auto"/>
        <w:rPr>
          <w:szCs w:val="22"/>
          <w:lang w:val="mt-MT"/>
        </w:rPr>
      </w:pPr>
    </w:p>
    <w:p w14:paraId="46880D5C" w14:textId="2C7CCCAA" w:rsidR="00440864" w:rsidRPr="00341154" w:rsidRDefault="00E1088F" w:rsidP="006031A2">
      <w:pPr>
        <w:tabs>
          <w:tab w:val="clear" w:pos="567"/>
        </w:tabs>
        <w:spacing w:line="240" w:lineRule="auto"/>
        <w:rPr>
          <w:szCs w:val="22"/>
          <w:lang w:val="mt-MT"/>
        </w:rPr>
      </w:pPr>
      <w:r w:rsidRPr="00341154">
        <w:rPr>
          <w:szCs w:val="22"/>
          <w:lang w:val="mt-MT"/>
        </w:rPr>
        <w:t>Il-livelli riċenti (i.e. fi żmien l-aħħar 6 xhur) tat-transaminasi u l-bilirubin</w:t>
      </w:r>
      <w:r w:rsidR="00BD4DC3" w:rsidRPr="00341154">
        <w:rPr>
          <w:szCs w:val="22"/>
          <w:lang w:val="mt-MT"/>
        </w:rPr>
        <w:t>a</w:t>
      </w:r>
      <w:r w:rsidRPr="00341154">
        <w:rPr>
          <w:szCs w:val="22"/>
          <w:lang w:val="mt-MT"/>
        </w:rPr>
        <w:t xml:space="preserve"> għandhom ikunu disponibbli qabel it-tnedija tal-kura. </w:t>
      </w:r>
      <w:r w:rsidR="00440864" w:rsidRPr="00341154">
        <w:rPr>
          <w:szCs w:val="22"/>
          <w:lang w:val="mt-MT"/>
        </w:rPr>
        <w:t>Fin-nuqqas ta’ sintomi kliniċi, i</w:t>
      </w:r>
      <w:r w:rsidR="007443E5" w:rsidRPr="00341154">
        <w:rPr>
          <w:szCs w:val="22"/>
          <w:lang w:val="mt-MT"/>
        </w:rPr>
        <w:t xml:space="preserve">t-transaminases tal-fwied </w:t>
      </w:r>
      <w:r w:rsidR="00BB7711" w:rsidRPr="00341154">
        <w:rPr>
          <w:szCs w:val="22"/>
          <w:lang w:val="mt-MT"/>
        </w:rPr>
        <w:t xml:space="preserve">u l-bilirubina fis-serum </w:t>
      </w:r>
      <w:r w:rsidR="00440864" w:rsidRPr="00341154">
        <w:rPr>
          <w:szCs w:val="22"/>
          <w:lang w:val="mt-MT"/>
        </w:rPr>
        <w:t>għandhom jiġu mmonitorjati fix-</w:t>
      </w:r>
      <w:r w:rsidR="009921C3" w:rsidRPr="00341154">
        <w:rPr>
          <w:szCs w:val="22"/>
          <w:lang w:val="mt-MT"/>
        </w:rPr>
        <w:t>x</w:t>
      </w:r>
      <w:r w:rsidR="00271294" w:rsidRPr="00341154">
        <w:rPr>
          <w:szCs w:val="22"/>
          <w:lang w:val="mt-MT"/>
        </w:rPr>
        <w:t>hur</w:t>
      </w:r>
      <w:r w:rsidR="008A29CB" w:rsidRPr="00341154">
        <w:rPr>
          <w:szCs w:val="22"/>
          <w:lang w:val="mt-MT"/>
        </w:rPr>
        <w:t> </w:t>
      </w:r>
      <w:r w:rsidR="00440864" w:rsidRPr="00341154">
        <w:rPr>
          <w:szCs w:val="22"/>
          <w:lang w:val="mt-MT"/>
        </w:rPr>
        <w:t>1, 3</w:t>
      </w:r>
      <w:r w:rsidR="00862811" w:rsidRPr="00341154">
        <w:rPr>
          <w:szCs w:val="22"/>
          <w:lang w:val="mt-MT"/>
        </w:rPr>
        <w:t>,</w:t>
      </w:r>
      <w:r w:rsidR="00440864" w:rsidRPr="00341154">
        <w:rPr>
          <w:szCs w:val="22"/>
          <w:lang w:val="mt-MT"/>
        </w:rPr>
        <w:t xml:space="preserve"> 6</w:t>
      </w:r>
      <w:r w:rsidR="00862811" w:rsidRPr="00341154">
        <w:rPr>
          <w:szCs w:val="22"/>
          <w:lang w:val="mt-MT"/>
        </w:rPr>
        <w:t>, 9 u 12</w:t>
      </w:r>
      <w:r w:rsidR="00440864" w:rsidRPr="00341154">
        <w:rPr>
          <w:szCs w:val="22"/>
          <w:lang w:val="mt-MT"/>
        </w:rPr>
        <w:t xml:space="preserve"> ta’ waqt it-terapija u perjodikament minn hemm ’il quddiem</w:t>
      </w:r>
      <w:r w:rsidR="00BB7711" w:rsidRPr="00341154">
        <w:rPr>
          <w:szCs w:val="22"/>
          <w:lang w:val="mt-MT"/>
        </w:rPr>
        <w:t xml:space="preserve"> sa xahrejn wara t-twaqqif ta’ Gilenya</w:t>
      </w:r>
      <w:r w:rsidR="00440864" w:rsidRPr="00341154">
        <w:rPr>
          <w:szCs w:val="22"/>
          <w:lang w:val="mt-MT"/>
        </w:rPr>
        <w:t xml:space="preserve">. </w:t>
      </w:r>
      <w:r w:rsidR="00BB7711" w:rsidRPr="00341154">
        <w:rPr>
          <w:szCs w:val="22"/>
          <w:lang w:val="mt-MT"/>
        </w:rPr>
        <w:t xml:space="preserve">Fin-nuqqas ta’ sintomi kliniċi, jekk it-transaminases tal-fwied ikunu ogħla minn 3 iżda inqas minn 5 darbiet il-ULN mingħajr </w:t>
      </w:r>
      <w:r w:rsidR="00BB7711" w:rsidRPr="00341154">
        <w:rPr>
          <w:szCs w:val="22"/>
          <w:lang w:val="mt-MT"/>
        </w:rPr>
        <w:lastRenderedPageBreak/>
        <w:t>żieda fil-bilirubina fis-serum, għandu jinbeda monitoraġġ aktar frekwenti</w:t>
      </w:r>
      <w:r w:rsidR="00AB0007" w:rsidRPr="00341154">
        <w:rPr>
          <w:szCs w:val="22"/>
          <w:lang w:val="mt-MT"/>
        </w:rPr>
        <w:t xml:space="preserve"> inkluż kejl tal-bilirubina fis-serum u </w:t>
      </w:r>
      <w:r w:rsidR="00752C67" w:rsidRPr="00341154">
        <w:rPr>
          <w:szCs w:val="22"/>
          <w:lang w:val="mt-MT"/>
        </w:rPr>
        <w:t>ta</w:t>
      </w:r>
      <w:r w:rsidR="00AB0007" w:rsidRPr="00341154">
        <w:rPr>
          <w:szCs w:val="22"/>
          <w:lang w:val="mt-MT"/>
        </w:rPr>
        <w:t>l-alkaline phosphatase (ALP) biex jiġi ddeterminat jekk seħħewx aktar żidiet u sabiex jiġi identifikat jekk hemmx preżenti etjoloġija alternattiva ta’ disfunzjoni tal-fwied. Jekk it-transaminases tal-fwied ikunu mill-inqas 5 darbiet il-ULN jew mill-inqas 3 darbiet il-ULN assoċjati ma’ kwalunkwe żieda fil-bilirubina fis-serum, Gilenya għandu jitwaqqaf. Il-monitoraġġ tal-fwied għandu jitkompla. Jekk il-livell</w:t>
      </w:r>
      <w:r w:rsidR="00752C67" w:rsidRPr="00341154">
        <w:rPr>
          <w:szCs w:val="22"/>
          <w:lang w:val="mt-MT"/>
        </w:rPr>
        <w:t>i</w:t>
      </w:r>
      <w:r w:rsidR="00AB0007" w:rsidRPr="00341154">
        <w:rPr>
          <w:szCs w:val="22"/>
          <w:lang w:val="mt-MT"/>
        </w:rPr>
        <w:t xml:space="preserve"> fis-serum jerġgħu lura għan-normal (inkluż jekk tiġi skoperta</w:t>
      </w:r>
      <w:r w:rsidR="008D0EA0" w:rsidRPr="00341154">
        <w:rPr>
          <w:szCs w:val="22"/>
          <w:lang w:val="mt-MT"/>
        </w:rPr>
        <w:t xml:space="preserve"> k</w:t>
      </w:r>
      <w:r w:rsidR="00AB0007" w:rsidRPr="00341154">
        <w:rPr>
          <w:szCs w:val="22"/>
          <w:lang w:val="mt-MT"/>
        </w:rPr>
        <w:t>awża alternattiva tad-disfunzjoni tal-fwied), Gilenya jista’ jerġa’ jinbeda abbażi ta’ valutazzjoni bir-reqqa tal-benefiċċju u r-riskju tal-pazjent.</w:t>
      </w:r>
    </w:p>
    <w:p w14:paraId="6C755059" w14:textId="77777777" w:rsidR="00440864" w:rsidRPr="00341154" w:rsidRDefault="00440864" w:rsidP="006031A2">
      <w:pPr>
        <w:tabs>
          <w:tab w:val="clear" w:pos="567"/>
        </w:tabs>
        <w:spacing w:line="240" w:lineRule="auto"/>
        <w:rPr>
          <w:szCs w:val="22"/>
          <w:lang w:val="mt-MT"/>
        </w:rPr>
      </w:pPr>
    </w:p>
    <w:p w14:paraId="47A375C5" w14:textId="037DB0D4" w:rsidR="00AB0007" w:rsidRPr="00341154" w:rsidRDefault="00E1088F" w:rsidP="006031A2">
      <w:pPr>
        <w:tabs>
          <w:tab w:val="clear" w:pos="567"/>
        </w:tabs>
        <w:spacing w:line="240" w:lineRule="auto"/>
        <w:rPr>
          <w:szCs w:val="22"/>
          <w:lang w:val="mt-MT"/>
        </w:rPr>
      </w:pPr>
      <w:r w:rsidRPr="00341154">
        <w:rPr>
          <w:szCs w:val="22"/>
          <w:lang w:val="mt-MT"/>
        </w:rPr>
        <w:t>Pazjenti li jiżviluppaw sintomi li jissuġġerixxu disfunzjoni tal-fwied, bħalma huma dardir bla spjegazzjoni, rimettar, uġigħ addominali, għeja, anoressija, jew suffejra u/jew awrina skura, għand</w:t>
      </w:r>
      <w:r w:rsidR="009A0D00" w:rsidRPr="00341154">
        <w:rPr>
          <w:szCs w:val="22"/>
          <w:lang w:val="mt-MT"/>
        </w:rPr>
        <w:t>u jkollhom l-en</w:t>
      </w:r>
      <w:r w:rsidR="00AB0007" w:rsidRPr="00341154">
        <w:rPr>
          <w:szCs w:val="22"/>
          <w:lang w:val="mt-MT"/>
        </w:rPr>
        <w:t>z</w:t>
      </w:r>
      <w:r w:rsidR="00BD4DC3" w:rsidRPr="00341154">
        <w:rPr>
          <w:szCs w:val="22"/>
          <w:lang w:val="mt-MT"/>
        </w:rPr>
        <w:t xml:space="preserve">imi tal-fwied </w:t>
      </w:r>
      <w:r w:rsidR="00AB0007" w:rsidRPr="00341154">
        <w:rPr>
          <w:szCs w:val="22"/>
          <w:lang w:val="mt-MT"/>
        </w:rPr>
        <w:t xml:space="preserve">u l-bilirubina </w:t>
      </w:r>
      <w:r w:rsidR="00BD4DC3" w:rsidRPr="00341154">
        <w:rPr>
          <w:szCs w:val="22"/>
          <w:lang w:val="mt-MT"/>
        </w:rPr>
        <w:t xml:space="preserve">ċċekkjati </w:t>
      </w:r>
      <w:r w:rsidR="00AB0007" w:rsidRPr="00341154">
        <w:rPr>
          <w:szCs w:val="22"/>
          <w:lang w:val="mt-MT"/>
        </w:rPr>
        <w:t xml:space="preserve">minnufih </w:t>
      </w:r>
      <w:r w:rsidR="00BD4DC3" w:rsidRPr="00341154">
        <w:rPr>
          <w:szCs w:val="22"/>
          <w:lang w:val="mt-MT"/>
        </w:rPr>
        <w:t xml:space="preserve">u </w:t>
      </w:r>
      <w:r w:rsidR="00915C87" w:rsidRPr="00341154">
        <w:rPr>
          <w:szCs w:val="22"/>
          <w:lang w:val="mt-MT"/>
        </w:rPr>
        <w:t xml:space="preserve">l-kura </w:t>
      </w:r>
      <w:r w:rsidR="00BD4DC3" w:rsidRPr="00341154">
        <w:rPr>
          <w:szCs w:val="22"/>
          <w:lang w:val="mt-MT"/>
        </w:rPr>
        <w:t>għand</w:t>
      </w:r>
      <w:r w:rsidR="00915C87" w:rsidRPr="00341154">
        <w:rPr>
          <w:szCs w:val="22"/>
          <w:lang w:val="mt-MT"/>
        </w:rPr>
        <w:t>ha</w:t>
      </w:r>
      <w:r w:rsidR="00BD4DC3" w:rsidRPr="00341154">
        <w:rPr>
          <w:szCs w:val="22"/>
          <w:lang w:val="mt-MT"/>
        </w:rPr>
        <w:t xml:space="preserve"> </w:t>
      </w:r>
      <w:r w:rsidR="00915C87" w:rsidRPr="00341154">
        <w:rPr>
          <w:szCs w:val="22"/>
          <w:lang w:val="mt-MT"/>
        </w:rPr>
        <w:t>t</w:t>
      </w:r>
      <w:r w:rsidR="00BD4DC3" w:rsidRPr="00341154">
        <w:rPr>
          <w:szCs w:val="22"/>
          <w:lang w:val="mt-MT"/>
        </w:rPr>
        <w:t xml:space="preserve">itwaqqaf jekk ikun hemm konferma ta’ ħsara sinifikanti fil-kliewi. </w:t>
      </w:r>
      <w:r w:rsidR="00AB0007" w:rsidRPr="00341154">
        <w:rPr>
          <w:szCs w:val="22"/>
          <w:lang w:val="mt-MT"/>
        </w:rPr>
        <w:t>Il-kura m’għandhiex terġa’ tinbeda sakemm ma tistax tiġi stabbilita etjoloġija alternattiva plawżibbli għas-sinjali u s-sintomi ta’ ħsara fil-fwied.</w:t>
      </w:r>
    </w:p>
    <w:p w14:paraId="4C107C14" w14:textId="77777777" w:rsidR="003137CE" w:rsidRPr="00341154" w:rsidRDefault="003137CE" w:rsidP="006031A2">
      <w:pPr>
        <w:tabs>
          <w:tab w:val="clear" w:pos="567"/>
        </w:tabs>
        <w:spacing w:line="240" w:lineRule="auto"/>
        <w:rPr>
          <w:szCs w:val="22"/>
          <w:lang w:val="mt-MT"/>
        </w:rPr>
      </w:pPr>
    </w:p>
    <w:p w14:paraId="2F74DA04" w14:textId="77777777" w:rsidR="00E1088F" w:rsidRPr="00591E46" w:rsidRDefault="003137CE" w:rsidP="006031A2">
      <w:pPr>
        <w:tabs>
          <w:tab w:val="clear" w:pos="567"/>
        </w:tabs>
        <w:spacing w:line="240" w:lineRule="auto"/>
        <w:rPr>
          <w:szCs w:val="22"/>
          <w:lang w:val="mt-MT"/>
        </w:rPr>
      </w:pPr>
      <w:bookmarkStart w:id="0" w:name="_Hlk51569334"/>
      <w:r w:rsidRPr="00591E46">
        <w:rPr>
          <w:szCs w:val="22"/>
          <w:lang w:val="mt-MT"/>
        </w:rPr>
        <w:t xml:space="preserve">Avolja m’hemmx dejta li tistabbilixxi li pazjenti li diġà għandhom mard tal-fwied jinsabu f’aktar riskju li jkollhom testijiet li jindikaw żieda fil-funzjoni tal-fwied waqt li qed jieħdu Gilenya, wieħed għandu joqgħod attent meta juża Gilenya f’pazjenti bi storja ta’ mard tal-fwied </w:t>
      </w:r>
      <w:r w:rsidR="004C41CF" w:rsidRPr="00591E46">
        <w:rPr>
          <w:szCs w:val="22"/>
          <w:lang w:val="mt-MT"/>
        </w:rPr>
        <w:t>qawwi</w:t>
      </w:r>
      <w:r w:rsidRPr="00591E46">
        <w:rPr>
          <w:szCs w:val="22"/>
          <w:lang w:val="mt-MT"/>
        </w:rPr>
        <w:t>.</w:t>
      </w:r>
      <w:bookmarkEnd w:id="0"/>
    </w:p>
    <w:p w14:paraId="30DCA19F" w14:textId="77777777" w:rsidR="00E80966" w:rsidRPr="00591E46" w:rsidRDefault="00E80966" w:rsidP="006031A2">
      <w:pPr>
        <w:tabs>
          <w:tab w:val="clear" w:pos="567"/>
        </w:tabs>
        <w:spacing w:line="240" w:lineRule="auto"/>
        <w:rPr>
          <w:szCs w:val="22"/>
          <w:lang w:val="mt-MT"/>
        </w:rPr>
      </w:pPr>
    </w:p>
    <w:p w14:paraId="2B6B4106" w14:textId="77777777" w:rsidR="007763EA" w:rsidRPr="00591E46" w:rsidRDefault="007763EA" w:rsidP="006031A2">
      <w:pPr>
        <w:keepNext/>
        <w:tabs>
          <w:tab w:val="clear" w:pos="567"/>
        </w:tabs>
        <w:spacing w:line="240" w:lineRule="auto"/>
        <w:rPr>
          <w:szCs w:val="22"/>
          <w:u w:val="single"/>
          <w:lang w:val="mt-MT"/>
        </w:rPr>
      </w:pPr>
      <w:r w:rsidRPr="00591E46">
        <w:rPr>
          <w:szCs w:val="22"/>
          <w:u w:val="single"/>
          <w:lang w:val="mt-MT"/>
        </w:rPr>
        <w:t>Effetti fuq il-pressjoni tad-demm</w:t>
      </w:r>
    </w:p>
    <w:p w14:paraId="4CAA5500" w14:textId="77777777" w:rsidR="001302D4" w:rsidRPr="00591E46" w:rsidRDefault="001302D4" w:rsidP="006031A2">
      <w:pPr>
        <w:keepNext/>
        <w:tabs>
          <w:tab w:val="clear" w:pos="567"/>
        </w:tabs>
        <w:spacing w:line="240" w:lineRule="auto"/>
        <w:rPr>
          <w:szCs w:val="22"/>
          <w:u w:val="single"/>
          <w:lang w:val="mt-MT"/>
        </w:rPr>
      </w:pPr>
    </w:p>
    <w:p w14:paraId="3D8BC854" w14:textId="2F8122FC" w:rsidR="007763EA" w:rsidRPr="00591E46" w:rsidRDefault="007763EA" w:rsidP="006031A2">
      <w:pPr>
        <w:tabs>
          <w:tab w:val="clear" w:pos="567"/>
        </w:tabs>
        <w:spacing w:line="240" w:lineRule="auto"/>
        <w:rPr>
          <w:szCs w:val="22"/>
          <w:lang w:val="mt-MT"/>
        </w:rPr>
      </w:pPr>
      <w:r w:rsidRPr="00591E46">
        <w:rPr>
          <w:szCs w:val="22"/>
          <w:lang w:val="mt-MT"/>
        </w:rPr>
        <w:t xml:space="preserve">Pazjenti bi pressjoni għolja mhux ikkontrollata bil-mediċina kienu esklużi milli jieħdu sehem waqt provi kliniċi magħmulin qabel mal-mediċina </w:t>
      </w:r>
      <w:r w:rsidR="004C41CF" w:rsidRPr="00591E46">
        <w:rPr>
          <w:szCs w:val="22"/>
          <w:lang w:val="mt-MT"/>
        </w:rPr>
        <w:t>daħlet</w:t>
      </w:r>
      <w:r w:rsidRPr="00591E46">
        <w:rPr>
          <w:szCs w:val="22"/>
          <w:lang w:val="mt-MT"/>
        </w:rPr>
        <w:t xml:space="preserve"> fis-suq u huwa ssuġġerit li tingħata kura speċjali jekk pazjenti bi pressjoni għolja mhux ikkontrollata jingħataw kura b'Gilenya.</w:t>
      </w:r>
    </w:p>
    <w:p w14:paraId="36910480" w14:textId="77777777" w:rsidR="007763EA" w:rsidRPr="00591E46" w:rsidRDefault="007763EA" w:rsidP="006031A2">
      <w:pPr>
        <w:tabs>
          <w:tab w:val="clear" w:pos="567"/>
        </w:tabs>
        <w:spacing w:line="240" w:lineRule="auto"/>
        <w:rPr>
          <w:szCs w:val="22"/>
          <w:lang w:val="mt-MT"/>
        </w:rPr>
      </w:pPr>
    </w:p>
    <w:p w14:paraId="74666F00" w14:textId="16602F30" w:rsidR="007763EA" w:rsidRPr="00591E46" w:rsidRDefault="007763EA" w:rsidP="006031A2">
      <w:pPr>
        <w:tabs>
          <w:tab w:val="clear" w:pos="567"/>
        </w:tabs>
        <w:spacing w:line="240" w:lineRule="auto"/>
        <w:rPr>
          <w:szCs w:val="22"/>
          <w:lang w:val="mt-MT"/>
        </w:rPr>
      </w:pPr>
      <w:r w:rsidRPr="00591E46">
        <w:rPr>
          <w:szCs w:val="22"/>
          <w:lang w:val="mt-MT"/>
        </w:rPr>
        <w:t xml:space="preserve">Waqt provi klinċi b’pazjenti </w:t>
      </w:r>
      <w:r w:rsidR="0048033E" w:rsidRPr="007C1485">
        <w:rPr>
          <w:szCs w:val="22"/>
          <w:lang w:val="mt-MT"/>
        </w:rPr>
        <w:t>b’</w:t>
      </w:r>
      <w:r w:rsidR="0048033E" w:rsidRPr="004C1D3D">
        <w:rPr>
          <w:szCs w:val="22"/>
          <w:lang w:val="mt-MT"/>
        </w:rPr>
        <w:t>isklerożi multipla</w:t>
      </w:r>
      <w:r w:rsidRPr="00591E46">
        <w:rPr>
          <w:szCs w:val="22"/>
          <w:lang w:val="mt-MT"/>
        </w:rPr>
        <w:t xml:space="preserve">, il-pazjenti kkurati b’0.5 mg fingolimod kellhom żieda medja ta’ madwar </w:t>
      </w:r>
      <w:r w:rsidR="00B7328D" w:rsidRPr="00591E46">
        <w:rPr>
          <w:szCs w:val="22"/>
          <w:lang w:val="mt-MT"/>
        </w:rPr>
        <w:t>3 </w:t>
      </w:r>
      <w:r w:rsidRPr="00591E46">
        <w:rPr>
          <w:szCs w:val="22"/>
          <w:lang w:val="mt-MT"/>
        </w:rPr>
        <w:t>mmHg fil-pressjoni sistolika, u ta’ madwar 1 mmHg fil-pressjoni dijastolika, l-ewwel waħda dehret mad</w:t>
      </w:r>
      <w:r w:rsidR="004C41CF" w:rsidRPr="00591E46">
        <w:rPr>
          <w:szCs w:val="22"/>
          <w:lang w:val="mt-MT"/>
        </w:rPr>
        <w:t>w</w:t>
      </w:r>
      <w:r w:rsidRPr="00591E46">
        <w:rPr>
          <w:szCs w:val="22"/>
          <w:lang w:val="mt-MT"/>
        </w:rPr>
        <w:t xml:space="preserve">ar </w:t>
      </w:r>
      <w:r w:rsidR="00810ABC" w:rsidRPr="00591E46">
        <w:rPr>
          <w:szCs w:val="22"/>
          <w:lang w:val="mt-MT"/>
        </w:rPr>
        <w:t xml:space="preserve">xahar </w:t>
      </w:r>
      <w:r w:rsidRPr="00591E46">
        <w:rPr>
          <w:szCs w:val="22"/>
          <w:lang w:val="mt-MT"/>
        </w:rPr>
        <w:t>wara t-tnedija tal-kura, u li baqgħet tidher anke meta tkompliet il-kura. Fl-istudju kkontrollat bi plaċebo u li dam sentejn, kienet irrappurtata pressjoni għolja bħala episodju mhux mixtieq f’6.</w:t>
      </w:r>
      <w:r w:rsidR="00263A24" w:rsidRPr="00591E46">
        <w:rPr>
          <w:szCs w:val="22"/>
          <w:lang w:val="mt-MT"/>
        </w:rPr>
        <w:t>5</w:t>
      </w:r>
      <w:r w:rsidRPr="00591E46">
        <w:rPr>
          <w:szCs w:val="22"/>
          <w:lang w:val="mt-MT"/>
        </w:rPr>
        <w:t>% tal-pazjenti mogħtija 0.5 mg fingolimod u fi</w:t>
      </w:r>
      <w:r w:rsidR="004C41CF" w:rsidRPr="00591E46">
        <w:rPr>
          <w:szCs w:val="22"/>
          <w:lang w:val="mt-MT"/>
        </w:rPr>
        <w:t xml:space="preserve"> </w:t>
      </w:r>
      <w:r w:rsidRPr="00591E46">
        <w:rPr>
          <w:szCs w:val="22"/>
          <w:lang w:val="mt-MT"/>
        </w:rPr>
        <w:t>3.</w:t>
      </w:r>
      <w:r w:rsidR="00263A24" w:rsidRPr="00591E46">
        <w:rPr>
          <w:szCs w:val="22"/>
          <w:lang w:val="mt-MT"/>
        </w:rPr>
        <w:t>3</w:t>
      </w:r>
      <w:r w:rsidRPr="00591E46">
        <w:rPr>
          <w:szCs w:val="22"/>
          <w:lang w:val="mt-MT"/>
        </w:rPr>
        <w:t>% tal-pazjenti mogħtija plaċebo.</w:t>
      </w:r>
      <w:r w:rsidR="00413B48" w:rsidRPr="00591E46">
        <w:rPr>
          <w:szCs w:val="22"/>
          <w:lang w:val="mt-MT"/>
        </w:rPr>
        <w:t xml:space="preserve"> Għaldaqstant, il-pressjoni tad-demm għandha tiġi mmonitorjata regolarment.</w:t>
      </w:r>
    </w:p>
    <w:p w14:paraId="18BD3E4D" w14:textId="77777777" w:rsidR="007763EA" w:rsidRPr="00591E46" w:rsidRDefault="007763EA" w:rsidP="006031A2">
      <w:pPr>
        <w:tabs>
          <w:tab w:val="clear" w:pos="567"/>
        </w:tabs>
        <w:spacing w:line="240" w:lineRule="auto"/>
        <w:rPr>
          <w:szCs w:val="22"/>
          <w:lang w:val="mt-MT"/>
        </w:rPr>
      </w:pPr>
    </w:p>
    <w:p w14:paraId="2F0BC7A5" w14:textId="77777777" w:rsidR="00A463F7" w:rsidRPr="00591E46" w:rsidRDefault="00A463F7" w:rsidP="006031A2">
      <w:pPr>
        <w:keepNext/>
        <w:tabs>
          <w:tab w:val="clear" w:pos="567"/>
        </w:tabs>
        <w:spacing w:line="240" w:lineRule="auto"/>
        <w:rPr>
          <w:szCs w:val="22"/>
          <w:u w:val="single"/>
          <w:lang w:val="mt-MT"/>
        </w:rPr>
      </w:pPr>
      <w:r w:rsidRPr="00591E46">
        <w:rPr>
          <w:szCs w:val="22"/>
          <w:u w:val="single"/>
          <w:lang w:val="mt-MT"/>
        </w:rPr>
        <w:t>Effetti respiratorji</w:t>
      </w:r>
    </w:p>
    <w:p w14:paraId="71F6DD34" w14:textId="77777777" w:rsidR="001302D4" w:rsidRPr="00591E46" w:rsidRDefault="001302D4" w:rsidP="006031A2">
      <w:pPr>
        <w:keepNext/>
        <w:tabs>
          <w:tab w:val="clear" w:pos="567"/>
        </w:tabs>
        <w:spacing w:line="240" w:lineRule="auto"/>
        <w:rPr>
          <w:szCs w:val="22"/>
          <w:lang w:val="mt-MT"/>
        </w:rPr>
      </w:pPr>
    </w:p>
    <w:p w14:paraId="2691130C" w14:textId="208AB3AF" w:rsidR="00A463F7" w:rsidRPr="00591E46" w:rsidRDefault="00A463F7" w:rsidP="006031A2">
      <w:pPr>
        <w:tabs>
          <w:tab w:val="clear" w:pos="567"/>
        </w:tabs>
        <w:spacing w:line="240" w:lineRule="auto"/>
        <w:rPr>
          <w:szCs w:val="22"/>
          <w:lang w:val="mt-MT"/>
        </w:rPr>
      </w:pPr>
      <w:r w:rsidRPr="00591E46">
        <w:rPr>
          <w:szCs w:val="22"/>
          <w:lang w:val="mt-MT"/>
        </w:rPr>
        <w:t>Kien osservat tnaqqis żgħir dipendenti fuq id-doża fil-valuri tal-volum espiratorju sfurzat (FEV</w:t>
      </w:r>
      <w:r w:rsidRPr="00591E46">
        <w:rPr>
          <w:szCs w:val="22"/>
          <w:vertAlign w:val="subscript"/>
          <w:lang w:val="mt-MT"/>
        </w:rPr>
        <w:t>1</w:t>
      </w:r>
      <w:r w:rsidRPr="00591E46">
        <w:rPr>
          <w:szCs w:val="22"/>
          <w:lang w:val="mt-MT"/>
        </w:rPr>
        <w:t>) u fil-kapaċità ta' tixrid tal-carbon monoxide (DLCO) bil-kura b'</w:t>
      </w:r>
      <w:r w:rsidR="00915C87" w:rsidRPr="00591E46">
        <w:rPr>
          <w:szCs w:val="22"/>
          <w:lang w:val="mt-MT"/>
        </w:rPr>
        <w:t>fingolimod</w:t>
      </w:r>
      <w:r w:rsidRPr="00591E46">
        <w:rPr>
          <w:szCs w:val="22"/>
          <w:lang w:val="mt-MT"/>
        </w:rPr>
        <w:t xml:space="preserve"> li beda f'</w:t>
      </w:r>
      <w:r w:rsidR="009921C3" w:rsidRPr="00591E46">
        <w:rPr>
          <w:szCs w:val="22"/>
          <w:lang w:val="mt-MT"/>
        </w:rPr>
        <w:t>x</w:t>
      </w:r>
      <w:r w:rsidRPr="00591E46">
        <w:rPr>
          <w:szCs w:val="22"/>
          <w:lang w:val="mt-MT"/>
        </w:rPr>
        <w:t>ahar 1 u li mbagħad baqa' stabbli. Gilenya għandu jintuża b’għaqal f’pazjenti b’mard respiratorju gravi, b’fibrożi pulmonarja u b'mard pulmonari ostruttiv kroniku (ara sezzjoni 4.8).</w:t>
      </w:r>
    </w:p>
    <w:p w14:paraId="26947047" w14:textId="77777777" w:rsidR="00A463F7" w:rsidRPr="00591E46" w:rsidRDefault="00A463F7" w:rsidP="006031A2">
      <w:pPr>
        <w:tabs>
          <w:tab w:val="clear" w:pos="567"/>
        </w:tabs>
        <w:spacing w:line="240" w:lineRule="auto"/>
        <w:rPr>
          <w:szCs w:val="22"/>
          <w:u w:val="single"/>
          <w:lang w:val="mt-MT"/>
        </w:rPr>
      </w:pPr>
    </w:p>
    <w:p w14:paraId="27A4211F" w14:textId="77777777" w:rsidR="00580AC3" w:rsidRPr="00591E46" w:rsidRDefault="004E60A1" w:rsidP="006031A2">
      <w:pPr>
        <w:keepNext/>
        <w:tabs>
          <w:tab w:val="clear" w:pos="567"/>
        </w:tabs>
        <w:spacing w:line="240" w:lineRule="auto"/>
        <w:rPr>
          <w:rFonts w:eastAsia="Times New Roman"/>
          <w:snapToGrid/>
          <w:szCs w:val="22"/>
          <w:u w:val="single"/>
          <w:lang w:val="mt-MT" w:eastAsia="en-GB"/>
        </w:rPr>
      </w:pPr>
      <w:r w:rsidRPr="00591E46">
        <w:rPr>
          <w:rFonts w:eastAsia="Times New Roman"/>
          <w:snapToGrid/>
          <w:szCs w:val="22"/>
          <w:u w:val="single"/>
          <w:lang w:val="mt-MT" w:eastAsia="en-GB"/>
        </w:rPr>
        <w:t>Sindrome ta’</w:t>
      </w:r>
      <w:r w:rsidR="00580AC3" w:rsidRPr="00591E46">
        <w:rPr>
          <w:rFonts w:eastAsia="Times New Roman"/>
          <w:snapToGrid/>
          <w:szCs w:val="22"/>
          <w:u w:val="single"/>
          <w:lang w:val="mt-MT" w:eastAsia="en-GB"/>
        </w:rPr>
        <w:t xml:space="preserve"> enċefalopatija posterjuri riversibbli</w:t>
      </w:r>
    </w:p>
    <w:p w14:paraId="5E97671F" w14:textId="77777777" w:rsidR="001302D4" w:rsidRPr="00591E46" w:rsidRDefault="001302D4" w:rsidP="006031A2">
      <w:pPr>
        <w:keepNext/>
        <w:tabs>
          <w:tab w:val="clear" w:pos="567"/>
        </w:tabs>
        <w:spacing w:line="240" w:lineRule="auto"/>
        <w:rPr>
          <w:rFonts w:eastAsia="Times New Roman"/>
          <w:snapToGrid/>
          <w:szCs w:val="22"/>
          <w:u w:val="single"/>
          <w:lang w:val="mt-MT" w:eastAsia="en-GB"/>
        </w:rPr>
      </w:pPr>
    </w:p>
    <w:p w14:paraId="715BE753" w14:textId="77777777" w:rsidR="00580AC3" w:rsidRPr="00591E46" w:rsidRDefault="00201CF0" w:rsidP="006031A2">
      <w:pPr>
        <w:tabs>
          <w:tab w:val="clear" w:pos="567"/>
        </w:tabs>
        <w:spacing w:line="240" w:lineRule="auto"/>
        <w:rPr>
          <w:rFonts w:eastAsia="Times New Roman"/>
          <w:snapToGrid/>
          <w:szCs w:val="22"/>
          <w:lang w:val="mt-MT" w:eastAsia="en-GB"/>
        </w:rPr>
      </w:pPr>
      <w:r w:rsidRPr="00591E46">
        <w:rPr>
          <w:rFonts w:eastAsia="Times New Roman"/>
          <w:snapToGrid/>
          <w:szCs w:val="22"/>
          <w:lang w:val="mt-MT" w:eastAsia="en-GB"/>
        </w:rPr>
        <w:t>Kienu rrappurtati k</w:t>
      </w:r>
      <w:r w:rsidR="00580AC3" w:rsidRPr="00591E46">
        <w:rPr>
          <w:rFonts w:eastAsia="Times New Roman"/>
          <w:snapToGrid/>
          <w:szCs w:val="22"/>
          <w:lang w:val="mt-MT" w:eastAsia="en-GB"/>
        </w:rPr>
        <w:t>ażijiet rari ta</w:t>
      </w:r>
      <w:r w:rsidRPr="00591E46">
        <w:rPr>
          <w:rFonts w:eastAsia="Times New Roman"/>
          <w:snapToGrid/>
          <w:szCs w:val="22"/>
          <w:lang w:val="mt-MT" w:eastAsia="en-GB"/>
        </w:rPr>
        <w:t>’</w:t>
      </w:r>
      <w:r w:rsidR="00580AC3" w:rsidRPr="00591E46">
        <w:rPr>
          <w:rFonts w:eastAsia="Times New Roman"/>
          <w:snapToGrid/>
          <w:szCs w:val="22"/>
          <w:lang w:val="mt-MT" w:eastAsia="en-GB"/>
        </w:rPr>
        <w:t xml:space="preserve"> sindrome ta</w:t>
      </w:r>
      <w:r w:rsidRPr="00591E46">
        <w:rPr>
          <w:rFonts w:eastAsia="Times New Roman"/>
          <w:snapToGrid/>
          <w:szCs w:val="22"/>
          <w:lang w:val="mt-MT" w:eastAsia="en-GB"/>
        </w:rPr>
        <w:t>’</w:t>
      </w:r>
      <w:r w:rsidR="00580AC3" w:rsidRPr="00591E46">
        <w:rPr>
          <w:rFonts w:eastAsia="Times New Roman"/>
          <w:snapToGrid/>
          <w:szCs w:val="22"/>
          <w:lang w:val="mt-MT" w:eastAsia="en-GB"/>
        </w:rPr>
        <w:t xml:space="preserve"> enċefalopatija posterjuri riversibbli (PRES - </w:t>
      </w:r>
      <w:r w:rsidR="00580AC3" w:rsidRPr="00591E46">
        <w:rPr>
          <w:rFonts w:eastAsia="Times New Roman"/>
          <w:i/>
          <w:snapToGrid/>
          <w:szCs w:val="22"/>
          <w:lang w:val="mt-MT" w:eastAsia="en-GB"/>
        </w:rPr>
        <w:t>posterior reversible encephalopathy syndrome</w:t>
      </w:r>
      <w:r w:rsidR="00580AC3" w:rsidRPr="00591E46">
        <w:rPr>
          <w:rFonts w:eastAsia="Times New Roman"/>
          <w:snapToGrid/>
          <w:szCs w:val="22"/>
          <w:lang w:val="mt-MT" w:eastAsia="en-GB"/>
        </w:rPr>
        <w:t xml:space="preserve">) </w:t>
      </w:r>
      <w:r w:rsidRPr="00591E46">
        <w:rPr>
          <w:rFonts w:eastAsia="Times New Roman"/>
          <w:snapToGrid/>
          <w:szCs w:val="22"/>
          <w:lang w:val="mt-MT" w:eastAsia="en-GB"/>
        </w:rPr>
        <w:t>b</w:t>
      </w:r>
      <w:r w:rsidR="00580AC3" w:rsidRPr="00591E46">
        <w:rPr>
          <w:rFonts w:eastAsia="Times New Roman"/>
          <w:snapToGrid/>
          <w:szCs w:val="22"/>
          <w:lang w:val="mt-MT" w:eastAsia="en-GB"/>
        </w:rPr>
        <w:t>id-doża ta</w:t>
      </w:r>
      <w:r w:rsidRPr="00591E46">
        <w:rPr>
          <w:rFonts w:eastAsia="Times New Roman"/>
          <w:snapToGrid/>
          <w:szCs w:val="22"/>
          <w:lang w:val="mt-MT" w:eastAsia="en-GB"/>
        </w:rPr>
        <w:t>’</w:t>
      </w:r>
      <w:r w:rsidR="00580AC3" w:rsidRPr="00591E46">
        <w:rPr>
          <w:rFonts w:eastAsia="Times New Roman"/>
          <w:snapToGrid/>
          <w:szCs w:val="22"/>
          <w:lang w:val="mt-MT" w:eastAsia="en-GB"/>
        </w:rPr>
        <w:t xml:space="preserve"> 0.5 mg fi provi kliniċi u f</w:t>
      </w:r>
      <w:r w:rsidR="007411F2" w:rsidRPr="00591E46">
        <w:rPr>
          <w:rFonts w:eastAsia="Times New Roman"/>
          <w:snapToGrid/>
          <w:szCs w:val="22"/>
          <w:lang w:val="mt-MT" w:eastAsia="en-GB"/>
        </w:rPr>
        <w:t>l-</w:t>
      </w:r>
      <w:r w:rsidR="00580AC3" w:rsidRPr="00591E46">
        <w:rPr>
          <w:rFonts w:eastAsia="Times New Roman"/>
          <w:snapToGrid/>
          <w:szCs w:val="22"/>
          <w:lang w:val="mt-MT" w:eastAsia="en-GB"/>
        </w:rPr>
        <w:t>ambjent ta</w:t>
      </w:r>
      <w:r w:rsidRPr="00591E46">
        <w:rPr>
          <w:rFonts w:eastAsia="Times New Roman"/>
          <w:snapToGrid/>
          <w:szCs w:val="22"/>
          <w:lang w:val="mt-MT" w:eastAsia="en-GB"/>
        </w:rPr>
        <w:t>’</w:t>
      </w:r>
      <w:r w:rsidR="00580AC3" w:rsidRPr="00591E46">
        <w:rPr>
          <w:rFonts w:eastAsia="Times New Roman"/>
          <w:snapToGrid/>
          <w:szCs w:val="22"/>
          <w:lang w:val="mt-MT" w:eastAsia="en-GB"/>
        </w:rPr>
        <w:t xml:space="preserve"> wara tqegħid fis-suq (ara sezzjoni </w:t>
      </w:r>
      <w:r w:rsidR="007411F2" w:rsidRPr="00591E46">
        <w:rPr>
          <w:rFonts w:eastAsia="Times New Roman"/>
          <w:snapToGrid/>
          <w:szCs w:val="22"/>
          <w:lang w:val="mt-MT" w:eastAsia="en-GB"/>
        </w:rPr>
        <w:t>4.8). Sintomi rrappurtati kienu jinkludu</w:t>
      </w:r>
      <w:r w:rsidR="00580AC3" w:rsidRPr="00591E46">
        <w:rPr>
          <w:rFonts w:eastAsia="Times New Roman"/>
          <w:snapToGrid/>
          <w:szCs w:val="22"/>
          <w:lang w:val="mt-MT" w:eastAsia="en-GB"/>
        </w:rPr>
        <w:t xml:space="preserve"> bidu </w:t>
      </w:r>
      <w:r w:rsidR="008722C5" w:rsidRPr="00591E46">
        <w:rPr>
          <w:rFonts w:eastAsia="Times New Roman"/>
          <w:snapToGrid/>
          <w:szCs w:val="22"/>
          <w:lang w:val="mt-MT" w:eastAsia="en-GB"/>
        </w:rPr>
        <w:t>f’daqqa</w:t>
      </w:r>
      <w:r w:rsidR="00580AC3" w:rsidRPr="00591E46">
        <w:rPr>
          <w:rFonts w:eastAsia="Times New Roman"/>
          <w:snapToGrid/>
          <w:szCs w:val="22"/>
          <w:lang w:val="mt-MT" w:eastAsia="en-GB"/>
        </w:rPr>
        <w:t xml:space="preserve"> ta</w:t>
      </w:r>
      <w:r w:rsidRPr="00591E46">
        <w:rPr>
          <w:rFonts w:eastAsia="Times New Roman"/>
          <w:snapToGrid/>
          <w:szCs w:val="22"/>
          <w:lang w:val="mt-MT" w:eastAsia="en-GB"/>
        </w:rPr>
        <w:t>’</w:t>
      </w:r>
      <w:r w:rsidR="00580AC3" w:rsidRPr="00591E46">
        <w:rPr>
          <w:rFonts w:eastAsia="Times New Roman"/>
          <w:snapToGrid/>
          <w:szCs w:val="22"/>
          <w:lang w:val="mt-MT" w:eastAsia="en-GB"/>
        </w:rPr>
        <w:t xml:space="preserve"> uġigħ ta</w:t>
      </w:r>
      <w:r w:rsidRPr="00591E46">
        <w:rPr>
          <w:rFonts w:eastAsia="Times New Roman"/>
          <w:snapToGrid/>
          <w:szCs w:val="22"/>
          <w:lang w:val="mt-MT" w:eastAsia="en-GB"/>
        </w:rPr>
        <w:t>’</w:t>
      </w:r>
      <w:r w:rsidR="00580AC3" w:rsidRPr="00591E46">
        <w:rPr>
          <w:rFonts w:eastAsia="Times New Roman"/>
          <w:snapToGrid/>
          <w:szCs w:val="22"/>
          <w:lang w:val="mt-MT" w:eastAsia="en-GB"/>
        </w:rPr>
        <w:t xml:space="preserve"> ras qawwi, dardir, rimettar, stat mentali alterat, disturbi fil-vista u aċċessjonijiet. Sintomi ta</w:t>
      </w:r>
      <w:r w:rsidRPr="00591E46">
        <w:rPr>
          <w:rFonts w:eastAsia="Times New Roman"/>
          <w:snapToGrid/>
          <w:szCs w:val="22"/>
          <w:lang w:val="mt-MT" w:eastAsia="en-GB"/>
        </w:rPr>
        <w:t>’</w:t>
      </w:r>
      <w:r w:rsidR="00580AC3" w:rsidRPr="00591E46">
        <w:rPr>
          <w:rFonts w:eastAsia="Times New Roman"/>
          <w:snapToGrid/>
          <w:szCs w:val="22"/>
          <w:lang w:val="mt-MT" w:eastAsia="en-GB"/>
        </w:rPr>
        <w:t xml:space="preserve"> PRES </w:t>
      </w:r>
      <w:r w:rsidR="007411F2" w:rsidRPr="00591E46">
        <w:rPr>
          <w:rFonts w:eastAsia="Times New Roman"/>
          <w:snapToGrid/>
          <w:szCs w:val="22"/>
          <w:lang w:val="mt-MT" w:eastAsia="en-GB"/>
        </w:rPr>
        <w:t>ġener</w:t>
      </w:r>
      <w:r w:rsidR="00580AC3" w:rsidRPr="00591E46">
        <w:rPr>
          <w:rFonts w:eastAsia="Times New Roman"/>
          <w:snapToGrid/>
          <w:szCs w:val="22"/>
          <w:lang w:val="mt-MT" w:eastAsia="en-GB"/>
        </w:rPr>
        <w:t xml:space="preserve">alment </w:t>
      </w:r>
      <w:r w:rsidR="007411F2" w:rsidRPr="00591E46">
        <w:rPr>
          <w:rFonts w:eastAsia="Times New Roman"/>
          <w:snapToGrid/>
          <w:szCs w:val="22"/>
          <w:lang w:val="mt-MT" w:eastAsia="en-GB"/>
        </w:rPr>
        <w:t xml:space="preserve">huma </w:t>
      </w:r>
      <w:r w:rsidR="00580AC3" w:rsidRPr="00591E46">
        <w:rPr>
          <w:rFonts w:eastAsia="Times New Roman"/>
          <w:snapToGrid/>
          <w:szCs w:val="22"/>
          <w:lang w:val="mt-MT" w:eastAsia="en-GB"/>
        </w:rPr>
        <w:t>riversibbli iżda jistgħu jevolvu f</w:t>
      </w:r>
      <w:r w:rsidRPr="00591E46">
        <w:rPr>
          <w:rFonts w:eastAsia="Times New Roman"/>
          <w:snapToGrid/>
          <w:szCs w:val="22"/>
          <w:lang w:val="mt-MT" w:eastAsia="en-GB"/>
        </w:rPr>
        <w:t>’</w:t>
      </w:r>
      <w:r w:rsidR="00580AC3" w:rsidRPr="00591E46">
        <w:rPr>
          <w:rFonts w:eastAsia="Times New Roman"/>
          <w:snapToGrid/>
          <w:szCs w:val="22"/>
          <w:lang w:val="mt-MT" w:eastAsia="en-GB"/>
        </w:rPr>
        <w:t>puplesija iskemika jew emorraġija ċerebrali. Ittardjar fid-</w:t>
      </w:r>
      <w:r w:rsidR="00012B6A" w:rsidRPr="00591E46">
        <w:rPr>
          <w:rFonts w:eastAsia="Times New Roman"/>
          <w:snapToGrid/>
          <w:szCs w:val="22"/>
          <w:lang w:val="mt-MT" w:eastAsia="en-GB"/>
        </w:rPr>
        <w:t>dijanjos</w:t>
      </w:r>
      <w:r w:rsidR="00580AC3" w:rsidRPr="00591E46">
        <w:rPr>
          <w:rFonts w:eastAsia="Times New Roman"/>
          <w:snapToGrid/>
          <w:szCs w:val="22"/>
          <w:lang w:val="mt-MT" w:eastAsia="en-GB"/>
        </w:rPr>
        <w:t xml:space="preserve">i u </w:t>
      </w:r>
      <w:r w:rsidR="00012B6A" w:rsidRPr="00591E46">
        <w:rPr>
          <w:rFonts w:eastAsia="Times New Roman"/>
          <w:snapToGrid/>
          <w:szCs w:val="22"/>
          <w:lang w:val="mt-MT" w:eastAsia="en-GB"/>
        </w:rPr>
        <w:t>l-</w:t>
      </w:r>
      <w:r w:rsidR="00580AC3" w:rsidRPr="00591E46">
        <w:rPr>
          <w:rFonts w:eastAsia="Times New Roman"/>
          <w:snapToGrid/>
          <w:szCs w:val="22"/>
          <w:lang w:val="mt-MT" w:eastAsia="en-GB"/>
        </w:rPr>
        <w:t xml:space="preserve">kura jistgħu jwasslu għal konsegwenzi newroloġiċi permanenti. Jekk </w:t>
      </w:r>
      <w:r w:rsidR="00012B6A" w:rsidRPr="00591E46">
        <w:rPr>
          <w:rFonts w:eastAsia="Times New Roman"/>
          <w:snapToGrid/>
          <w:szCs w:val="22"/>
          <w:lang w:val="mt-MT" w:eastAsia="en-GB"/>
        </w:rPr>
        <w:t xml:space="preserve">ikun </w:t>
      </w:r>
      <w:r w:rsidR="00580AC3" w:rsidRPr="00591E46">
        <w:rPr>
          <w:rFonts w:eastAsia="Times New Roman"/>
          <w:snapToGrid/>
          <w:szCs w:val="22"/>
          <w:lang w:val="mt-MT" w:eastAsia="en-GB"/>
        </w:rPr>
        <w:t>hemm suspett ta</w:t>
      </w:r>
      <w:r w:rsidRPr="00591E46">
        <w:rPr>
          <w:rFonts w:eastAsia="Times New Roman"/>
          <w:snapToGrid/>
          <w:szCs w:val="22"/>
          <w:lang w:val="mt-MT" w:eastAsia="en-GB"/>
        </w:rPr>
        <w:t>’</w:t>
      </w:r>
      <w:r w:rsidR="00580AC3" w:rsidRPr="00591E46">
        <w:rPr>
          <w:rFonts w:eastAsia="Times New Roman"/>
          <w:snapToGrid/>
          <w:szCs w:val="22"/>
          <w:lang w:val="mt-MT" w:eastAsia="en-GB"/>
        </w:rPr>
        <w:t xml:space="preserve"> PRES, Gilenya għandu jitwaqqaf.</w:t>
      </w:r>
    </w:p>
    <w:p w14:paraId="6DC65DE6" w14:textId="77777777" w:rsidR="00580AC3" w:rsidRPr="00591E46" w:rsidRDefault="00580AC3" w:rsidP="006031A2">
      <w:pPr>
        <w:tabs>
          <w:tab w:val="clear" w:pos="567"/>
        </w:tabs>
        <w:spacing w:line="240" w:lineRule="auto"/>
        <w:rPr>
          <w:szCs w:val="22"/>
          <w:u w:val="single"/>
          <w:lang w:val="mt-MT"/>
        </w:rPr>
      </w:pPr>
    </w:p>
    <w:p w14:paraId="6E0D3F68" w14:textId="77777777" w:rsidR="007763EA" w:rsidRPr="00591E46" w:rsidRDefault="00580AC3" w:rsidP="006031A2">
      <w:pPr>
        <w:keepNext/>
        <w:tabs>
          <w:tab w:val="clear" w:pos="567"/>
        </w:tabs>
        <w:spacing w:line="240" w:lineRule="auto"/>
        <w:rPr>
          <w:szCs w:val="22"/>
          <w:u w:val="single"/>
          <w:lang w:val="mt-MT"/>
        </w:rPr>
      </w:pPr>
      <w:r w:rsidRPr="00591E46">
        <w:rPr>
          <w:szCs w:val="22"/>
          <w:u w:val="single"/>
          <w:lang w:val="mt-MT"/>
        </w:rPr>
        <w:t>K</w:t>
      </w:r>
      <w:r w:rsidR="007763EA" w:rsidRPr="00591E46">
        <w:rPr>
          <w:szCs w:val="22"/>
          <w:u w:val="single"/>
          <w:lang w:val="mt-MT"/>
        </w:rPr>
        <w:t>ura</w:t>
      </w:r>
      <w:r w:rsidRPr="00591E46">
        <w:rPr>
          <w:szCs w:val="22"/>
          <w:u w:val="single"/>
          <w:lang w:val="mt-MT"/>
        </w:rPr>
        <w:t xml:space="preserve"> minn </w:t>
      </w:r>
      <w:r w:rsidR="007763EA" w:rsidRPr="00591E46">
        <w:rPr>
          <w:szCs w:val="22"/>
          <w:u w:val="single"/>
          <w:lang w:val="mt-MT"/>
        </w:rPr>
        <w:t>qabel b'</w:t>
      </w:r>
      <w:r w:rsidRPr="00591E46">
        <w:rPr>
          <w:szCs w:val="22"/>
          <w:u w:val="single"/>
          <w:lang w:val="mt-MT"/>
        </w:rPr>
        <w:t xml:space="preserve">terapiji </w:t>
      </w:r>
      <w:r w:rsidR="007763EA" w:rsidRPr="00591E46">
        <w:rPr>
          <w:szCs w:val="22"/>
          <w:u w:val="single"/>
          <w:lang w:val="mt-MT"/>
        </w:rPr>
        <w:t>immunosuppressivi</w:t>
      </w:r>
      <w:r w:rsidRPr="00591E46">
        <w:rPr>
          <w:szCs w:val="22"/>
          <w:u w:val="single"/>
          <w:lang w:val="mt-MT"/>
        </w:rPr>
        <w:t xml:space="preserve"> jew immunomodula</w:t>
      </w:r>
      <w:r w:rsidR="008722C5" w:rsidRPr="00591E46">
        <w:rPr>
          <w:szCs w:val="22"/>
          <w:u w:val="single"/>
          <w:lang w:val="mt-MT"/>
        </w:rPr>
        <w:t>torji</w:t>
      </w:r>
    </w:p>
    <w:p w14:paraId="0D46668E" w14:textId="77777777" w:rsidR="001302D4" w:rsidRPr="00591E46" w:rsidRDefault="001302D4" w:rsidP="006031A2">
      <w:pPr>
        <w:keepNext/>
        <w:tabs>
          <w:tab w:val="clear" w:pos="567"/>
        </w:tabs>
        <w:spacing w:line="240" w:lineRule="auto"/>
        <w:rPr>
          <w:szCs w:val="22"/>
          <w:u w:val="single"/>
          <w:lang w:val="mt-MT"/>
        </w:rPr>
      </w:pPr>
    </w:p>
    <w:p w14:paraId="60D90D1B" w14:textId="63960D39" w:rsidR="005C0F49" w:rsidRPr="00591E46" w:rsidRDefault="0060382C" w:rsidP="006031A2">
      <w:pPr>
        <w:tabs>
          <w:tab w:val="clear" w:pos="567"/>
        </w:tabs>
        <w:spacing w:line="240" w:lineRule="auto"/>
        <w:rPr>
          <w:lang w:val="mt-MT"/>
        </w:rPr>
      </w:pPr>
      <w:r w:rsidRPr="00591E46">
        <w:rPr>
          <w:szCs w:val="22"/>
          <w:lang w:val="mt-MT"/>
        </w:rPr>
        <w:t xml:space="preserve">Ma sarux studji biex jevalwaw l-effikaċja u s-sigurtà ta’ </w:t>
      </w:r>
      <w:r w:rsidR="00915C87" w:rsidRPr="00591E46">
        <w:rPr>
          <w:szCs w:val="22"/>
          <w:lang w:val="mt-MT"/>
        </w:rPr>
        <w:t>fingolimod</w:t>
      </w:r>
      <w:r w:rsidRPr="00591E46">
        <w:rPr>
          <w:szCs w:val="22"/>
          <w:lang w:val="mt-MT"/>
        </w:rPr>
        <w:t xml:space="preserve"> meta l-pazjenti jgħaddu minn trattamenti b’teriflunomide, dimethyl fumarate jew alemtuzumab għal Gilenya. </w:t>
      </w:r>
      <w:r w:rsidR="007763EA" w:rsidRPr="00591E46">
        <w:rPr>
          <w:szCs w:val="22"/>
          <w:lang w:val="mt-MT"/>
        </w:rPr>
        <w:t xml:space="preserve">Meta l-pazjenti jgħaddu minn </w:t>
      </w:r>
      <w:r w:rsidRPr="00591E46">
        <w:rPr>
          <w:szCs w:val="22"/>
          <w:lang w:val="mt-MT"/>
        </w:rPr>
        <w:t>terapija oħra li timmodifika l-marda għal Gilenya, il-half life</w:t>
      </w:r>
      <w:r w:rsidR="00571D60" w:rsidRPr="00D458BC">
        <w:rPr>
          <w:szCs w:val="22"/>
          <w:lang w:val="mt-MT"/>
        </w:rPr>
        <w:t xml:space="preserve"> g</w:t>
      </w:r>
      <w:r w:rsidR="00571D60" w:rsidRPr="00591E46">
        <w:rPr>
          <w:szCs w:val="22"/>
          <w:lang w:val="mt-MT"/>
        </w:rPr>
        <w:t>ħ</w:t>
      </w:r>
      <w:r w:rsidR="00571D60" w:rsidRPr="00D458BC">
        <w:rPr>
          <w:szCs w:val="22"/>
          <w:lang w:val="mt-MT"/>
        </w:rPr>
        <w:t>all-</w:t>
      </w:r>
      <w:r w:rsidR="00571D60" w:rsidRPr="00591E46">
        <w:rPr>
          <w:szCs w:val="22"/>
          <w:lang w:val="mt-MT"/>
        </w:rPr>
        <w:t>eliminazzjoni</w:t>
      </w:r>
      <w:r w:rsidR="00993A9E" w:rsidRPr="00591E46">
        <w:rPr>
          <w:szCs w:val="22"/>
          <w:lang w:val="mt-MT"/>
        </w:rPr>
        <w:t xml:space="preserve"> </w:t>
      </w:r>
      <w:r w:rsidRPr="00591E46">
        <w:rPr>
          <w:lang w:val="mt-MT"/>
        </w:rPr>
        <w:t>u l-mod ta’ azzjoni tat-terapija l-oħra għandhom jitqiesu sabiex ikun evitat xi effett</w:t>
      </w:r>
      <w:r w:rsidR="005C0F49" w:rsidRPr="00591E46">
        <w:rPr>
          <w:lang w:val="mt-MT"/>
        </w:rPr>
        <w:t xml:space="preserve"> immuni </w:t>
      </w:r>
      <w:r w:rsidRPr="00591E46">
        <w:rPr>
          <w:lang w:val="mt-MT"/>
        </w:rPr>
        <w:t xml:space="preserve">miżjud u biex fl-istess ħin jitnaqqas ir-riskju li jkun hemm attivazzjoni mill-ġdid tal-marda. Huwa rrakkomandat li </w:t>
      </w:r>
      <w:r w:rsidRPr="00591E46">
        <w:rPr>
          <w:lang w:val="mt-MT"/>
        </w:rPr>
        <w:lastRenderedPageBreak/>
        <w:t>jsir CBC qabel ma jinbeda Gilenya biex ikun assigurat li l-effetti immuni mit-terapija ta’ qabel (i.e. ċitopenija) jkunu ġew solvuti.</w:t>
      </w:r>
    </w:p>
    <w:p w14:paraId="01D8B581" w14:textId="77777777" w:rsidR="005C0F49" w:rsidRPr="00591E46" w:rsidRDefault="005C0F49" w:rsidP="006031A2">
      <w:pPr>
        <w:tabs>
          <w:tab w:val="clear" w:pos="567"/>
        </w:tabs>
        <w:spacing w:line="240" w:lineRule="auto"/>
        <w:rPr>
          <w:lang w:val="mt-MT"/>
        </w:rPr>
      </w:pPr>
    </w:p>
    <w:p w14:paraId="71B7D088" w14:textId="77777777" w:rsidR="005C0F49" w:rsidRPr="00591E46" w:rsidRDefault="005C0F49" w:rsidP="006031A2">
      <w:pPr>
        <w:tabs>
          <w:tab w:val="clear" w:pos="567"/>
        </w:tabs>
        <w:spacing w:line="240" w:lineRule="auto"/>
        <w:rPr>
          <w:szCs w:val="22"/>
          <w:lang w:val="mt-MT"/>
        </w:rPr>
      </w:pPr>
      <w:r w:rsidRPr="00591E46">
        <w:rPr>
          <w:lang w:val="mt-MT"/>
        </w:rPr>
        <w:t xml:space="preserve">Ġeneralmenti Gilenya jista’ jinbeda minnufih wara li jitwaqqaf </w:t>
      </w:r>
      <w:r w:rsidR="007763EA" w:rsidRPr="00591E46">
        <w:rPr>
          <w:lang w:val="mt-MT"/>
        </w:rPr>
        <w:t>interferon</w:t>
      </w:r>
      <w:r w:rsidR="007763EA" w:rsidRPr="00591E46">
        <w:rPr>
          <w:szCs w:val="22"/>
          <w:lang w:val="mt-MT"/>
        </w:rPr>
        <w:t xml:space="preserve"> jew glatiramer acetate</w:t>
      </w:r>
      <w:r w:rsidRPr="00591E46">
        <w:rPr>
          <w:szCs w:val="22"/>
          <w:lang w:val="mt-MT"/>
        </w:rPr>
        <w:t>.</w:t>
      </w:r>
    </w:p>
    <w:p w14:paraId="33C7D3DE" w14:textId="77777777" w:rsidR="005C0F49" w:rsidRPr="00591E46" w:rsidRDefault="005C0F49" w:rsidP="006031A2">
      <w:pPr>
        <w:tabs>
          <w:tab w:val="clear" w:pos="567"/>
        </w:tabs>
        <w:spacing w:line="240" w:lineRule="auto"/>
        <w:rPr>
          <w:szCs w:val="22"/>
          <w:lang w:val="mt-MT"/>
        </w:rPr>
      </w:pPr>
    </w:p>
    <w:p w14:paraId="1417A9C4" w14:textId="77777777" w:rsidR="007763EA" w:rsidRPr="00591E46" w:rsidRDefault="005C0F49" w:rsidP="006031A2">
      <w:pPr>
        <w:tabs>
          <w:tab w:val="clear" w:pos="567"/>
        </w:tabs>
        <w:spacing w:line="240" w:lineRule="auto"/>
        <w:rPr>
          <w:szCs w:val="22"/>
          <w:lang w:val="mt-MT"/>
        </w:rPr>
      </w:pPr>
      <w:r w:rsidRPr="00591E46">
        <w:rPr>
          <w:szCs w:val="22"/>
          <w:lang w:val="mt-MT"/>
        </w:rPr>
        <w:t>Fil-każ ta’ dimethyl fumarate, il-perjodu ta’ waqfien mill-kura għandu jkun biżżejjed biex is-CBC jirkupra qabel ma t-trattament b’Gilenya jinbeda.</w:t>
      </w:r>
    </w:p>
    <w:p w14:paraId="6AD88DEE" w14:textId="77777777" w:rsidR="005C0F49" w:rsidRPr="00591E46" w:rsidRDefault="005C0F49" w:rsidP="006031A2">
      <w:pPr>
        <w:tabs>
          <w:tab w:val="clear" w:pos="567"/>
        </w:tabs>
        <w:spacing w:line="240" w:lineRule="auto"/>
        <w:rPr>
          <w:szCs w:val="22"/>
          <w:lang w:val="mt-MT"/>
        </w:rPr>
      </w:pPr>
    </w:p>
    <w:p w14:paraId="10C9D97A" w14:textId="65CBFCE1" w:rsidR="008176DC" w:rsidRPr="00591E46" w:rsidRDefault="007763EA" w:rsidP="006031A2">
      <w:pPr>
        <w:tabs>
          <w:tab w:val="clear" w:pos="567"/>
        </w:tabs>
        <w:spacing w:line="240" w:lineRule="auto"/>
        <w:rPr>
          <w:szCs w:val="22"/>
          <w:lang w:val="mt-MT"/>
        </w:rPr>
      </w:pPr>
      <w:r w:rsidRPr="00591E46">
        <w:rPr>
          <w:szCs w:val="22"/>
          <w:lang w:val="mt-MT"/>
        </w:rPr>
        <w:t xml:space="preserve">Minħabba l-half-life </w:t>
      </w:r>
      <w:r w:rsidR="00571D60" w:rsidRPr="00D458BC">
        <w:rPr>
          <w:szCs w:val="22"/>
          <w:lang w:val="mt-MT"/>
        </w:rPr>
        <w:t>g</w:t>
      </w:r>
      <w:r w:rsidR="00571D60" w:rsidRPr="00591E46">
        <w:rPr>
          <w:szCs w:val="22"/>
          <w:lang w:val="mt-MT"/>
        </w:rPr>
        <w:t>ħ</w:t>
      </w:r>
      <w:r w:rsidR="00571D60" w:rsidRPr="00D458BC">
        <w:rPr>
          <w:szCs w:val="22"/>
          <w:lang w:val="mt-MT"/>
        </w:rPr>
        <w:t>all-</w:t>
      </w:r>
      <w:r w:rsidR="00571D60" w:rsidRPr="00591E46">
        <w:rPr>
          <w:szCs w:val="22"/>
          <w:lang w:val="mt-MT"/>
        </w:rPr>
        <w:t xml:space="preserve">eliminazzjoni </w:t>
      </w:r>
      <w:r w:rsidRPr="00591E46">
        <w:rPr>
          <w:szCs w:val="22"/>
          <w:lang w:val="mt-MT"/>
        </w:rPr>
        <w:t xml:space="preserve">twila ta’ natalizumab, </w:t>
      </w:r>
      <w:r w:rsidR="005C0F49" w:rsidRPr="00591E46">
        <w:rPr>
          <w:szCs w:val="22"/>
          <w:lang w:val="mt-MT"/>
        </w:rPr>
        <w:t xml:space="preserve">l-eliminazzjoni normalment tieħu </w:t>
      </w:r>
      <w:r w:rsidRPr="00591E46">
        <w:rPr>
          <w:szCs w:val="22"/>
          <w:lang w:val="mt-MT"/>
        </w:rPr>
        <w:t>sa xahrejn-3 xhur wara li jitwaqqaf</w:t>
      </w:r>
      <w:r w:rsidR="005C0F49" w:rsidRPr="00591E46">
        <w:rPr>
          <w:szCs w:val="22"/>
          <w:lang w:val="mt-MT"/>
        </w:rPr>
        <w:t xml:space="preserve">. Teriflunomide jitneħħa wkoll bil-mod mill-plażma. Mingħajr l-użu ta’ proċedura li tħaffef l-eliminazzjoni, it-tneħħija ta’ teriflunomide mill-plażma tista’ tieħu minn bosta xhur sa sentejn. L-użu ta’ proċedura li tħaffef l-eliminazzjoni kif imfissra fis-sommarju tal-karatteristiċi tal-prodott ta’ </w:t>
      </w:r>
      <w:r w:rsidR="008176DC" w:rsidRPr="00591E46">
        <w:rPr>
          <w:szCs w:val="22"/>
          <w:lang w:val="mt-MT"/>
        </w:rPr>
        <w:t>teriflunomide hu rrakkomandat jew inkella l-perjodu ta’ waqfien mill-kura m’għandux ikun i</w:t>
      </w:r>
      <w:r w:rsidR="003228A2" w:rsidRPr="00591E46">
        <w:rPr>
          <w:szCs w:val="22"/>
          <w:lang w:val="mt-MT"/>
        </w:rPr>
        <w:t>n</w:t>
      </w:r>
      <w:r w:rsidR="008176DC" w:rsidRPr="00591E46">
        <w:rPr>
          <w:szCs w:val="22"/>
          <w:lang w:val="mt-MT"/>
        </w:rPr>
        <w:t>qas minn 3.5</w:t>
      </w:r>
      <w:r w:rsidR="00EB34B9" w:rsidRPr="00591E46">
        <w:rPr>
          <w:szCs w:val="22"/>
          <w:lang w:val="mt-MT"/>
        </w:rPr>
        <w:t> </w:t>
      </w:r>
      <w:r w:rsidR="008176DC" w:rsidRPr="00591E46">
        <w:rPr>
          <w:szCs w:val="22"/>
          <w:lang w:val="mt-MT"/>
        </w:rPr>
        <w:t>xhur. Wieħed irid joqgħod attent dwar l-effetti immuni konkomitanti li jista’ jkun hemm meta l-pazjenti jgħaddu minn natalizumab jew teriflunomide għal Gilenya.</w:t>
      </w:r>
    </w:p>
    <w:p w14:paraId="2AA8D418" w14:textId="77777777" w:rsidR="008176DC" w:rsidRPr="00591E46" w:rsidRDefault="008176DC" w:rsidP="006031A2">
      <w:pPr>
        <w:tabs>
          <w:tab w:val="clear" w:pos="567"/>
        </w:tabs>
        <w:spacing w:line="240" w:lineRule="auto"/>
        <w:rPr>
          <w:szCs w:val="22"/>
          <w:lang w:val="mt-MT"/>
        </w:rPr>
      </w:pPr>
    </w:p>
    <w:p w14:paraId="29DD6E18" w14:textId="77777777" w:rsidR="008176DC" w:rsidRPr="00591E46" w:rsidRDefault="008176DC" w:rsidP="006031A2">
      <w:pPr>
        <w:tabs>
          <w:tab w:val="clear" w:pos="567"/>
        </w:tabs>
        <w:spacing w:line="240" w:lineRule="auto"/>
        <w:rPr>
          <w:szCs w:val="22"/>
          <w:lang w:val="mt-MT"/>
        </w:rPr>
      </w:pPr>
      <w:r w:rsidRPr="00591E46">
        <w:rPr>
          <w:szCs w:val="22"/>
          <w:lang w:val="mt-MT"/>
        </w:rPr>
        <w:t>Alemtuzumab għandu effetti immunosuppressivi profondi u li jdumu. Minħabba li d-dewmien attwali ta’ dawn l-effetti mhuwiex magħruf, mhuwiex irrakkomandat li jinbeda t-trattament b’Gilenya wara alemtuzumab sakemm il-benefiċċji ta’ dan it-trattament ma jegħlbux b’mod ċar ir-riskji għall-pazjent individwali.</w:t>
      </w:r>
    </w:p>
    <w:p w14:paraId="2ED54C3C" w14:textId="77777777" w:rsidR="008176DC" w:rsidRPr="00591E46" w:rsidRDefault="008176DC" w:rsidP="006031A2">
      <w:pPr>
        <w:tabs>
          <w:tab w:val="clear" w:pos="567"/>
        </w:tabs>
        <w:spacing w:line="240" w:lineRule="auto"/>
        <w:rPr>
          <w:szCs w:val="22"/>
          <w:lang w:val="mt-MT"/>
        </w:rPr>
      </w:pPr>
    </w:p>
    <w:p w14:paraId="47DA7882" w14:textId="77777777" w:rsidR="00580AC3" w:rsidRPr="00591E46" w:rsidRDefault="00580AC3" w:rsidP="006031A2">
      <w:pPr>
        <w:tabs>
          <w:tab w:val="clear" w:pos="567"/>
        </w:tabs>
        <w:spacing w:line="240" w:lineRule="auto"/>
        <w:rPr>
          <w:lang w:val="mt-MT"/>
        </w:rPr>
      </w:pPr>
      <w:r w:rsidRPr="00591E46">
        <w:rPr>
          <w:rStyle w:val="hps"/>
          <w:lang w:val="mt-MT"/>
        </w:rPr>
        <w:t xml:space="preserve">Għandha tittieħed deċiżjoni </w:t>
      </w:r>
      <w:r w:rsidR="00735D1B" w:rsidRPr="00591E46">
        <w:rPr>
          <w:rStyle w:val="hps"/>
          <w:lang w:val="mt-MT"/>
        </w:rPr>
        <w:t>biex tintuża</w:t>
      </w:r>
      <w:r w:rsidRPr="00591E46">
        <w:rPr>
          <w:rStyle w:val="hps"/>
          <w:lang w:val="mt-MT"/>
        </w:rPr>
        <w:t xml:space="preserve"> kura </w:t>
      </w:r>
      <w:r w:rsidR="00B22284" w:rsidRPr="00591E46">
        <w:rPr>
          <w:rStyle w:val="hps"/>
          <w:lang w:val="mt-MT"/>
        </w:rPr>
        <w:t>fit-tul</w:t>
      </w:r>
      <w:r w:rsidRPr="00591E46">
        <w:rPr>
          <w:rStyle w:val="hps"/>
          <w:lang w:val="mt-MT"/>
        </w:rPr>
        <w:t xml:space="preserve"> fl-istess </w:t>
      </w:r>
      <w:r w:rsidR="00735D1B" w:rsidRPr="00591E46">
        <w:rPr>
          <w:rStyle w:val="hps"/>
          <w:lang w:val="mt-MT"/>
        </w:rPr>
        <w:t>waqt b’</w:t>
      </w:r>
      <w:r w:rsidRPr="00591E46">
        <w:rPr>
          <w:rStyle w:val="hps"/>
          <w:lang w:val="mt-MT"/>
        </w:rPr>
        <w:t>kortikosterojdi wara</w:t>
      </w:r>
      <w:r w:rsidRPr="00591E46">
        <w:rPr>
          <w:lang w:val="mt-MT"/>
        </w:rPr>
        <w:t xml:space="preserve"> </w:t>
      </w:r>
      <w:r w:rsidRPr="00591E46">
        <w:rPr>
          <w:rStyle w:val="hps"/>
          <w:lang w:val="mt-MT"/>
        </w:rPr>
        <w:t>konsiderazzjoni b</w:t>
      </w:r>
      <w:r w:rsidR="008722C5" w:rsidRPr="00591E46">
        <w:rPr>
          <w:rStyle w:val="hps"/>
          <w:lang w:val="mt-MT"/>
        </w:rPr>
        <w:t>’attenzjoni</w:t>
      </w:r>
      <w:r w:rsidRPr="00591E46">
        <w:rPr>
          <w:lang w:val="mt-MT"/>
        </w:rPr>
        <w:t>.</w:t>
      </w:r>
    </w:p>
    <w:p w14:paraId="234DDD7C" w14:textId="77777777" w:rsidR="00197CE9" w:rsidRPr="00591E46" w:rsidRDefault="00197CE9" w:rsidP="006031A2">
      <w:pPr>
        <w:tabs>
          <w:tab w:val="clear" w:pos="567"/>
        </w:tabs>
        <w:spacing w:line="240" w:lineRule="auto"/>
        <w:rPr>
          <w:lang w:val="mt-MT"/>
        </w:rPr>
      </w:pPr>
    </w:p>
    <w:p w14:paraId="7D3691BE" w14:textId="77777777" w:rsidR="00256829" w:rsidRPr="00591E46" w:rsidRDefault="00256829" w:rsidP="006031A2">
      <w:pPr>
        <w:keepNext/>
        <w:tabs>
          <w:tab w:val="clear" w:pos="567"/>
        </w:tabs>
        <w:spacing w:line="240" w:lineRule="auto"/>
        <w:rPr>
          <w:szCs w:val="22"/>
          <w:u w:val="single"/>
          <w:lang w:val="mt-MT"/>
        </w:rPr>
      </w:pPr>
      <w:r w:rsidRPr="00591E46">
        <w:rPr>
          <w:szCs w:val="22"/>
          <w:u w:val="single"/>
          <w:lang w:val="mt-MT"/>
        </w:rPr>
        <w:t>L-għoti flimkien ma’ indutturi potenti ta’ CYP450</w:t>
      </w:r>
    </w:p>
    <w:p w14:paraId="318232F7" w14:textId="77777777" w:rsidR="001302D4" w:rsidRPr="00591E46" w:rsidRDefault="001302D4" w:rsidP="006031A2">
      <w:pPr>
        <w:keepNext/>
        <w:tabs>
          <w:tab w:val="clear" w:pos="567"/>
        </w:tabs>
        <w:spacing w:line="240" w:lineRule="auto"/>
        <w:rPr>
          <w:szCs w:val="22"/>
          <w:u w:val="single"/>
          <w:lang w:val="mt-MT"/>
        </w:rPr>
      </w:pPr>
    </w:p>
    <w:p w14:paraId="6AE9FAD4" w14:textId="42260919" w:rsidR="00256829" w:rsidRPr="00591E46" w:rsidRDefault="00256829" w:rsidP="006031A2">
      <w:pPr>
        <w:tabs>
          <w:tab w:val="clear" w:pos="567"/>
        </w:tabs>
        <w:spacing w:line="240" w:lineRule="auto"/>
        <w:rPr>
          <w:szCs w:val="22"/>
          <w:lang w:val="mt-MT"/>
        </w:rPr>
      </w:pPr>
      <w:r w:rsidRPr="00591E46">
        <w:rPr>
          <w:szCs w:val="22"/>
          <w:lang w:val="mt-MT"/>
        </w:rPr>
        <w:t xml:space="preserve">L-għoti flimkien ta’ fingolimod ma’ indutturi </w:t>
      </w:r>
      <w:r w:rsidR="000804C2" w:rsidRPr="00591E46">
        <w:rPr>
          <w:szCs w:val="22"/>
          <w:lang w:val="it-IT"/>
        </w:rPr>
        <w:t>potenti</w:t>
      </w:r>
      <w:r w:rsidRPr="00591E46">
        <w:rPr>
          <w:szCs w:val="22"/>
          <w:lang w:val="mt-MT"/>
        </w:rPr>
        <w:t xml:space="preserve"> ta’ CYP450 għandha tintuża b’kawtela. L-għoti flimkien ma’ </w:t>
      </w:r>
      <w:r w:rsidR="009069BC" w:rsidRPr="00591E46">
        <w:rPr>
          <w:szCs w:val="22"/>
          <w:lang w:val="mt-MT"/>
        </w:rPr>
        <w:t xml:space="preserve">St. John’s </w:t>
      </w:r>
      <w:r w:rsidR="00915C87" w:rsidRPr="00591E46">
        <w:rPr>
          <w:szCs w:val="22"/>
          <w:lang w:val="mt-MT"/>
        </w:rPr>
        <w:t>W</w:t>
      </w:r>
      <w:r w:rsidR="009069BC" w:rsidRPr="00591E46">
        <w:rPr>
          <w:szCs w:val="22"/>
          <w:lang w:val="mt-MT"/>
        </w:rPr>
        <w:t>ort mhuwiex irrakkomandat (ara sezzjoni 4.5).</w:t>
      </w:r>
    </w:p>
    <w:p w14:paraId="2D4893B3" w14:textId="77777777" w:rsidR="006E446E" w:rsidRPr="00591E46" w:rsidRDefault="006E446E" w:rsidP="006031A2">
      <w:pPr>
        <w:tabs>
          <w:tab w:val="clear" w:pos="567"/>
        </w:tabs>
        <w:spacing w:line="240" w:lineRule="auto"/>
        <w:rPr>
          <w:szCs w:val="22"/>
          <w:lang w:val="mt-MT"/>
        </w:rPr>
      </w:pPr>
    </w:p>
    <w:p w14:paraId="5456F718" w14:textId="77777777" w:rsidR="006E446E" w:rsidRPr="00591E46" w:rsidRDefault="006E446E" w:rsidP="006031A2">
      <w:pPr>
        <w:keepNext/>
        <w:tabs>
          <w:tab w:val="clear" w:pos="567"/>
        </w:tabs>
        <w:spacing w:line="240" w:lineRule="auto"/>
        <w:rPr>
          <w:szCs w:val="22"/>
          <w:u w:val="single"/>
          <w:lang w:val="mt-MT"/>
        </w:rPr>
      </w:pPr>
      <w:r w:rsidRPr="00591E46">
        <w:rPr>
          <w:szCs w:val="22"/>
          <w:u w:val="single"/>
          <w:lang w:val="mt-MT"/>
        </w:rPr>
        <w:t>Tumuri malinni</w:t>
      </w:r>
    </w:p>
    <w:p w14:paraId="27522EFC" w14:textId="77777777" w:rsidR="006E446E" w:rsidRPr="00591E46" w:rsidRDefault="006E446E" w:rsidP="006031A2">
      <w:pPr>
        <w:keepNext/>
        <w:tabs>
          <w:tab w:val="clear" w:pos="567"/>
        </w:tabs>
        <w:spacing w:line="240" w:lineRule="auto"/>
        <w:rPr>
          <w:szCs w:val="22"/>
          <w:lang w:val="mt-MT"/>
        </w:rPr>
      </w:pPr>
    </w:p>
    <w:p w14:paraId="4DE6CB3F" w14:textId="3D71BAC3" w:rsidR="009D3CC4" w:rsidRPr="00591E46" w:rsidRDefault="006E446E" w:rsidP="006031A2">
      <w:pPr>
        <w:keepNext/>
        <w:tabs>
          <w:tab w:val="clear" w:pos="567"/>
        </w:tabs>
        <w:spacing w:line="240" w:lineRule="auto"/>
        <w:rPr>
          <w:i/>
          <w:szCs w:val="22"/>
          <w:u w:val="single"/>
          <w:lang w:val="mt-MT"/>
        </w:rPr>
      </w:pPr>
      <w:r w:rsidRPr="00252BC2">
        <w:rPr>
          <w:i/>
          <w:szCs w:val="22"/>
          <w:u w:val="single"/>
          <w:lang w:val="mt-MT"/>
          <w:rPrChange w:id="1" w:author="Author">
            <w:rPr>
              <w:i/>
              <w:szCs w:val="22"/>
              <w:lang w:val="mt-MT"/>
            </w:rPr>
          </w:rPrChange>
        </w:rPr>
        <w:t xml:space="preserve">Tumuri malinni </w:t>
      </w:r>
      <w:r w:rsidR="00CD3ECA" w:rsidRPr="00591E46">
        <w:rPr>
          <w:i/>
          <w:szCs w:val="22"/>
          <w:u w:val="single"/>
          <w:lang w:val="mt-MT"/>
        </w:rPr>
        <w:t>tal-ġilda</w:t>
      </w:r>
    </w:p>
    <w:p w14:paraId="43AE1D9D" w14:textId="77777777" w:rsidR="009D3CC4" w:rsidRPr="00591E46" w:rsidRDefault="009D3CC4" w:rsidP="006031A2">
      <w:pPr>
        <w:tabs>
          <w:tab w:val="clear" w:pos="567"/>
        </w:tabs>
        <w:spacing w:line="240" w:lineRule="auto"/>
        <w:rPr>
          <w:szCs w:val="22"/>
          <w:lang w:val="mt-MT"/>
        </w:rPr>
      </w:pPr>
      <w:r w:rsidRPr="00591E46">
        <w:rPr>
          <w:szCs w:val="22"/>
          <w:lang w:val="mt-MT"/>
        </w:rPr>
        <w:t>Kien</w:t>
      </w:r>
      <w:r w:rsidR="00CD3ECA" w:rsidRPr="00591E46">
        <w:rPr>
          <w:szCs w:val="22"/>
          <w:lang w:val="mt-MT"/>
        </w:rPr>
        <w:t>u</w:t>
      </w:r>
      <w:r w:rsidRPr="00591E46">
        <w:rPr>
          <w:szCs w:val="22"/>
          <w:lang w:val="mt-MT"/>
        </w:rPr>
        <w:t xml:space="preserve"> rrappurtat</w:t>
      </w:r>
      <w:r w:rsidR="00CD3ECA" w:rsidRPr="00591E46">
        <w:rPr>
          <w:szCs w:val="22"/>
          <w:lang w:val="mt-MT"/>
        </w:rPr>
        <w:t>i</w:t>
      </w:r>
      <w:r w:rsidRPr="00591E46">
        <w:rPr>
          <w:szCs w:val="22"/>
          <w:lang w:val="mt-MT"/>
        </w:rPr>
        <w:t xml:space="preserve"> karċinoma taċ-ċellula bażali (BCC) </w:t>
      </w:r>
      <w:r w:rsidR="00CD3ECA" w:rsidRPr="00591E46">
        <w:rPr>
          <w:szCs w:val="22"/>
          <w:lang w:val="mt-MT"/>
        </w:rPr>
        <w:t xml:space="preserve">u neoplażmi oħrajn fil-ġilda, inkluż melanoma malinna, karċinoma taċ-ċellula skwamuża, is-sarkoma ta’ Kaposi u l-karċinoma taċ-ċellula Merkel, </w:t>
      </w:r>
      <w:r w:rsidRPr="00591E46">
        <w:rPr>
          <w:szCs w:val="22"/>
          <w:lang w:val="mt-MT"/>
        </w:rPr>
        <w:t xml:space="preserve">f’pazjenti mogħtija Gilenya (ara sezzjoni 4.8). Wieħed għandu joqgħod attent għal feriti fuq il-ġilda u hu rrakkommandat li ssir evalwazzjoni medika tal-ġilda mat-tnedija, </w:t>
      </w:r>
      <w:r w:rsidR="00CD3ECA" w:rsidRPr="00591E46">
        <w:rPr>
          <w:szCs w:val="22"/>
          <w:lang w:val="mt-MT"/>
        </w:rPr>
        <w:t>u mbagħad kull 6 sa 12-il xahar</w:t>
      </w:r>
      <w:r w:rsidRPr="00591E46">
        <w:rPr>
          <w:szCs w:val="22"/>
          <w:lang w:val="mt-MT"/>
        </w:rPr>
        <w:t xml:space="preserve"> filwaqt li jitqies il-ġudizzju kliniku. Il-pazjent għandu jkun riferut għand dermatologu f’każ li jkun hemm suspett li qed jidhru xi feriti.</w:t>
      </w:r>
    </w:p>
    <w:p w14:paraId="09B2EE26" w14:textId="77777777" w:rsidR="00CD3ECA" w:rsidRPr="00591E46" w:rsidRDefault="00CD3ECA" w:rsidP="006031A2">
      <w:pPr>
        <w:tabs>
          <w:tab w:val="clear" w:pos="567"/>
        </w:tabs>
        <w:spacing w:line="240" w:lineRule="auto"/>
        <w:rPr>
          <w:szCs w:val="22"/>
          <w:lang w:val="mt-MT"/>
        </w:rPr>
      </w:pPr>
    </w:p>
    <w:p w14:paraId="3066E0AD" w14:textId="77777777" w:rsidR="00CD3ECA" w:rsidRPr="00591E46" w:rsidRDefault="00CD3ECA" w:rsidP="006031A2">
      <w:pPr>
        <w:tabs>
          <w:tab w:val="clear" w:pos="567"/>
        </w:tabs>
        <w:spacing w:line="240" w:lineRule="auto"/>
        <w:rPr>
          <w:szCs w:val="22"/>
          <w:lang w:val="mt-MT"/>
        </w:rPr>
      </w:pPr>
      <w:r w:rsidRPr="00591E46">
        <w:rPr>
          <w:szCs w:val="22"/>
          <w:lang w:val="mt-MT"/>
        </w:rPr>
        <w:t>Minħabba li hemm riskju potenzjali ta’ tkabbir malinn fil-ġilda, pazjenti ttrattati b’fingolimod għandhom jitwissew kontra espożizzjoni għar-raġġi tax-xemx mingħajr protezzjoni. Dawn il-pazjenti m’għandhomx jingħataw fototerapija fl-istess ħin b’radjazzjoni UV-B jew fotok</w:t>
      </w:r>
      <w:r w:rsidR="008077C9" w:rsidRPr="00591E46">
        <w:rPr>
          <w:szCs w:val="22"/>
          <w:lang w:val="mt-MT"/>
        </w:rPr>
        <w:t>e</w:t>
      </w:r>
      <w:r w:rsidRPr="00591E46">
        <w:rPr>
          <w:szCs w:val="22"/>
          <w:lang w:val="mt-MT"/>
        </w:rPr>
        <w:t>m</w:t>
      </w:r>
      <w:r w:rsidR="008077C9" w:rsidRPr="00591E46">
        <w:rPr>
          <w:szCs w:val="22"/>
          <w:lang w:val="mt-MT"/>
        </w:rPr>
        <w:t>j</w:t>
      </w:r>
      <w:r w:rsidRPr="00591E46">
        <w:rPr>
          <w:szCs w:val="22"/>
          <w:lang w:val="mt-MT"/>
        </w:rPr>
        <w:t>oterapija PUVA.</w:t>
      </w:r>
    </w:p>
    <w:p w14:paraId="75C62183" w14:textId="77777777" w:rsidR="009F1933" w:rsidRPr="00591E46" w:rsidRDefault="009F1933" w:rsidP="006031A2">
      <w:pPr>
        <w:tabs>
          <w:tab w:val="clear" w:pos="567"/>
        </w:tabs>
        <w:spacing w:line="240" w:lineRule="auto"/>
        <w:rPr>
          <w:szCs w:val="22"/>
          <w:lang w:val="mt-MT"/>
        </w:rPr>
      </w:pPr>
    </w:p>
    <w:p w14:paraId="4D00A888" w14:textId="77777777" w:rsidR="006E446E" w:rsidRPr="00591E46" w:rsidRDefault="006E446E" w:rsidP="006031A2">
      <w:pPr>
        <w:keepNext/>
        <w:tabs>
          <w:tab w:val="clear" w:pos="567"/>
        </w:tabs>
        <w:spacing w:line="240" w:lineRule="auto"/>
        <w:rPr>
          <w:i/>
          <w:szCs w:val="22"/>
          <w:u w:val="single"/>
          <w:lang w:val="mt-MT"/>
        </w:rPr>
      </w:pPr>
      <w:r w:rsidRPr="00591E46">
        <w:rPr>
          <w:i/>
          <w:szCs w:val="22"/>
          <w:u w:val="single"/>
          <w:lang w:val="mt-MT"/>
        </w:rPr>
        <w:t>Limfomi</w:t>
      </w:r>
    </w:p>
    <w:p w14:paraId="2D4E52AF" w14:textId="3E835F9C" w:rsidR="006E446E" w:rsidRPr="00591E46" w:rsidRDefault="006E446E" w:rsidP="006031A2">
      <w:pPr>
        <w:tabs>
          <w:tab w:val="clear" w:pos="567"/>
        </w:tabs>
        <w:spacing w:line="240" w:lineRule="auto"/>
        <w:rPr>
          <w:szCs w:val="22"/>
          <w:lang w:val="mt-MT"/>
        </w:rPr>
      </w:pPr>
      <w:r w:rsidRPr="00591E46">
        <w:rPr>
          <w:szCs w:val="22"/>
          <w:lang w:val="mt-MT"/>
        </w:rPr>
        <w:t xml:space="preserve">Kien hemm każijiet ta’ limfoma waqt studji kliniċi u wara li l-prodott tqiegħed fis-suq (ara sezzjoni 4.8). Il-każijiet irrappurtati kienu eteroġeni fin-natura, primarjament limfoma mhux ta’ Hodgkin, fosthom limfomi taċ-ċellula B u taċ-ċellula T. Kienu osservati każijiet ta’ limfoma tal-ġilda taċ-ċellula T (mikożi fungoidi). </w:t>
      </w:r>
      <w:r w:rsidR="007120E7" w:rsidRPr="00591E46">
        <w:rPr>
          <w:szCs w:val="22"/>
          <w:lang w:val="mt-MT"/>
        </w:rPr>
        <w:t xml:space="preserve">Kien osservat ukoll każ fatali ta’ limfoma taċ-ċellula B pożittiva għall-virus Epstein-Barr (EBV). Jekk hemm suspett ta’ limfoma, </w:t>
      </w:r>
      <w:r w:rsidR="00915C87" w:rsidRPr="00591E46">
        <w:rPr>
          <w:szCs w:val="22"/>
          <w:lang w:val="mt-MT"/>
        </w:rPr>
        <w:t>il-kura</w:t>
      </w:r>
      <w:r w:rsidR="007120E7" w:rsidRPr="00591E46">
        <w:rPr>
          <w:szCs w:val="22"/>
          <w:lang w:val="mt-MT"/>
        </w:rPr>
        <w:t xml:space="preserve"> għand</w:t>
      </w:r>
      <w:r w:rsidR="00915C87" w:rsidRPr="00591E46">
        <w:rPr>
          <w:szCs w:val="22"/>
          <w:lang w:val="mt-MT"/>
        </w:rPr>
        <w:t>ha</w:t>
      </w:r>
      <w:r w:rsidR="007120E7" w:rsidRPr="00591E46">
        <w:rPr>
          <w:szCs w:val="22"/>
          <w:lang w:val="mt-MT"/>
        </w:rPr>
        <w:t xml:space="preserve"> </w:t>
      </w:r>
      <w:r w:rsidR="00915C87" w:rsidRPr="00591E46">
        <w:rPr>
          <w:szCs w:val="22"/>
          <w:lang w:val="mt-MT"/>
        </w:rPr>
        <w:t>t</w:t>
      </w:r>
      <w:r w:rsidR="007120E7" w:rsidRPr="00591E46">
        <w:rPr>
          <w:szCs w:val="22"/>
          <w:lang w:val="mt-MT"/>
        </w:rPr>
        <w:t>itwaqqaf.</w:t>
      </w:r>
    </w:p>
    <w:p w14:paraId="30C6BEEB" w14:textId="77777777" w:rsidR="007120E7" w:rsidRPr="00591E46" w:rsidRDefault="007120E7" w:rsidP="006031A2">
      <w:pPr>
        <w:tabs>
          <w:tab w:val="clear" w:pos="567"/>
        </w:tabs>
        <w:spacing w:line="240" w:lineRule="auto"/>
        <w:rPr>
          <w:szCs w:val="22"/>
          <w:lang w:val="mt-MT"/>
        </w:rPr>
      </w:pPr>
    </w:p>
    <w:p w14:paraId="539711D0" w14:textId="77777777" w:rsidR="009F1933" w:rsidRPr="00591E46" w:rsidRDefault="009F1933" w:rsidP="006031A2">
      <w:pPr>
        <w:keepNext/>
        <w:keepLines/>
        <w:tabs>
          <w:tab w:val="clear" w:pos="567"/>
        </w:tabs>
        <w:spacing w:line="240" w:lineRule="auto"/>
        <w:rPr>
          <w:szCs w:val="22"/>
          <w:u w:val="single"/>
          <w:lang w:val="mt-MT"/>
        </w:rPr>
      </w:pPr>
      <w:r w:rsidRPr="00591E46">
        <w:rPr>
          <w:szCs w:val="22"/>
          <w:u w:val="single"/>
          <w:lang w:val="mt-MT"/>
        </w:rPr>
        <w:t xml:space="preserve">Nisa </w:t>
      </w:r>
      <w:r w:rsidR="005E3B59" w:rsidRPr="00591E46">
        <w:rPr>
          <w:szCs w:val="22"/>
          <w:u w:val="single"/>
          <w:lang w:val="mt-MT"/>
        </w:rPr>
        <w:t>li jistgħu joħorġu tqal</w:t>
      </w:r>
    </w:p>
    <w:p w14:paraId="65934D99" w14:textId="77777777" w:rsidR="00217B3D" w:rsidRPr="00591E46" w:rsidRDefault="00217B3D" w:rsidP="006031A2">
      <w:pPr>
        <w:keepNext/>
        <w:keepLines/>
        <w:tabs>
          <w:tab w:val="clear" w:pos="567"/>
        </w:tabs>
        <w:spacing w:line="240" w:lineRule="auto"/>
        <w:rPr>
          <w:szCs w:val="22"/>
          <w:lang w:val="mt-MT"/>
        </w:rPr>
      </w:pPr>
    </w:p>
    <w:p w14:paraId="5F14DC25" w14:textId="77777777" w:rsidR="009F1933" w:rsidRPr="00591E46" w:rsidRDefault="009F1933" w:rsidP="006031A2">
      <w:pPr>
        <w:tabs>
          <w:tab w:val="clear" w:pos="567"/>
        </w:tabs>
        <w:spacing w:line="240" w:lineRule="auto"/>
        <w:rPr>
          <w:szCs w:val="22"/>
          <w:lang w:val="mt-MT"/>
        </w:rPr>
      </w:pPr>
      <w:r w:rsidRPr="00591E46">
        <w:rPr>
          <w:szCs w:val="22"/>
          <w:lang w:val="mt-MT"/>
        </w:rPr>
        <w:t xml:space="preserve">Minħabba r-riskju għall-fetu, fingolimod huwa kontraindikat waqt it-tqala u għal nisa </w:t>
      </w:r>
      <w:r w:rsidR="005E3B59" w:rsidRPr="00591E46">
        <w:rPr>
          <w:szCs w:val="22"/>
          <w:lang w:val="mt-MT"/>
        </w:rPr>
        <w:t>li jistgħu joħorġu tqal</w:t>
      </w:r>
      <w:r w:rsidRPr="00591E46">
        <w:rPr>
          <w:szCs w:val="22"/>
          <w:lang w:val="mt-MT"/>
        </w:rPr>
        <w:t xml:space="preserve"> u mhux qed jużaw kontraċezzjoni effettiva. Qabel it-tnedija tat-trattament, nisa li jistgħu joħorġu tqal għandhom ikunu mgħarrfa dwar ir-riskju għall-fetu, għandu jkollhom test negattiv tat-tqala u għandhom jużaw kontraċezzjoni effettiva matul it-trattament u </w:t>
      </w:r>
      <w:r w:rsidR="00713FC5" w:rsidRPr="00591E46">
        <w:rPr>
          <w:szCs w:val="22"/>
          <w:lang w:val="mt-MT"/>
        </w:rPr>
        <w:t>sa</w:t>
      </w:r>
      <w:r w:rsidRPr="00591E46">
        <w:rPr>
          <w:szCs w:val="22"/>
          <w:lang w:val="mt-MT"/>
        </w:rPr>
        <w:t xml:space="preserve"> xahrejn wara li jitwaqqaf it-trattament (ara se</w:t>
      </w:r>
      <w:r w:rsidR="00F85A06" w:rsidRPr="00591E46">
        <w:rPr>
          <w:szCs w:val="22"/>
          <w:lang w:val="mt-MT"/>
        </w:rPr>
        <w:t>zz</w:t>
      </w:r>
      <w:r w:rsidRPr="00591E46">
        <w:rPr>
          <w:szCs w:val="22"/>
          <w:lang w:val="mt-MT"/>
        </w:rPr>
        <w:t>jonijiet 4.3 u 4.6</w:t>
      </w:r>
      <w:r w:rsidR="00605ADF" w:rsidRPr="00591E46">
        <w:rPr>
          <w:szCs w:val="22"/>
          <w:lang w:val="mt-MT"/>
        </w:rPr>
        <w:t xml:space="preserve"> u t-tagħrif misjub fil-Pakkett ta’ Informazzjoni għat-Tobba</w:t>
      </w:r>
      <w:r w:rsidRPr="00591E46">
        <w:rPr>
          <w:szCs w:val="22"/>
          <w:lang w:val="mt-MT"/>
        </w:rPr>
        <w:t>).</w:t>
      </w:r>
    </w:p>
    <w:p w14:paraId="3E4E510E" w14:textId="77777777" w:rsidR="00CB40B4" w:rsidRPr="00591E46" w:rsidRDefault="00CB40B4" w:rsidP="006031A2">
      <w:pPr>
        <w:tabs>
          <w:tab w:val="clear" w:pos="567"/>
        </w:tabs>
        <w:spacing w:line="240" w:lineRule="auto"/>
        <w:rPr>
          <w:szCs w:val="22"/>
          <w:lang w:val="mt-MT"/>
        </w:rPr>
      </w:pPr>
    </w:p>
    <w:p w14:paraId="5D886937" w14:textId="77777777" w:rsidR="00F165DF" w:rsidRPr="00591E46" w:rsidRDefault="00F165DF" w:rsidP="006031A2">
      <w:pPr>
        <w:keepNext/>
        <w:tabs>
          <w:tab w:val="clear" w:pos="567"/>
        </w:tabs>
        <w:spacing w:line="240" w:lineRule="auto"/>
        <w:rPr>
          <w:szCs w:val="22"/>
          <w:u w:val="single"/>
          <w:lang w:val="mt-MT"/>
        </w:rPr>
      </w:pPr>
      <w:r w:rsidRPr="00591E46">
        <w:rPr>
          <w:szCs w:val="22"/>
          <w:u w:val="single"/>
          <w:lang w:val="mt-MT"/>
        </w:rPr>
        <w:t>Feriti tumefattivi</w:t>
      </w:r>
    </w:p>
    <w:p w14:paraId="553948BB" w14:textId="77777777" w:rsidR="00F165DF" w:rsidRPr="00591E46" w:rsidRDefault="00F165DF" w:rsidP="006031A2">
      <w:pPr>
        <w:keepNext/>
        <w:tabs>
          <w:tab w:val="clear" w:pos="567"/>
        </w:tabs>
        <w:spacing w:line="240" w:lineRule="auto"/>
        <w:rPr>
          <w:szCs w:val="22"/>
          <w:lang w:val="mt-MT"/>
        </w:rPr>
      </w:pPr>
    </w:p>
    <w:p w14:paraId="11A82167" w14:textId="50F7B066" w:rsidR="00F165DF" w:rsidRPr="00591E46" w:rsidRDefault="00F165DF" w:rsidP="006031A2">
      <w:pPr>
        <w:tabs>
          <w:tab w:val="clear" w:pos="567"/>
        </w:tabs>
        <w:spacing w:line="240" w:lineRule="auto"/>
        <w:rPr>
          <w:szCs w:val="22"/>
          <w:lang w:val="mt-MT"/>
        </w:rPr>
      </w:pPr>
      <w:r w:rsidRPr="00591E46">
        <w:rPr>
          <w:szCs w:val="22"/>
          <w:lang w:val="mt-MT"/>
        </w:rPr>
        <w:t>Kienu rrappurtati każijiet rari ta’ feriti tumefattivi b’rabta ma’ rikaduta tal-MS wara li l-prodott tqiegħed fis-suq. F’każ ta’ rikadu</w:t>
      </w:r>
      <w:r w:rsidR="00FC45C4" w:rsidRPr="00591E46">
        <w:rPr>
          <w:szCs w:val="22"/>
          <w:lang w:val="mt-MT"/>
        </w:rPr>
        <w:t>t</w:t>
      </w:r>
      <w:r w:rsidRPr="00591E46">
        <w:rPr>
          <w:szCs w:val="22"/>
          <w:lang w:val="mt-MT"/>
        </w:rPr>
        <w:t xml:space="preserve">i gravi, għandu jsir MRI sabiex ikunu esklużi leżjonijiet tumefattivi. It-tabib għandu jikkunsidra li jwaqqaf </w:t>
      </w:r>
      <w:r w:rsidR="00915C87" w:rsidRPr="00591E46">
        <w:rPr>
          <w:szCs w:val="22"/>
          <w:lang w:val="mt-MT"/>
        </w:rPr>
        <w:t>il-kura</w:t>
      </w:r>
      <w:r w:rsidRPr="00591E46">
        <w:rPr>
          <w:szCs w:val="22"/>
          <w:lang w:val="mt-MT"/>
        </w:rPr>
        <w:t xml:space="preserve"> għal kollox skont il-każ individwali filwaqt li jitqiesu l-benefiċċji u r-riskji individwali.</w:t>
      </w:r>
    </w:p>
    <w:p w14:paraId="7A161C5E" w14:textId="77777777" w:rsidR="00F165DF" w:rsidRPr="00591E46" w:rsidRDefault="00F165DF" w:rsidP="006031A2">
      <w:pPr>
        <w:tabs>
          <w:tab w:val="clear" w:pos="567"/>
        </w:tabs>
        <w:spacing w:line="240" w:lineRule="auto"/>
        <w:rPr>
          <w:szCs w:val="22"/>
          <w:lang w:val="mt-MT"/>
        </w:rPr>
      </w:pPr>
    </w:p>
    <w:p w14:paraId="3D4B4BF1" w14:textId="77777777" w:rsidR="00CB40B4" w:rsidRPr="00591E46" w:rsidRDefault="00CB40B4" w:rsidP="006031A2">
      <w:pPr>
        <w:keepNext/>
        <w:tabs>
          <w:tab w:val="clear" w:pos="567"/>
        </w:tabs>
        <w:spacing w:line="240" w:lineRule="auto"/>
        <w:rPr>
          <w:szCs w:val="22"/>
          <w:u w:val="single"/>
          <w:lang w:val="mt-MT"/>
        </w:rPr>
      </w:pPr>
      <w:r w:rsidRPr="00591E46">
        <w:rPr>
          <w:szCs w:val="22"/>
          <w:u w:val="single"/>
          <w:lang w:val="mt-MT"/>
        </w:rPr>
        <w:t>Treġġigħ lura tal-attività tal-marda (rikaduta)</w:t>
      </w:r>
      <w:r w:rsidR="009F1933" w:rsidRPr="00591E46">
        <w:rPr>
          <w:szCs w:val="22"/>
          <w:u w:val="single"/>
          <w:lang w:val="mt-MT"/>
        </w:rPr>
        <w:t xml:space="preserve"> wara li jitwaqqaf fingolimod</w:t>
      </w:r>
    </w:p>
    <w:p w14:paraId="0CAD37E4" w14:textId="77777777" w:rsidR="001302D4" w:rsidRPr="00591E46" w:rsidRDefault="001302D4" w:rsidP="006031A2">
      <w:pPr>
        <w:keepNext/>
        <w:tabs>
          <w:tab w:val="clear" w:pos="567"/>
        </w:tabs>
        <w:spacing w:line="240" w:lineRule="auto"/>
        <w:rPr>
          <w:szCs w:val="22"/>
          <w:lang w:val="mt-MT"/>
        </w:rPr>
      </w:pPr>
    </w:p>
    <w:p w14:paraId="6C45E969" w14:textId="77777777" w:rsidR="00CB40B4" w:rsidRPr="00591E46" w:rsidRDefault="00CB40B4" w:rsidP="006031A2">
      <w:pPr>
        <w:tabs>
          <w:tab w:val="clear" w:pos="567"/>
        </w:tabs>
        <w:spacing w:line="240" w:lineRule="auto"/>
        <w:rPr>
          <w:szCs w:val="22"/>
          <w:lang w:val="mt-MT"/>
        </w:rPr>
      </w:pPr>
      <w:r w:rsidRPr="00591E46">
        <w:rPr>
          <w:szCs w:val="22"/>
          <w:lang w:val="mt-MT"/>
        </w:rPr>
        <w:t>Wara li l-prodott tqiegħed fis-suq, kien osservat</w:t>
      </w:r>
      <w:r w:rsidR="003B59AD" w:rsidRPr="00591E46">
        <w:rPr>
          <w:szCs w:val="22"/>
          <w:lang w:val="mt-MT"/>
        </w:rPr>
        <w:t>,</w:t>
      </w:r>
      <w:r w:rsidRPr="00591E46">
        <w:rPr>
          <w:szCs w:val="22"/>
          <w:lang w:val="mt-MT"/>
        </w:rPr>
        <w:t xml:space="preserve"> għalkemm rari</w:t>
      </w:r>
      <w:r w:rsidR="003B59AD" w:rsidRPr="00591E46">
        <w:rPr>
          <w:szCs w:val="22"/>
          <w:lang w:val="mt-MT"/>
        </w:rPr>
        <w:t>,</w:t>
      </w:r>
      <w:r w:rsidRPr="00591E46">
        <w:rPr>
          <w:szCs w:val="22"/>
          <w:lang w:val="mt-MT"/>
        </w:rPr>
        <w:t xml:space="preserve"> tħarrix gravi tal-marda f’uħud mill-pazjenti li waqfu jieħdu fingolimod. </w:t>
      </w:r>
      <w:r w:rsidR="009F1933" w:rsidRPr="00591E46">
        <w:rPr>
          <w:szCs w:val="22"/>
          <w:lang w:val="mt-MT"/>
        </w:rPr>
        <w:t>Dan deher ġeneralment fi żmien 12-il ġimgħa wara li twaqqaf fingolimod, imma kien ukoll irrappurtat sa 24 ġimgħa wara li twaqqaf fingolimod. Għaldaqstant wieħed irid joqgħod attent meta titwaqqaf it-terapija b’fingolimod. Jekk jitqies meħtieġ li jitwaqqaf fingolimod, w</w:t>
      </w:r>
      <w:r w:rsidRPr="00591E46">
        <w:rPr>
          <w:szCs w:val="22"/>
          <w:lang w:val="mt-MT"/>
        </w:rPr>
        <w:t xml:space="preserve">ieħed għandu jqis il-possibbiltà li jerġa’ jkun hemm attività għolja u b’mod eċċezzjonali tal-marda </w:t>
      </w:r>
      <w:r w:rsidR="009F1933" w:rsidRPr="00591E46">
        <w:rPr>
          <w:szCs w:val="22"/>
          <w:lang w:val="mt-MT"/>
        </w:rPr>
        <w:t xml:space="preserve">u l-pazjenti għandhom ikunu mmonitorati għal sinjali u sintomi relevanti u jinbeda trattament xieraq skont il-ħtieġa </w:t>
      </w:r>
      <w:r w:rsidRPr="00591E46">
        <w:rPr>
          <w:szCs w:val="22"/>
          <w:lang w:val="mt-MT"/>
        </w:rPr>
        <w:t>(ara “Twaqqif tat-terapija” hawn taħt).</w:t>
      </w:r>
    </w:p>
    <w:p w14:paraId="51185B34" w14:textId="77777777" w:rsidR="007763EA" w:rsidRPr="00591E46" w:rsidRDefault="007763EA" w:rsidP="006031A2">
      <w:pPr>
        <w:tabs>
          <w:tab w:val="clear" w:pos="567"/>
        </w:tabs>
        <w:spacing w:line="240" w:lineRule="auto"/>
        <w:rPr>
          <w:szCs w:val="22"/>
          <w:lang w:val="mt-MT"/>
        </w:rPr>
      </w:pPr>
    </w:p>
    <w:p w14:paraId="2E6FAFAF" w14:textId="77777777" w:rsidR="00E80966" w:rsidRPr="00591E46" w:rsidRDefault="00E80966" w:rsidP="006031A2">
      <w:pPr>
        <w:keepNext/>
        <w:tabs>
          <w:tab w:val="clear" w:pos="567"/>
        </w:tabs>
        <w:spacing w:line="240" w:lineRule="auto"/>
        <w:rPr>
          <w:szCs w:val="22"/>
          <w:u w:val="single"/>
          <w:lang w:val="mt-MT"/>
        </w:rPr>
      </w:pPr>
      <w:r w:rsidRPr="00591E46">
        <w:rPr>
          <w:szCs w:val="22"/>
          <w:u w:val="single"/>
          <w:lang w:val="mt-MT"/>
        </w:rPr>
        <w:t>Twaqqif tat-terapija</w:t>
      </w:r>
    </w:p>
    <w:p w14:paraId="0DB3A598" w14:textId="77777777" w:rsidR="001302D4" w:rsidRPr="00591E46" w:rsidRDefault="001302D4" w:rsidP="006031A2">
      <w:pPr>
        <w:keepNext/>
        <w:tabs>
          <w:tab w:val="clear" w:pos="567"/>
        </w:tabs>
        <w:spacing w:line="240" w:lineRule="auto"/>
        <w:rPr>
          <w:szCs w:val="22"/>
          <w:u w:val="single"/>
          <w:lang w:val="mt-MT"/>
        </w:rPr>
      </w:pPr>
    </w:p>
    <w:p w14:paraId="3FE4639A" w14:textId="77777777" w:rsidR="00E80966" w:rsidRPr="00591E46" w:rsidRDefault="00E80966" w:rsidP="006031A2">
      <w:pPr>
        <w:tabs>
          <w:tab w:val="clear" w:pos="567"/>
        </w:tabs>
        <w:spacing w:line="240" w:lineRule="auto"/>
        <w:rPr>
          <w:szCs w:val="22"/>
          <w:lang w:val="mt-MT"/>
        </w:rPr>
      </w:pPr>
      <w:r w:rsidRPr="00591E46">
        <w:rPr>
          <w:szCs w:val="22"/>
          <w:lang w:val="mt-MT"/>
        </w:rPr>
        <w:t>Jekk tittieħed id-deċiżjoni li titwaqqaf il-kura b’Gilenya</w:t>
      </w:r>
      <w:r w:rsidR="00A463F7" w:rsidRPr="00591E46">
        <w:rPr>
          <w:szCs w:val="22"/>
          <w:lang w:val="mt-MT"/>
        </w:rPr>
        <w:t xml:space="preserve"> huwa meħtieġ intervall ta’ 6 ġimgħat mingħajr kura, fuq bażi tal-half-life, biex </w:t>
      </w:r>
      <w:r w:rsidR="00A463F7" w:rsidRPr="00591E46">
        <w:rPr>
          <w:lang w:val="mt-MT"/>
        </w:rPr>
        <w:t>fingolimod jitneħħa miċ-ċirkulazzjoni (ara sezzjoni 5.2).</w:t>
      </w:r>
      <w:r w:rsidRPr="00591E46">
        <w:rPr>
          <w:szCs w:val="22"/>
          <w:lang w:val="mt-MT"/>
        </w:rPr>
        <w:t xml:space="preserve"> L-</w:t>
      </w:r>
      <w:r w:rsidR="00A463F7" w:rsidRPr="00591E46">
        <w:rPr>
          <w:szCs w:val="22"/>
          <w:lang w:val="mt-MT"/>
        </w:rPr>
        <w:t>għadd</w:t>
      </w:r>
      <w:r w:rsidRPr="00591E46">
        <w:rPr>
          <w:szCs w:val="22"/>
          <w:lang w:val="mt-MT"/>
        </w:rPr>
        <w:t xml:space="preserve"> ta</w:t>
      </w:r>
      <w:r w:rsidR="00A463F7" w:rsidRPr="00591E46">
        <w:rPr>
          <w:szCs w:val="22"/>
          <w:lang w:val="mt-MT"/>
        </w:rPr>
        <w:t>l-</w:t>
      </w:r>
      <w:r w:rsidRPr="00591E46">
        <w:rPr>
          <w:szCs w:val="22"/>
          <w:lang w:val="mt-MT"/>
        </w:rPr>
        <w:t>limfoċiti normalment jerġ</w:t>
      </w:r>
      <w:r w:rsidR="00A463F7" w:rsidRPr="00591E46">
        <w:rPr>
          <w:szCs w:val="22"/>
          <w:lang w:val="mt-MT"/>
        </w:rPr>
        <w:t xml:space="preserve">a’ </w:t>
      </w:r>
      <w:r w:rsidRPr="00591E46">
        <w:rPr>
          <w:szCs w:val="22"/>
          <w:lang w:val="mt-MT"/>
        </w:rPr>
        <w:t xml:space="preserve">lura għan-normal </w:t>
      </w:r>
      <w:r w:rsidR="00A463F7" w:rsidRPr="00591E46">
        <w:rPr>
          <w:szCs w:val="22"/>
          <w:lang w:val="mt-MT"/>
        </w:rPr>
        <w:t xml:space="preserve">b’mod progressiv </w:t>
      </w:r>
      <w:r w:rsidRPr="00591E46">
        <w:rPr>
          <w:szCs w:val="22"/>
          <w:lang w:val="mt-MT"/>
        </w:rPr>
        <w:t xml:space="preserve">fi żmien xahar jew xahrejn </w:t>
      </w:r>
      <w:r w:rsidR="00CB40B4" w:rsidRPr="00591E46">
        <w:rPr>
          <w:szCs w:val="22"/>
          <w:lang w:val="mt-MT"/>
        </w:rPr>
        <w:t xml:space="preserve">f’bosta pazjenti </w:t>
      </w:r>
      <w:r w:rsidRPr="00591E46">
        <w:rPr>
          <w:szCs w:val="22"/>
          <w:lang w:val="mt-MT"/>
        </w:rPr>
        <w:t>wara li titwaqqaf il-kura (ara sezzjoni 5.1)</w:t>
      </w:r>
      <w:r w:rsidR="00CB40B4" w:rsidRPr="00591E46">
        <w:rPr>
          <w:szCs w:val="22"/>
          <w:lang w:val="mt-MT"/>
        </w:rPr>
        <w:t xml:space="preserve"> minkejja li xi pazjenti jafu jieħdu wisq aktar żmien sabiex jirkupraw b’mod sħiħ</w:t>
      </w:r>
      <w:r w:rsidRPr="00591E46">
        <w:rPr>
          <w:szCs w:val="22"/>
          <w:lang w:val="mt-MT"/>
        </w:rPr>
        <w:t>. Jekk jinbdew terapiji oħrajn matul dan iż-żmien dan iwassal biex ikun hemm espożizzjoni konkomitanti għal fingolimod. L-użu ta’ immunosuppressanti eżattament wara li jitwaqqaf Gilenya jista’ jwassal għal effett addittiv fuq is-sistema immuni u għaldaqstant wieħed għandu joqgħod attent.</w:t>
      </w:r>
    </w:p>
    <w:p w14:paraId="37CDEB4E" w14:textId="77777777" w:rsidR="00CB40B4" w:rsidRDefault="00CB40B4" w:rsidP="006031A2">
      <w:pPr>
        <w:tabs>
          <w:tab w:val="clear" w:pos="567"/>
        </w:tabs>
        <w:spacing w:line="240" w:lineRule="auto"/>
        <w:rPr>
          <w:szCs w:val="22"/>
          <w:lang w:val="mt-MT"/>
        </w:rPr>
      </w:pPr>
    </w:p>
    <w:p w14:paraId="1D0A6C30" w14:textId="40E06E64" w:rsidR="00CE4085" w:rsidRDefault="00CE4085" w:rsidP="006031A2">
      <w:pPr>
        <w:tabs>
          <w:tab w:val="clear" w:pos="567"/>
        </w:tabs>
        <w:spacing w:line="240" w:lineRule="auto"/>
        <w:rPr>
          <w:lang w:val="mt-MT"/>
        </w:rPr>
      </w:pPr>
      <w:r w:rsidRPr="00222146">
        <w:rPr>
          <w:lang w:val="mt-MT"/>
        </w:rPr>
        <w:t xml:space="preserve">Wara li </w:t>
      </w:r>
      <w:r w:rsidR="004405E3">
        <w:rPr>
          <w:lang w:val="mt-MT"/>
        </w:rPr>
        <w:t>jit</w:t>
      </w:r>
      <w:r w:rsidRPr="00222146">
        <w:rPr>
          <w:lang w:val="mt-MT"/>
        </w:rPr>
        <w:t>twaqqaf fingolimod fl-ambjent ta</w:t>
      </w:r>
      <w:r>
        <w:rPr>
          <w:lang w:val="mt-MT"/>
        </w:rPr>
        <w:t>’</w:t>
      </w:r>
      <w:r w:rsidRPr="00222146">
        <w:rPr>
          <w:lang w:val="mt-MT"/>
        </w:rPr>
        <w:t xml:space="preserve"> PML, huwa rakkomandat li l-pazjenti jiġu mmonitorjati għall-iżvilupp ta</w:t>
      </w:r>
      <w:r>
        <w:rPr>
          <w:lang w:val="mt-MT"/>
        </w:rPr>
        <w:t>’</w:t>
      </w:r>
      <w:r w:rsidRPr="00222146">
        <w:rPr>
          <w:lang w:val="mt-MT"/>
        </w:rPr>
        <w:t xml:space="preserve"> sindrom</w:t>
      </w:r>
      <w:r w:rsidR="004405E3">
        <w:rPr>
          <w:lang w:val="mt-MT"/>
        </w:rPr>
        <w:t>e</w:t>
      </w:r>
      <w:r w:rsidRPr="00222146">
        <w:rPr>
          <w:lang w:val="mt-MT"/>
        </w:rPr>
        <w:t xml:space="preserve"> infjammatorju ta</w:t>
      </w:r>
      <w:r>
        <w:rPr>
          <w:lang w:val="mt-MT"/>
        </w:rPr>
        <w:t>’</w:t>
      </w:r>
      <w:r w:rsidRPr="00222146">
        <w:rPr>
          <w:lang w:val="mt-MT"/>
        </w:rPr>
        <w:t xml:space="preserve"> rikostituzzjoni immuni (PML-IRIS) (ara “Lewkoenċefalopatija multifokali progressiva” hawn fuq)</w:t>
      </w:r>
      <w:r>
        <w:rPr>
          <w:lang w:val="mt-MT"/>
        </w:rPr>
        <w:t>.</w:t>
      </w:r>
    </w:p>
    <w:p w14:paraId="3FE472AB" w14:textId="77777777" w:rsidR="00CE4085" w:rsidRPr="00591E46" w:rsidRDefault="00CE4085" w:rsidP="006031A2">
      <w:pPr>
        <w:tabs>
          <w:tab w:val="clear" w:pos="567"/>
        </w:tabs>
        <w:spacing w:line="240" w:lineRule="auto"/>
        <w:rPr>
          <w:szCs w:val="22"/>
          <w:lang w:val="mt-MT"/>
        </w:rPr>
      </w:pPr>
    </w:p>
    <w:p w14:paraId="71C8D970" w14:textId="0505B6C6" w:rsidR="00CB40B4" w:rsidRPr="00591E46" w:rsidRDefault="00CB40B4" w:rsidP="006031A2">
      <w:pPr>
        <w:tabs>
          <w:tab w:val="clear" w:pos="567"/>
        </w:tabs>
        <w:spacing w:line="240" w:lineRule="auto"/>
        <w:rPr>
          <w:szCs w:val="22"/>
          <w:lang w:val="mt-MT"/>
        </w:rPr>
      </w:pPr>
      <w:r w:rsidRPr="00591E46">
        <w:rPr>
          <w:szCs w:val="22"/>
          <w:lang w:val="mt-MT"/>
        </w:rPr>
        <w:t>Wieħed għandu joqgħod attent ukoll meta titwaqqaf it-terapija b’fingolimod minħabba r-riskju ta’ rikaduta (ara “Treġġigħ lura tal-attività tal-marda (rikaduta)</w:t>
      </w:r>
      <w:r w:rsidR="009F1933" w:rsidRPr="00591E46">
        <w:rPr>
          <w:szCs w:val="22"/>
          <w:lang w:val="mt-MT"/>
        </w:rPr>
        <w:t xml:space="preserve"> wara li jitwaqqaf fingolimod</w:t>
      </w:r>
      <w:r w:rsidRPr="00591E46">
        <w:rPr>
          <w:szCs w:val="22"/>
          <w:lang w:val="mt-MT"/>
        </w:rPr>
        <w:t xml:space="preserve">” hawn fuq). Jekk tinħass il-ħtieġa li jitwaqqaf Gilenya għal kollox, il-pazjenti għandhom ikunu mmonitorati matul dan iż-żmien għal sinjali relevanti li </w:t>
      </w:r>
      <w:r w:rsidR="003B59AD" w:rsidRPr="00591E46">
        <w:rPr>
          <w:szCs w:val="22"/>
          <w:lang w:val="mt-MT"/>
        </w:rPr>
        <w:t xml:space="preserve">jindikaw li </w:t>
      </w:r>
      <w:r w:rsidRPr="00591E46">
        <w:rPr>
          <w:szCs w:val="22"/>
          <w:lang w:val="mt-MT"/>
        </w:rPr>
        <w:t>setgħu reġgħu rkadew.</w:t>
      </w:r>
    </w:p>
    <w:p w14:paraId="4741764A" w14:textId="2614E1C5" w:rsidR="00915C87" w:rsidRPr="00591E46" w:rsidRDefault="00915C87" w:rsidP="006031A2">
      <w:pPr>
        <w:tabs>
          <w:tab w:val="clear" w:pos="567"/>
        </w:tabs>
        <w:spacing w:line="240" w:lineRule="auto"/>
        <w:rPr>
          <w:szCs w:val="22"/>
          <w:lang w:val="mt-MT"/>
        </w:rPr>
      </w:pPr>
    </w:p>
    <w:p w14:paraId="38ECDB7C" w14:textId="77777777" w:rsidR="00915C87" w:rsidRPr="00591E46" w:rsidRDefault="00915C87" w:rsidP="006031A2">
      <w:pPr>
        <w:keepNext/>
        <w:tabs>
          <w:tab w:val="clear" w:pos="567"/>
        </w:tabs>
        <w:spacing w:line="240" w:lineRule="auto"/>
        <w:rPr>
          <w:szCs w:val="22"/>
          <w:u w:val="single"/>
          <w:lang w:val="mt-MT"/>
        </w:rPr>
      </w:pPr>
      <w:r w:rsidRPr="00591E46">
        <w:rPr>
          <w:szCs w:val="22"/>
          <w:u w:val="single"/>
          <w:lang w:val="mt-MT"/>
        </w:rPr>
        <w:t>Interferenza mal-ittestjar seroloġiku</w:t>
      </w:r>
    </w:p>
    <w:p w14:paraId="71ACFBEF" w14:textId="77777777" w:rsidR="00915C87" w:rsidRPr="00591E46" w:rsidRDefault="00915C87" w:rsidP="006031A2">
      <w:pPr>
        <w:keepNext/>
        <w:tabs>
          <w:tab w:val="clear" w:pos="567"/>
        </w:tabs>
        <w:spacing w:line="240" w:lineRule="auto"/>
        <w:rPr>
          <w:szCs w:val="22"/>
          <w:u w:val="single"/>
          <w:lang w:val="mt-MT"/>
        </w:rPr>
      </w:pPr>
    </w:p>
    <w:p w14:paraId="0A2616B7" w14:textId="30458DBC" w:rsidR="00915C87" w:rsidRPr="00591E46" w:rsidRDefault="00915C87" w:rsidP="006031A2">
      <w:pPr>
        <w:tabs>
          <w:tab w:val="clear" w:pos="567"/>
        </w:tabs>
        <w:spacing w:line="240" w:lineRule="auto"/>
        <w:rPr>
          <w:szCs w:val="22"/>
          <w:lang w:val="mt-MT"/>
        </w:rPr>
      </w:pPr>
      <w:r w:rsidRPr="00591E46">
        <w:rPr>
          <w:szCs w:val="22"/>
          <w:lang w:val="mt-MT"/>
        </w:rPr>
        <w:t>Minħabba li fingolimod inaqqas l-ammont ta’ limfoċiti fid-demm permezz ta’ distribuzzjoni mill-ġdid f’organi limfatiċi sekondarji, l-ammont ta’ limfoċiti periferali fid-demm ma jistax jintuża sabiex issir evalwazzjoni tal-istat tas-sottogrupp tal-limfoċiti f’pazjenti kkurati b’Gilenya. Testijiet fil-laboratorju li jinvolvu l-użu ta’ ċelloli mononukleari ċirkulanti jeħtieġu volumi akbar ta’ demm minħabba t-tnaqqis fl-għadd ta’ limfoċiti ċirkulanti.</w:t>
      </w:r>
    </w:p>
    <w:p w14:paraId="414A902E" w14:textId="77777777" w:rsidR="009921C3" w:rsidRPr="00591E46" w:rsidRDefault="009921C3" w:rsidP="006031A2">
      <w:pPr>
        <w:tabs>
          <w:tab w:val="clear" w:pos="567"/>
        </w:tabs>
        <w:spacing w:line="240" w:lineRule="auto"/>
        <w:rPr>
          <w:szCs w:val="22"/>
          <w:lang w:val="mt-MT"/>
        </w:rPr>
      </w:pPr>
    </w:p>
    <w:p w14:paraId="6489FD2A" w14:textId="77777777" w:rsidR="009921C3" w:rsidRPr="00591E46" w:rsidRDefault="009921C3" w:rsidP="006031A2">
      <w:pPr>
        <w:keepNext/>
        <w:tabs>
          <w:tab w:val="clear" w:pos="567"/>
        </w:tabs>
        <w:spacing w:line="240" w:lineRule="auto"/>
        <w:rPr>
          <w:szCs w:val="22"/>
          <w:u w:val="single"/>
          <w:lang w:val="mt-MT"/>
        </w:rPr>
      </w:pPr>
      <w:r w:rsidRPr="00591E46">
        <w:rPr>
          <w:szCs w:val="22"/>
          <w:u w:val="single"/>
          <w:lang w:val="mt-MT"/>
        </w:rPr>
        <w:t>Popolazzjoni pedjatrika</w:t>
      </w:r>
    </w:p>
    <w:p w14:paraId="1CC226E7" w14:textId="77777777" w:rsidR="009921C3" w:rsidRPr="00591E46" w:rsidRDefault="009921C3" w:rsidP="006031A2">
      <w:pPr>
        <w:keepNext/>
        <w:tabs>
          <w:tab w:val="clear" w:pos="567"/>
        </w:tabs>
        <w:spacing w:line="240" w:lineRule="auto"/>
        <w:rPr>
          <w:szCs w:val="22"/>
          <w:lang w:val="mt-MT"/>
        </w:rPr>
      </w:pPr>
    </w:p>
    <w:p w14:paraId="5F5B1BF2" w14:textId="77777777" w:rsidR="009921C3" w:rsidRPr="00591E46" w:rsidRDefault="009921C3" w:rsidP="006031A2">
      <w:pPr>
        <w:tabs>
          <w:tab w:val="clear" w:pos="567"/>
        </w:tabs>
        <w:spacing w:line="240" w:lineRule="auto"/>
        <w:rPr>
          <w:szCs w:val="22"/>
          <w:lang w:val="mt-MT"/>
        </w:rPr>
      </w:pPr>
      <w:r w:rsidRPr="00591E46">
        <w:rPr>
          <w:szCs w:val="22"/>
          <w:lang w:val="mt-MT"/>
        </w:rPr>
        <w:t>Il-profil ta’ sigurtà f’pazjenti pedjatriċi jixbah ’il dak fl-adulti u għaldaqstant it-twissijiet u l-prekawzjonijiet għall-adulti jgħoddu wkoll għall-pazjenti pedjatriċi.</w:t>
      </w:r>
    </w:p>
    <w:p w14:paraId="454BFD50" w14:textId="77777777" w:rsidR="009921C3" w:rsidRPr="00591E46" w:rsidRDefault="009921C3" w:rsidP="006031A2">
      <w:pPr>
        <w:tabs>
          <w:tab w:val="clear" w:pos="567"/>
        </w:tabs>
        <w:spacing w:line="240" w:lineRule="auto"/>
        <w:rPr>
          <w:szCs w:val="22"/>
          <w:lang w:val="mt-MT"/>
        </w:rPr>
      </w:pPr>
    </w:p>
    <w:p w14:paraId="0F41BD35" w14:textId="77777777" w:rsidR="009921C3" w:rsidRPr="00591E46" w:rsidRDefault="009921C3" w:rsidP="006031A2">
      <w:pPr>
        <w:keepNext/>
        <w:tabs>
          <w:tab w:val="clear" w:pos="567"/>
        </w:tabs>
        <w:spacing w:line="240" w:lineRule="auto"/>
        <w:rPr>
          <w:szCs w:val="22"/>
          <w:lang w:val="mt-MT"/>
        </w:rPr>
      </w:pPr>
      <w:r w:rsidRPr="00591E46">
        <w:rPr>
          <w:szCs w:val="22"/>
          <w:lang w:val="mt-MT"/>
        </w:rPr>
        <w:t>B’mod partikulari, għandu jitqies dan li ġej meta jingħata Gilenya lil pazjenti pedjatriċi:</w:t>
      </w:r>
    </w:p>
    <w:p w14:paraId="6804573E" w14:textId="77777777" w:rsidR="009921C3" w:rsidRPr="00591E46" w:rsidRDefault="009921C3" w:rsidP="006031A2">
      <w:pPr>
        <w:widowControl w:val="0"/>
        <w:numPr>
          <w:ilvl w:val="0"/>
          <w:numId w:val="51"/>
        </w:numPr>
        <w:tabs>
          <w:tab w:val="clear" w:pos="567"/>
        </w:tabs>
        <w:ind w:left="567" w:hanging="567"/>
        <w:rPr>
          <w:lang w:val="mt-MT"/>
        </w:rPr>
      </w:pPr>
      <w:r w:rsidRPr="00591E46">
        <w:rPr>
          <w:lang w:val="mt-MT"/>
        </w:rPr>
        <w:t>Wieħed għandu joqgħod attent meta qed tingħata l-ewwel doża (ara “Bradiarritmija” hawn fuq). L-istess prekawzjonijiet b’rabta mal-ewwel doża huma rrakkomandati meta l-pazjenti jaqilbu minn doża ta’ 0.25 mg għal 0.5 mg</w:t>
      </w:r>
      <w:r w:rsidR="00395075" w:rsidRPr="00591E46">
        <w:rPr>
          <w:lang w:val="mt-MT"/>
        </w:rPr>
        <w:t xml:space="preserve"> kuljum</w:t>
      </w:r>
      <w:r w:rsidRPr="00591E46">
        <w:rPr>
          <w:lang w:val="mt-MT"/>
        </w:rPr>
        <w:t>.</w:t>
      </w:r>
    </w:p>
    <w:p w14:paraId="0993E02F" w14:textId="77777777" w:rsidR="009921C3" w:rsidRPr="00591E46" w:rsidRDefault="009921C3" w:rsidP="006031A2">
      <w:pPr>
        <w:widowControl w:val="0"/>
        <w:numPr>
          <w:ilvl w:val="0"/>
          <w:numId w:val="51"/>
        </w:numPr>
        <w:tabs>
          <w:tab w:val="clear" w:pos="567"/>
        </w:tabs>
        <w:ind w:left="567" w:hanging="567"/>
        <w:rPr>
          <w:lang w:val="mt-MT"/>
        </w:rPr>
      </w:pPr>
      <w:r w:rsidRPr="00591E46">
        <w:rPr>
          <w:lang w:val="mt-MT"/>
        </w:rPr>
        <w:t xml:space="preserve">Waqt il-prova </w:t>
      </w:r>
      <w:r w:rsidR="003100A0" w:rsidRPr="00591E46">
        <w:rPr>
          <w:lang w:val="mt-MT"/>
        </w:rPr>
        <w:t>D2311 i</w:t>
      </w:r>
      <w:r w:rsidRPr="00591E46">
        <w:rPr>
          <w:lang w:val="mt-MT"/>
        </w:rPr>
        <w:t xml:space="preserve">kkontrollata </w:t>
      </w:r>
      <w:r w:rsidR="003100A0" w:rsidRPr="00591E46">
        <w:rPr>
          <w:lang w:val="mt-MT"/>
        </w:rPr>
        <w:t>fost pazjenti pedjatriċi</w:t>
      </w:r>
      <w:r w:rsidRPr="00591E46">
        <w:rPr>
          <w:lang w:val="mt-MT"/>
        </w:rPr>
        <w:t>, kienu rrappurtati każijiet ta’ aċċessjonijiet, ansjetà, burdata dipressa u dipressjoni b’inċidenza ogħla fost pazjenti ttratt</w:t>
      </w:r>
      <w:r w:rsidR="003100A0" w:rsidRPr="00591E46">
        <w:rPr>
          <w:lang w:val="mt-MT"/>
        </w:rPr>
        <w:t>at</w:t>
      </w:r>
      <w:r w:rsidRPr="00591E46">
        <w:rPr>
          <w:lang w:val="mt-MT"/>
        </w:rPr>
        <w:t xml:space="preserve">i </w:t>
      </w:r>
      <w:r w:rsidRPr="00591E46">
        <w:rPr>
          <w:lang w:val="mt-MT"/>
        </w:rPr>
        <w:lastRenderedPageBreak/>
        <w:t>b’fingolimod imqabbel ma’ pazjenti ttrattati b’interferon beta-1a. Wieħed għandu joqgħod attent minn dan is-sottogrupp tal-popolazzjoni (ara “Popolazzjoni pedjatrika” f’sezzjoni 4.8).</w:t>
      </w:r>
    </w:p>
    <w:p w14:paraId="090C2BD1" w14:textId="77777777" w:rsidR="009921C3" w:rsidRPr="00591E46" w:rsidRDefault="009921C3" w:rsidP="006031A2">
      <w:pPr>
        <w:widowControl w:val="0"/>
        <w:numPr>
          <w:ilvl w:val="0"/>
          <w:numId w:val="51"/>
        </w:numPr>
        <w:tabs>
          <w:tab w:val="clear" w:pos="567"/>
        </w:tabs>
        <w:ind w:left="567" w:hanging="567"/>
        <w:rPr>
          <w:lang w:val="mt-MT"/>
        </w:rPr>
      </w:pPr>
      <w:r w:rsidRPr="00591E46">
        <w:rPr>
          <w:lang w:val="mt-MT"/>
        </w:rPr>
        <w:t>Kienu nnutati żidiet ħfief u iżolati fil-bilirubina fost pazjenti pedjatriċi b’Gilenya.</w:t>
      </w:r>
    </w:p>
    <w:p w14:paraId="32F9A201" w14:textId="77777777" w:rsidR="009921C3" w:rsidRPr="00591E46" w:rsidRDefault="009921C3" w:rsidP="006031A2">
      <w:pPr>
        <w:widowControl w:val="0"/>
        <w:numPr>
          <w:ilvl w:val="0"/>
          <w:numId w:val="51"/>
        </w:numPr>
        <w:tabs>
          <w:tab w:val="clear" w:pos="567"/>
        </w:tabs>
        <w:ind w:left="567" w:hanging="567"/>
        <w:rPr>
          <w:lang w:val="mt-MT"/>
        </w:rPr>
      </w:pPr>
      <w:r w:rsidRPr="00591E46">
        <w:rPr>
          <w:lang w:val="mt-MT"/>
        </w:rPr>
        <w:t>Huwa rrakkomandat li pazjenti pedjatriċi jieħdu t-tilqimiet kollha skont il-linji gwida kurrenti b’rabta mat-tilqim qabel ma jibdew it-terapija b’Gilenya (ara “Infezzjonijiet” hawn fuq).</w:t>
      </w:r>
    </w:p>
    <w:p w14:paraId="2DC8D93B" w14:textId="77777777" w:rsidR="009921C3" w:rsidRPr="00591E46" w:rsidRDefault="009921C3" w:rsidP="006031A2">
      <w:pPr>
        <w:widowControl w:val="0"/>
        <w:numPr>
          <w:ilvl w:val="0"/>
          <w:numId w:val="51"/>
        </w:numPr>
        <w:tabs>
          <w:tab w:val="clear" w:pos="567"/>
        </w:tabs>
        <w:ind w:left="567" w:hanging="567"/>
        <w:rPr>
          <w:lang w:val="mt-MT"/>
        </w:rPr>
      </w:pPr>
      <w:r w:rsidRPr="00591E46">
        <w:rPr>
          <w:lang w:val="mt-MT"/>
        </w:rPr>
        <w:t xml:space="preserve">Teżisti </w:t>
      </w:r>
      <w:r w:rsidRPr="00591E46">
        <w:rPr>
          <w:i/>
          <w:lang w:val="mt-MT"/>
        </w:rPr>
        <w:t xml:space="preserve">data </w:t>
      </w:r>
      <w:r w:rsidRPr="00591E46">
        <w:rPr>
          <w:lang w:val="mt-MT"/>
        </w:rPr>
        <w:t>mill-aktar limitata d</w:t>
      </w:r>
      <w:r w:rsidR="003100A0" w:rsidRPr="00591E46">
        <w:rPr>
          <w:lang w:val="mt-MT"/>
        </w:rPr>
        <w:t xml:space="preserve">isponibbli fit-tfal ta’ bejn 10 snin </w:t>
      </w:r>
      <w:r w:rsidRPr="00591E46">
        <w:rPr>
          <w:lang w:val="mt-MT"/>
        </w:rPr>
        <w:t>u 12-il sena, li jiżnu anqas minn 40 kg jew li jinsabu fi stadju Tanner &lt;</w:t>
      </w:r>
      <w:r w:rsidR="00357042" w:rsidRPr="00591E46">
        <w:rPr>
          <w:lang w:val="mt-MT"/>
        </w:rPr>
        <w:t> </w:t>
      </w:r>
      <w:r w:rsidRPr="00591E46">
        <w:rPr>
          <w:lang w:val="mt-MT"/>
        </w:rPr>
        <w:t>2 (ara sezzjonijiet 4.8 u 5.1). Wieħed għandu joqgħod attent f’dawn is-sottogruppi minħabba l-għarfien disponibbli mill-iktar limitat mill-istudju kliniku.</w:t>
      </w:r>
    </w:p>
    <w:p w14:paraId="0D42703F" w14:textId="77777777" w:rsidR="009921C3" w:rsidRPr="00591E46" w:rsidRDefault="009921C3" w:rsidP="006031A2">
      <w:pPr>
        <w:widowControl w:val="0"/>
        <w:numPr>
          <w:ilvl w:val="0"/>
          <w:numId w:val="51"/>
        </w:numPr>
        <w:tabs>
          <w:tab w:val="clear" w:pos="567"/>
        </w:tabs>
        <w:ind w:left="567" w:hanging="567"/>
        <w:rPr>
          <w:lang w:val="mt-MT"/>
        </w:rPr>
      </w:pPr>
      <w:r w:rsidRPr="00591E46">
        <w:rPr>
          <w:i/>
          <w:lang w:val="mt-MT"/>
        </w:rPr>
        <w:t xml:space="preserve">Data </w:t>
      </w:r>
      <w:r w:rsidRPr="00591E46">
        <w:rPr>
          <w:lang w:val="mt-MT"/>
        </w:rPr>
        <w:t>dwar is-sigurtà fuq medda twila ta’ żmien fost il-popolazzjoni pedjatrika ma teżistix.</w:t>
      </w:r>
    </w:p>
    <w:p w14:paraId="48D8E320" w14:textId="77777777" w:rsidR="00E80966" w:rsidRPr="00591E46" w:rsidRDefault="00E80966" w:rsidP="006031A2">
      <w:pPr>
        <w:tabs>
          <w:tab w:val="clear" w:pos="567"/>
        </w:tabs>
        <w:spacing w:line="240" w:lineRule="auto"/>
        <w:rPr>
          <w:szCs w:val="22"/>
          <w:lang w:val="mt-MT"/>
        </w:rPr>
      </w:pPr>
    </w:p>
    <w:p w14:paraId="438E0BFB" w14:textId="77777777" w:rsidR="00E80966" w:rsidRPr="00591E46" w:rsidRDefault="00E80966" w:rsidP="006031A2">
      <w:pPr>
        <w:keepNext/>
        <w:tabs>
          <w:tab w:val="clear" w:pos="567"/>
        </w:tabs>
        <w:spacing w:line="240" w:lineRule="auto"/>
        <w:ind w:left="567" w:hanging="567"/>
        <w:rPr>
          <w:szCs w:val="22"/>
          <w:lang w:val="mt-MT"/>
        </w:rPr>
      </w:pPr>
      <w:r w:rsidRPr="00591E46">
        <w:rPr>
          <w:b/>
          <w:szCs w:val="22"/>
          <w:lang w:val="mt-MT"/>
        </w:rPr>
        <w:t>4.5</w:t>
      </w:r>
      <w:r w:rsidRPr="00591E46">
        <w:rPr>
          <w:b/>
          <w:szCs w:val="22"/>
          <w:lang w:val="mt-MT"/>
        </w:rPr>
        <w:tab/>
      </w:r>
      <w:r w:rsidR="00B32750" w:rsidRPr="00591E46">
        <w:rPr>
          <w:b/>
          <w:szCs w:val="24"/>
          <w:lang w:val="it-IT"/>
        </w:rPr>
        <w:t>Interazzjoni ma’ prodotti mediċinali oħra u forom oħra ta’ interazzjoni</w:t>
      </w:r>
    </w:p>
    <w:p w14:paraId="3B6E6F5B" w14:textId="77777777" w:rsidR="00E80966" w:rsidRPr="00591E46" w:rsidRDefault="00E80966" w:rsidP="006031A2">
      <w:pPr>
        <w:keepNext/>
        <w:tabs>
          <w:tab w:val="clear" w:pos="567"/>
        </w:tabs>
        <w:spacing w:line="240" w:lineRule="auto"/>
        <w:rPr>
          <w:szCs w:val="22"/>
          <w:lang w:val="mt-MT"/>
        </w:rPr>
      </w:pPr>
    </w:p>
    <w:p w14:paraId="16B2C15D" w14:textId="77777777" w:rsidR="00E80966" w:rsidRPr="00591E46" w:rsidRDefault="00E80966" w:rsidP="006031A2">
      <w:pPr>
        <w:keepNext/>
        <w:tabs>
          <w:tab w:val="clear" w:pos="567"/>
        </w:tabs>
        <w:spacing w:line="240" w:lineRule="auto"/>
        <w:rPr>
          <w:szCs w:val="22"/>
          <w:u w:val="single"/>
          <w:lang w:val="mt-MT"/>
        </w:rPr>
      </w:pPr>
      <w:r w:rsidRPr="00591E46">
        <w:rPr>
          <w:szCs w:val="22"/>
          <w:u w:val="single"/>
          <w:lang w:val="mt-MT"/>
        </w:rPr>
        <w:t xml:space="preserve">Terapiji b’antineoplastiċi, </w:t>
      </w:r>
      <w:bookmarkStart w:id="2" w:name="OLE_LINK2"/>
      <w:bookmarkStart w:id="3" w:name="OLE_LINK3"/>
      <w:r w:rsidR="006D68F3" w:rsidRPr="00591E46">
        <w:rPr>
          <w:szCs w:val="22"/>
          <w:u w:val="single"/>
          <w:lang w:val="mt-MT"/>
        </w:rPr>
        <w:t>immunomodula</w:t>
      </w:r>
      <w:r w:rsidR="00236CBC" w:rsidRPr="00591E46">
        <w:rPr>
          <w:szCs w:val="22"/>
          <w:u w:val="single"/>
          <w:lang w:val="mt-MT"/>
        </w:rPr>
        <w:t>torji</w:t>
      </w:r>
      <w:r w:rsidR="006D68F3" w:rsidRPr="00591E46">
        <w:rPr>
          <w:szCs w:val="22"/>
          <w:u w:val="single"/>
          <w:lang w:val="mt-MT"/>
        </w:rPr>
        <w:t xml:space="preserve"> </w:t>
      </w:r>
      <w:bookmarkEnd w:id="2"/>
      <w:bookmarkEnd w:id="3"/>
      <w:r w:rsidRPr="00591E46">
        <w:rPr>
          <w:szCs w:val="22"/>
          <w:u w:val="single"/>
          <w:lang w:val="mt-MT"/>
        </w:rPr>
        <w:t xml:space="preserve">jew </w:t>
      </w:r>
      <w:r w:rsidR="006D68F3" w:rsidRPr="00591E46">
        <w:rPr>
          <w:szCs w:val="22"/>
          <w:u w:val="single"/>
          <w:lang w:val="mt-MT"/>
        </w:rPr>
        <w:t>b’immunosuppressivi</w:t>
      </w:r>
    </w:p>
    <w:p w14:paraId="62B0D550" w14:textId="77777777" w:rsidR="001302D4" w:rsidRPr="00591E46" w:rsidRDefault="001302D4" w:rsidP="006031A2">
      <w:pPr>
        <w:keepNext/>
        <w:tabs>
          <w:tab w:val="clear" w:pos="567"/>
        </w:tabs>
        <w:spacing w:line="240" w:lineRule="auto"/>
        <w:rPr>
          <w:szCs w:val="22"/>
          <w:u w:val="single"/>
          <w:lang w:val="mt-MT"/>
        </w:rPr>
      </w:pPr>
    </w:p>
    <w:p w14:paraId="34F457AC" w14:textId="77777777" w:rsidR="00E80966" w:rsidRPr="00591E46" w:rsidRDefault="00E80966" w:rsidP="006031A2">
      <w:pPr>
        <w:tabs>
          <w:tab w:val="clear" w:pos="567"/>
        </w:tabs>
        <w:spacing w:line="240" w:lineRule="auto"/>
        <w:rPr>
          <w:szCs w:val="22"/>
          <w:lang w:val="mt-MT"/>
        </w:rPr>
      </w:pPr>
      <w:r w:rsidRPr="00591E46">
        <w:rPr>
          <w:szCs w:val="22"/>
          <w:lang w:val="mt-MT"/>
        </w:rPr>
        <w:t xml:space="preserve">Terapiji b’antineoplastiċi, </w:t>
      </w:r>
      <w:r w:rsidR="006D68F3" w:rsidRPr="00591E46">
        <w:rPr>
          <w:szCs w:val="22"/>
          <w:lang w:val="mt-MT"/>
        </w:rPr>
        <w:t>immunomodula</w:t>
      </w:r>
      <w:r w:rsidR="00F57468" w:rsidRPr="00591E46">
        <w:rPr>
          <w:szCs w:val="22"/>
          <w:lang w:val="mt-MT"/>
        </w:rPr>
        <w:t>torji</w:t>
      </w:r>
      <w:r w:rsidR="006D68F3" w:rsidRPr="00591E46">
        <w:rPr>
          <w:szCs w:val="22"/>
          <w:lang w:val="mt-MT"/>
        </w:rPr>
        <w:t xml:space="preserve"> </w:t>
      </w:r>
      <w:r w:rsidRPr="00591E46">
        <w:rPr>
          <w:szCs w:val="22"/>
          <w:lang w:val="mt-MT"/>
        </w:rPr>
        <w:t xml:space="preserve">jew </w:t>
      </w:r>
      <w:r w:rsidR="006D68F3" w:rsidRPr="00591E46">
        <w:rPr>
          <w:szCs w:val="22"/>
          <w:lang w:val="mt-MT"/>
        </w:rPr>
        <w:t xml:space="preserve">immunosuppressivi </w:t>
      </w:r>
      <w:r w:rsidR="004D4E52" w:rsidRPr="00591E46">
        <w:rPr>
          <w:szCs w:val="22"/>
          <w:lang w:val="mt-MT"/>
        </w:rPr>
        <w:t>m’</w:t>
      </w:r>
      <w:r w:rsidRPr="00591E46">
        <w:rPr>
          <w:szCs w:val="22"/>
          <w:lang w:val="mt-MT"/>
        </w:rPr>
        <w:t>għandhom</w:t>
      </w:r>
      <w:r w:rsidR="004D4E52" w:rsidRPr="00591E46">
        <w:rPr>
          <w:szCs w:val="22"/>
          <w:lang w:val="mt-MT"/>
        </w:rPr>
        <w:t>x</w:t>
      </w:r>
      <w:r w:rsidRPr="00591E46">
        <w:rPr>
          <w:szCs w:val="22"/>
          <w:lang w:val="mt-MT"/>
        </w:rPr>
        <w:t xml:space="preserve"> jingħataw flimkien minħabba r-riskju ta’ effetti addittivi fuq is-sistema immuni (ara sezzjoni</w:t>
      </w:r>
      <w:r w:rsidR="004D4E52" w:rsidRPr="00591E46">
        <w:rPr>
          <w:szCs w:val="22"/>
          <w:lang w:val="mt-MT"/>
        </w:rPr>
        <w:t>jiet</w:t>
      </w:r>
      <w:r w:rsidRPr="00591E46">
        <w:rPr>
          <w:szCs w:val="22"/>
          <w:lang w:val="mt-MT"/>
        </w:rPr>
        <w:t> </w:t>
      </w:r>
      <w:r w:rsidR="004D4E52" w:rsidRPr="00591E46">
        <w:rPr>
          <w:szCs w:val="22"/>
          <w:lang w:val="mt-MT"/>
        </w:rPr>
        <w:t xml:space="preserve">4.3 u </w:t>
      </w:r>
      <w:r w:rsidRPr="00591E46">
        <w:rPr>
          <w:szCs w:val="22"/>
          <w:lang w:val="mt-MT"/>
        </w:rPr>
        <w:t xml:space="preserve">4.4). </w:t>
      </w:r>
    </w:p>
    <w:p w14:paraId="1CD433C2" w14:textId="77777777" w:rsidR="00E80966" w:rsidRPr="00591E46" w:rsidRDefault="00E80966" w:rsidP="006031A2">
      <w:pPr>
        <w:tabs>
          <w:tab w:val="clear" w:pos="567"/>
        </w:tabs>
        <w:spacing w:line="240" w:lineRule="auto"/>
        <w:rPr>
          <w:szCs w:val="22"/>
          <w:lang w:val="mt-MT"/>
        </w:rPr>
      </w:pPr>
    </w:p>
    <w:p w14:paraId="13D25DE4" w14:textId="77777777" w:rsidR="006D68F3" w:rsidRPr="00591E46" w:rsidRDefault="006D68F3" w:rsidP="006031A2">
      <w:pPr>
        <w:tabs>
          <w:tab w:val="clear" w:pos="567"/>
        </w:tabs>
        <w:spacing w:line="240" w:lineRule="auto"/>
        <w:rPr>
          <w:szCs w:val="22"/>
          <w:lang w:val="mt-MT"/>
        </w:rPr>
      </w:pPr>
      <w:r w:rsidRPr="00591E46">
        <w:rPr>
          <w:szCs w:val="22"/>
          <w:lang w:val="mt-MT"/>
        </w:rPr>
        <w:t>Għand</w:t>
      </w:r>
      <w:r w:rsidR="00945D4A" w:rsidRPr="00591E46">
        <w:rPr>
          <w:szCs w:val="22"/>
          <w:lang w:val="mt-MT"/>
        </w:rPr>
        <w:t>u</w:t>
      </w:r>
      <w:r w:rsidRPr="00591E46">
        <w:rPr>
          <w:szCs w:val="22"/>
          <w:lang w:val="mt-MT"/>
        </w:rPr>
        <w:t xml:space="preserve"> </w:t>
      </w:r>
      <w:r w:rsidR="00945D4A" w:rsidRPr="00591E46">
        <w:rPr>
          <w:szCs w:val="22"/>
          <w:lang w:val="mt-MT"/>
        </w:rPr>
        <w:t>jkun hemm attenzjoni</w:t>
      </w:r>
      <w:r w:rsidRPr="00591E46">
        <w:rPr>
          <w:szCs w:val="22"/>
          <w:lang w:val="mt-MT"/>
        </w:rPr>
        <w:t xml:space="preserve"> meta pazjenti jinqalbu minn terapiji b’effetti immuni </w:t>
      </w:r>
      <w:r w:rsidR="00945D4A" w:rsidRPr="00591E46">
        <w:rPr>
          <w:szCs w:val="22"/>
          <w:lang w:val="mt-MT"/>
        </w:rPr>
        <w:t xml:space="preserve">li jaħdmu fit-tul </w:t>
      </w:r>
      <w:r w:rsidRPr="00591E46">
        <w:rPr>
          <w:szCs w:val="22"/>
          <w:lang w:val="mt-MT"/>
        </w:rPr>
        <w:t>bħal natalizumab</w:t>
      </w:r>
      <w:r w:rsidR="001F6002" w:rsidRPr="00591E46">
        <w:rPr>
          <w:szCs w:val="22"/>
          <w:lang w:val="mt-MT"/>
        </w:rPr>
        <w:t>, teriflunomide</w:t>
      </w:r>
      <w:r w:rsidRPr="00591E46">
        <w:rPr>
          <w:szCs w:val="22"/>
          <w:lang w:val="mt-MT"/>
        </w:rPr>
        <w:t xml:space="preserve"> jew mitoxantrone (ara sezzjoni 4.4). Fi studji kliniċi </w:t>
      </w:r>
      <w:r w:rsidR="00945D4A" w:rsidRPr="00591E46">
        <w:rPr>
          <w:szCs w:val="22"/>
          <w:lang w:val="mt-MT"/>
        </w:rPr>
        <w:t>dwar</w:t>
      </w:r>
      <w:r w:rsidRPr="00591E46">
        <w:rPr>
          <w:szCs w:val="22"/>
          <w:lang w:val="mt-MT"/>
        </w:rPr>
        <w:t xml:space="preserve"> sklerożi multipla il-kura fl-istess </w:t>
      </w:r>
      <w:r w:rsidR="00945D4A" w:rsidRPr="00591E46">
        <w:rPr>
          <w:szCs w:val="22"/>
          <w:lang w:val="mt-MT"/>
        </w:rPr>
        <w:t>waqt</w:t>
      </w:r>
      <w:r w:rsidRPr="00591E46">
        <w:rPr>
          <w:szCs w:val="22"/>
          <w:lang w:val="mt-MT"/>
        </w:rPr>
        <w:t xml:space="preserve"> ta’ rikaduti b’kors qasir ta’ kortikosterojdi ma kienx assoċjat ma’ żieda fir-rata ta’ infezzjoni.</w:t>
      </w:r>
    </w:p>
    <w:p w14:paraId="0868A117" w14:textId="77777777" w:rsidR="006D68F3" w:rsidRPr="00591E46" w:rsidRDefault="006D68F3" w:rsidP="006031A2">
      <w:pPr>
        <w:tabs>
          <w:tab w:val="clear" w:pos="567"/>
        </w:tabs>
        <w:spacing w:line="240" w:lineRule="auto"/>
        <w:rPr>
          <w:szCs w:val="22"/>
          <w:lang w:val="mt-MT"/>
        </w:rPr>
      </w:pPr>
    </w:p>
    <w:p w14:paraId="30F897BE" w14:textId="77777777" w:rsidR="00E80966" w:rsidRPr="00591E46" w:rsidRDefault="00E80966" w:rsidP="006031A2">
      <w:pPr>
        <w:keepNext/>
        <w:tabs>
          <w:tab w:val="clear" w:pos="567"/>
        </w:tabs>
        <w:spacing w:line="240" w:lineRule="auto"/>
        <w:rPr>
          <w:szCs w:val="22"/>
          <w:u w:val="single"/>
          <w:lang w:val="mt-MT"/>
        </w:rPr>
      </w:pPr>
      <w:r w:rsidRPr="00591E46">
        <w:rPr>
          <w:szCs w:val="22"/>
          <w:u w:val="single"/>
          <w:lang w:val="mt-MT"/>
        </w:rPr>
        <w:t>Tilqim</w:t>
      </w:r>
    </w:p>
    <w:p w14:paraId="4BE22A31" w14:textId="77777777" w:rsidR="001302D4" w:rsidRPr="00591E46" w:rsidRDefault="001302D4" w:rsidP="006031A2">
      <w:pPr>
        <w:keepNext/>
        <w:tabs>
          <w:tab w:val="clear" w:pos="567"/>
        </w:tabs>
        <w:spacing w:line="240" w:lineRule="auto"/>
        <w:rPr>
          <w:szCs w:val="22"/>
          <w:u w:val="single"/>
          <w:lang w:val="mt-MT"/>
        </w:rPr>
      </w:pPr>
    </w:p>
    <w:p w14:paraId="3E796F4B" w14:textId="77777777" w:rsidR="00E80966" w:rsidRPr="00591E46" w:rsidRDefault="00E80966" w:rsidP="006031A2">
      <w:pPr>
        <w:tabs>
          <w:tab w:val="clear" w:pos="567"/>
        </w:tabs>
        <w:spacing w:line="240" w:lineRule="auto"/>
        <w:rPr>
          <w:szCs w:val="22"/>
          <w:lang w:val="mt-MT"/>
        </w:rPr>
      </w:pPr>
      <w:r w:rsidRPr="00591E46">
        <w:rPr>
          <w:color w:val="000000"/>
          <w:szCs w:val="22"/>
          <w:lang w:val="mt-MT"/>
        </w:rPr>
        <w:t>Matul u sa l-ewwel xahrejn wara li tinbeda l-kura b’Gilenya, it-tilqim jaf ikun anqas effettiv. L-użu ta’ tilqimiet ħajjin attenwati jista’ joħloq riskju ta’ infezzjonijiet u għaldaqstant għandu jkun evitat</w:t>
      </w:r>
      <w:r w:rsidR="00580AC3" w:rsidRPr="00591E46">
        <w:rPr>
          <w:color w:val="000000"/>
          <w:szCs w:val="22"/>
          <w:lang w:val="mt-MT"/>
        </w:rPr>
        <w:t xml:space="preserve"> </w:t>
      </w:r>
      <w:r w:rsidR="00580AC3" w:rsidRPr="00591E46">
        <w:rPr>
          <w:rFonts w:cs="Helv"/>
          <w:color w:val="000000"/>
          <w:lang w:val="mt-MT" w:bidi="th-TH"/>
        </w:rPr>
        <w:t>(ara sezzjonijiet 4.4 u 4.8)</w:t>
      </w:r>
      <w:r w:rsidRPr="00591E46">
        <w:rPr>
          <w:color w:val="000000"/>
          <w:szCs w:val="22"/>
          <w:lang w:val="mt-MT"/>
        </w:rPr>
        <w:t>.</w:t>
      </w:r>
    </w:p>
    <w:p w14:paraId="53AF73C0" w14:textId="77777777" w:rsidR="00E80966" w:rsidRPr="00591E46" w:rsidRDefault="00E80966" w:rsidP="006031A2">
      <w:pPr>
        <w:tabs>
          <w:tab w:val="clear" w:pos="567"/>
        </w:tabs>
        <w:spacing w:line="240" w:lineRule="auto"/>
        <w:rPr>
          <w:szCs w:val="22"/>
          <w:lang w:val="mt-MT"/>
        </w:rPr>
      </w:pPr>
    </w:p>
    <w:p w14:paraId="0CF86EFC" w14:textId="77777777" w:rsidR="004D4E52" w:rsidRPr="00591E46" w:rsidRDefault="004D4E52" w:rsidP="006031A2">
      <w:pPr>
        <w:keepNext/>
        <w:tabs>
          <w:tab w:val="clear" w:pos="567"/>
        </w:tabs>
        <w:spacing w:line="240" w:lineRule="auto"/>
        <w:rPr>
          <w:szCs w:val="22"/>
          <w:u w:val="single"/>
          <w:lang w:val="mt-MT"/>
        </w:rPr>
      </w:pPr>
      <w:r w:rsidRPr="00591E46">
        <w:rPr>
          <w:szCs w:val="22"/>
          <w:u w:val="single"/>
          <w:lang w:val="mt-MT"/>
        </w:rPr>
        <w:t>Sustanzi li jwasslu għal bradikardija</w:t>
      </w:r>
    </w:p>
    <w:p w14:paraId="31C6720B" w14:textId="77777777" w:rsidR="001302D4" w:rsidRPr="00591E46" w:rsidRDefault="001302D4" w:rsidP="006031A2">
      <w:pPr>
        <w:keepNext/>
        <w:tabs>
          <w:tab w:val="clear" w:pos="567"/>
        </w:tabs>
        <w:spacing w:line="240" w:lineRule="auto"/>
        <w:rPr>
          <w:szCs w:val="22"/>
          <w:u w:val="single"/>
          <w:lang w:val="mt-MT"/>
        </w:rPr>
      </w:pPr>
    </w:p>
    <w:p w14:paraId="2511E830" w14:textId="77777777" w:rsidR="00E80966" w:rsidRPr="00591E46" w:rsidRDefault="004D4E52" w:rsidP="006031A2">
      <w:pPr>
        <w:tabs>
          <w:tab w:val="clear" w:pos="567"/>
        </w:tabs>
        <w:spacing w:line="240" w:lineRule="auto"/>
        <w:rPr>
          <w:szCs w:val="22"/>
          <w:lang w:val="mt-MT"/>
        </w:rPr>
      </w:pPr>
      <w:r w:rsidRPr="00591E46">
        <w:rPr>
          <w:szCs w:val="22"/>
          <w:lang w:val="mt-MT"/>
        </w:rPr>
        <w:t xml:space="preserve">Sar studju dwar l-għoti ta’ </w:t>
      </w:r>
      <w:r w:rsidR="00E80966" w:rsidRPr="00591E46">
        <w:rPr>
          <w:szCs w:val="22"/>
          <w:lang w:val="mt-MT"/>
        </w:rPr>
        <w:t>fingolimod</w:t>
      </w:r>
      <w:r w:rsidRPr="00591E46">
        <w:rPr>
          <w:szCs w:val="22"/>
          <w:lang w:val="mt-MT"/>
        </w:rPr>
        <w:t xml:space="preserve"> flimkien ma’</w:t>
      </w:r>
      <w:r w:rsidR="00E80966" w:rsidRPr="00591E46">
        <w:rPr>
          <w:szCs w:val="22"/>
          <w:lang w:val="mt-MT"/>
        </w:rPr>
        <w:t xml:space="preserve"> atenolol u diltiazem. Meta fingolimod intuża </w:t>
      </w:r>
      <w:r w:rsidR="00567FDA" w:rsidRPr="00591E46">
        <w:rPr>
          <w:szCs w:val="22"/>
          <w:lang w:val="mt-MT"/>
        </w:rPr>
        <w:t xml:space="preserve">ma’ </w:t>
      </w:r>
      <w:r w:rsidR="00E80966" w:rsidRPr="00591E46">
        <w:rPr>
          <w:szCs w:val="22"/>
          <w:lang w:val="mt-MT"/>
        </w:rPr>
        <w:t>atenolol</w:t>
      </w:r>
      <w:r w:rsidR="00567FDA" w:rsidRPr="00591E46">
        <w:rPr>
          <w:szCs w:val="22"/>
          <w:lang w:val="mt-MT"/>
        </w:rPr>
        <w:t xml:space="preserve"> fi studju ta’ interazzjoni f’voluntiera f’saħħithom</w:t>
      </w:r>
      <w:r w:rsidR="00E80966" w:rsidRPr="00591E46">
        <w:rPr>
          <w:szCs w:val="22"/>
          <w:lang w:val="mt-MT"/>
        </w:rPr>
        <w:t xml:space="preserve">, it-tnaqqis fir-rata tat-taħbit tal-qalb </w:t>
      </w:r>
      <w:r w:rsidR="00567FDA" w:rsidRPr="00591E46">
        <w:rPr>
          <w:szCs w:val="22"/>
          <w:lang w:val="mt-MT"/>
        </w:rPr>
        <w:t>żdiedet</w:t>
      </w:r>
      <w:r w:rsidR="00E80966" w:rsidRPr="00591E46">
        <w:rPr>
          <w:szCs w:val="22"/>
          <w:lang w:val="mt-MT"/>
        </w:rPr>
        <w:t xml:space="preserve"> bi 15% aktar hekk kif inbd</w:t>
      </w:r>
      <w:r w:rsidR="00567FDA" w:rsidRPr="00591E46">
        <w:rPr>
          <w:szCs w:val="22"/>
          <w:lang w:val="mt-MT"/>
        </w:rPr>
        <w:t>iet</w:t>
      </w:r>
      <w:r w:rsidR="00E80966" w:rsidRPr="00591E46">
        <w:rPr>
          <w:szCs w:val="22"/>
          <w:lang w:val="mt-MT"/>
        </w:rPr>
        <w:t xml:space="preserve"> l-kura b’fingolimod, effett li ma jseħħx b’diltiazem. </w:t>
      </w:r>
      <w:r w:rsidR="00810ABC" w:rsidRPr="00591E46">
        <w:rPr>
          <w:szCs w:val="22"/>
          <w:lang w:val="mt-MT"/>
        </w:rPr>
        <w:t>It-trattament b’Gilenya m’għandux jibda</w:t>
      </w:r>
      <w:r w:rsidR="00E80966" w:rsidRPr="00591E46">
        <w:rPr>
          <w:szCs w:val="22"/>
          <w:lang w:val="mt-MT"/>
        </w:rPr>
        <w:t xml:space="preserve"> f’pazjenti li qed jirċievu mblukkaturi beta, </w:t>
      </w:r>
      <w:r w:rsidRPr="00591E46">
        <w:rPr>
          <w:szCs w:val="22"/>
          <w:lang w:val="mt-MT"/>
        </w:rPr>
        <w:t xml:space="preserve">jew sustanzi oħrajn li jistgħu jnaqqsu r-rata tat-taħbit tal-qalb, bħalma huma antiarritmiċi ta’ klassi Ia u III, </w:t>
      </w:r>
      <w:r w:rsidR="00567FDA" w:rsidRPr="00591E46">
        <w:rPr>
          <w:szCs w:val="22"/>
          <w:lang w:val="mt-MT"/>
        </w:rPr>
        <w:t xml:space="preserve">imblokkaturi tal-kanali tal-kalċju </w:t>
      </w:r>
      <w:r w:rsidR="00810ABC" w:rsidRPr="00591E46">
        <w:rPr>
          <w:szCs w:val="22"/>
          <w:lang w:val="mt-MT"/>
        </w:rPr>
        <w:t xml:space="preserve">(bħalma huma </w:t>
      </w:r>
      <w:r w:rsidRPr="00591E46">
        <w:rPr>
          <w:szCs w:val="22"/>
          <w:lang w:val="mt-MT"/>
        </w:rPr>
        <w:t>verapamil</w:t>
      </w:r>
      <w:r w:rsidR="00567FDA" w:rsidRPr="00591E46">
        <w:rPr>
          <w:szCs w:val="22"/>
          <w:lang w:val="mt-MT"/>
        </w:rPr>
        <w:t xml:space="preserve"> jew diltiazem</w:t>
      </w:r>
      <w:r w:rsidR="00810ABC" w:rsidRPr="00591E46">
        <w:rPr>
          <w:szCs w:val="22"/>
          <w:lang w:val="mt-MT"/>
        </w:rPr>
        <w:t>)</w:t>
      </w:r>
      <w:r w:rsidRPr="00591E46">
        <w:rPr>
          <w:szCs w:val="22"/>
          <w:lang w:val="mt-MT"/>
        </w:rPr>
        <w:t xml:space="preserve">, </w:t>
      </w:r>
      <w:r w:rsidR="00EE0532" w:rsidRPr="00591E46">
        <w:rPr>
          <w:lang w:val="mt-MT"/>
        </w:rPr>
        <w:t xml:space="preserve">ivabradine, </w:t>
      </w:r>
      <w:r w:rsidRPr="00591E46">
        <w:rPr>
          <w:szCs w:val="22"/>
          <w:lang w:val="mt-MT"/>
        </w:rPr>
        <w:t>digoxin, aġenti antikolinesteratiċi jew pilocarpine</w:t>
      </w:r>
      <w:r w:rsidR="00E80966" w:rsidRPr="00591E46">
        <w:rPr>
          <w:szCs w:val="22"/>
          <w:lang w:val="mt-MT"/>
        </w:rPr>
        <w:t xml:space="preserve"> minħabba l-</w:t>
      </w:r>
      <w:r w:rsidR="00810ABC" w:rsidRPr="00591E46">
        <w:rPr>
          <w:szCs w:val="22"/>
          <w:lang w:val="mt-MT"/>
        </w:rPr>
        <w:t xml:space="preserve">potenzjal ta’ </w:t>
      </w:r>
      <w:r w:rsidR="00E80966" w:rsidRPr="00591E46">
        <w:rPr>
          <w:szCs w:val="22"/>
          <w:lang w:val="mt-MT"/>
        </w:rPr>
        <w:t>effetti addittivi fuq ir-rata tat-taħbit tal-qalb (ara sezzjoni</w:t>
      </w:r>
      <w:r w:rsidR="00B7328D" w:rsidRPr="00591E46">
        <w:rPr>
          <w:szCs w:val="22"/>
          <w:lang w:val="mt-MT"/>
        </w:rPr>
        <w:t>jiet</w:t>
      </w:r>
      <w:r w:rsidR="00E80966" w:rsidRPr="00591E46">
        <w:rPr>
          <w:szCs w:val="22"/>
          <w:lang w:val="mt-MT"/>
        </w:rPr>
        <w:t> 4.4</w:t>
      </w:r>
      <w:r w:rsidR="00B7328D" w:rsidRPr="00591E46">
        <w:rPr>
          <w:szCs w:val="22"/>
          <w:lang w:val="mt-MT"/>
        </w:rPr>
        <w:t xml:space="preserve"> u 4.8</w:t>
      </w:r>
      <w:r w:rsidR="00E80966" w:rsidRPr="00591E46">
        <w:rPr>
          <w:szCs w:val="22"/>
          <w:lang w:val="mt-MT"/>
        </w:rPr>
        <w:t>).</w:t>
      </w:r>
      <w:r w:rsidR="009A0D00" w:rsidRPr="00591E46">
        <w:rPr>
          <w:szCs w:val="22"/>
          <w:lang w:val="mt-MT"/>
        </w:rPr>
        <w:t xml:space="preserve"> </w:t>
      </w:r>
      <w:r w:rsidR="00810ABC" w:rsidRPr="00591E46">
        <w:rPr>
          <w:szCs w:val="22"/>
          <w:lang w:val="mt-MT"/>
        </w:rPr>
        <w:t>Jekk jitqies it-trattament b’Gilenya</w:t>
      </w:r>
      <w:r w:rsidR="00B7328D" w:rsidRPr="00591E46">
        <w:rPr>
          <w:szCs w:val="22"/>
          <w:lang w:val="mt-MT"/>
        </w:rPr>
        <w:t xml:space="preserve"> f’dawn il-pazjenti</w:t>
      </w:r>
      <w:r w:rsidR="00810ABC" w:rsidRPr="00591E46">
        <w:rPr>
          <w:szCs w:val="22"/>
          <w:lang w:val="mt-MT"/>
        </w:rPr>
        <w:t>, wieħed għandu jfittex parir minn kardjologu rigward il-bidla għal prodotti mediċinali li ma jbaxxux ir-rata tat-taħbit tal-qalb jew għal monitoraġġ xieraq dwar it-tnedija tat-trattament</w:t>
      </w:r>
      <w:r w:rsidR="00B7328D" w:rsidRPr="00591E46">
        <w:rPr>
          <w:szCs w:val="22"/>
          <w:lang w:val="mt-MT"/>
        </w:rPr>
        <w:t>, huwa rrakkomandat għall-inqas monitoraġġ matul il-lejl, jekk il-mediċini li jbaxxu r-rata tat-taħbit tal-qalb ma jistgħux jitwaqqfu</w:t>
      </w:r>
      <w:r w:rsidR="00810ABC" w:rsidRPr="00591E46">
        <w:rPr>
          <w:szCs w:val="22"/>
          <w:lang w:val="mt-MT"/>
        </w:rPr>
        <w:t>.</w:t>
      </w:r>
    </w:p>
    <w:p w14:paraId="3B054B43" w14:textId="77777777" w:rsidR="009A0D00" w:rsidRPr="00591E46" w:rsidRDefault="009A0D00" w:rsidP="006031A2">
      <w:pPr>
        <w:tabs>
          <w:tab w:val="clear" w:pos="567"/>
        </w:tabs>
        <w:spacing w:line="240" w:lineRule="auto"/>
        <w:rPr>
          <w:szCs w:val="22"/>
          <w:u w:val="single"/>
          <w:lang w:val="mt-MT"/>
        </w:rPr>
      </w:pPr>
    </w:p>
    <w:p w14:paraId="55250A4D" w14:textId="77777777" w:rsidR="009A0D00" w:rsidRPr="00591E46" w:rsidRDefault="009A0D00" w:rsidP="006031A2">
      <w:pPr>
        <w:keepNext/>
        <w:tabs>
          <w:tab w:val="clear" w:pos="567"/>
        </w:tabs>
        <w:spacing w:line="240" w:lineRule="auto"/>
        <w:rPr>
          <w:szCs w:val="22"/>
          <w:u w:val="single"/>
          <w:lang w:val="mt-MT"/>
        </w:rPr>
      </w:pPr>
      <w:r w:rsidRPr="00591E46">
        <w:rPr>
          <w:szCs w:val="22"/>
          <w:u w:val="single"/>
          <w:lang w:val="mt-MT"/>
        </w:rPr>
        <w:t>Interazzjonijiet farmakokinetiċi ta' sustanzi oħrajn fuq fingolimod</w:t>
      </w:r>
    </w:p>
    <w:p w14:paraId="09091853" w14:textId="77777777" w:rsidR="001302D4" w:rsidRPr="00591E46" w:rsidRDefault="001302D4" w:rsidP="006031A2">
      <w:pPr>
        <w:keepNext/>
        <w:tabs>
          <w:tab w:val="clear" w:pos="567"/>
        </w:tabs>
        <w:spacing w:line="240" w:lineRule="auto"/>
        <w:rPr>
          <w:szCs w:val="22"/>
          <w:u w:val="single"/>
          <w:lang w:val="mt-MT"/>
        </w:rPr>
      </w:pPr>
    </w:p>
    <w:p w14:paraId="3CF6CE4B" w14:textId="5471E535" w:rsidR="00F262C3" w:rsidRPr="00591E46" w:rsidRDefault="009A0D00" w:rsidP="006031A2">
      <w:pPr>
        <w:tabs>
          <w:tab w:val="clear" w:pos="567"/>
        </w:tabs>
        <w:spacing w:line="240" w:lineRule="auto"/>
        <w:rPr>
          <w:szCs w:val="22"/>
          <w:lang w:val="mt-MT"/>
        </w:rPr>
      </w:pPr>
      <w:r w:rsidRPr="00591E46">
        <w:rPr>
          <w:szCs w:val="22"/>
          <w:lang w:val="mt-MT"/>
        </w:rPr>
        <w:t xml:space="preserve">Fingolimod jiġi mmetabolizzat primarjament </w:t>
      </w:r>
      <w:r w:rsidR="00F262C3" w:rsidRPr="00591E46">
        <w:rPr>
          <w:szCs w:val="22"/>
          <w:lang w:val="mt-MT"/>
        </w:rPr>
        <w:t>b’</w:t>
      </w:r>
      <w:r w:rsidRPr="00591E46">
        <w:rPr>
          <w:szCs w:val="22"/>
          <w:lang w:val="mt-MT"/>
        </w:rPr>
        <w:t>CYP4F2. En</w:t>
      </w:r>
      <w:r w:rsidR="00AB0007">
        <w:rPr>
          <w:szCs w:val="22"/>
          <w:lang w:val="mt-MT"/>
        </w:rPr>
        <w:t>z</w:t>
      </w:r>
      <w:r w:rsidRPr="00591E46">
        <w:rPr>
          <w:szCs w:val="22"/>
          <w:lang w:val="mt-MT"/>
        </w:rPr>
        <w:t>imi oħrajn bħal CYP3A4 jista' wkoll ikollhom sehem fil-metaboliżmu tiegħu</w:t>
      </w:r>
      <w:r w:rsidR="002C246C" w:rsidRPr="00591E46">
        <w:rPr>
          <w:szCs w:val="22"/>
          <w:lang w:val="mt-MT"/>
        </w:rPr>
        <w:t>, b’mod speċjali f’każ ta’ induzzjoni qawwija ta’ CYP3A4</w:t>
      </w:r>
      <w:r w:rsidRPr="00591E46">
        <w:rPr>
          <w:szCs w:val="22"/>
          <w:lang w:val="mt-MT"/>
        </w:rPr>
        <w:t xml:space="preserve">. </w:t>
      </w:r>
      <w:r w:rsidR="00CD39FE" w:rsidRPr="00591E46">
        <w:rPr>
          <w:szCs w:val="22"/>
          <w:lang w:val="mt-MT"/>
        </w:rPr>
        <w:t>Inibituri potenti ta</w:t>
      </w:r>
      <w:r w:rsidR="00CD39FE" w:rsidRPr="00591E46">
        <w:rPr>
          <w:szCs w:val="22"/>
          <w:lang w:val="it-IT"/>
        </w:rPr>
        <w:t>’</w:t>
      </w:r>
      <w:r w:rsidR="00CD39FE" w:rsidRPr="00591E46">
        <w:rPr>
          <w:szCs w:val="22"/>
          <w:lang w:val="mt-MT"/>
        </w:rPr>
        <w:t xml:space="preserve"> proteini trasportaturi mhumiex mistennija jinfluwenzaw id-di</w:t>
      </w:r>
      <w:r w:rsidR="00CD39FE" w:rsidRPr="00591E46">
        <w:rPr>
          <w:szCs w:val="22"/>
          <w:lang w:val="it-IT"/>
        </w:rPr>
        <w:t>s</w:t>
      </w:r>
      <w:r w:rsidR="00CD39FE" w:rsidRPr="00591E46">
        <w:rPr>
          <w:szCs w:val="22"/>
          <w:lang w:val="mt-MT"/>
        </w:rPr>
        <w:t>pożizzjoni ta’ fingolimod.</w:t>
      </w:r>
      <w:r w:rsidR="00CD39FE" w:rsidRPr="00591E46">
        <w:rPr>
          <w:szCs w:val="22"/>
          <w:lang w:val="it-IT"/>
        </w:rPr>
        <w:t xml:space="preserve"> </w:t>
      </w:r>
      <w:r w:rsidR="00E80966" w:rsidRPr="00591E46">
        <w:rPr>
          <w:szCs w:val="22"/>
          <w:lang w:val="mt-MT"/>
        </w:rPr>
        <w:t xml:space="preserve">L-għoti flimkien ta’ fingolimod ma’ ketokonazol wassal għal żieda </w:t>
      </w:r>
      <w:r w:rsidRPr="00591E46">
        <w:rPr>
          <w:szCs w:val="22"/>
          <w:lang w:val="mt-MT"/>
        </w:rPr>
        <w:t xml:space="preserve">ta’ </w:t>
      </w:r>
      <w:r w:rsidR="00E80966" w:rsidRPr="00591E46">
        <w:rPr>
          <w:szCs w:val="22"/>
          <w:lang w:val="mt-MT"/>
        </w:rPr>
        <w:t>1.7</w:t>
      </w:r>
      <w:r w:rsidR="00467BC5" w:rsidRPr="00591E46">
        <w:rPr>
          <w:szCs w:val="22"/>
          <w:lang w:val="mt-MT"/>
        </w:rPr>
        <w:t> </w:t>
      </w:r>
      <w:r w:rsidR="00E80966" w:rsidRPr="00591E46">
        <w:rPr>
          <w:szCs w:val="22"/>
          <w:lang w:val="mt-MT"/>
        </w:rPr>
        <w:t>drabi fl-espożizzjoni (AUC) għal fingolimod u fingolimod fosfat</w:t>
      </w:r>
      <w:r w:rsidR="002C246C" w:rsidRPr="00591E46">
        <w:rPr>
          <w:szCs w:val="22"/>
          <w:lang w:val="mt-MT"/>
        </w:rPr>
        <w:t xml:space="preserve"> bl-inibizzjoni ta’ CYP4F2</w:t>
      </w:r>
      <w:r w:rsidR="00E80966" w:rsidRPr="00591E46">
        <w:rPr>
          <w:szCs w:val="22"/>
          <w:lang w:val="mt-MT"/>
        </w:rPr>
        <w:t xml:space="preserve">. </w:t>
      </w:r>
      <w:r w:rsidRPr="00591E46">
        <w:rPr>
          <w:szCs w:val="22"/>
          <w:lang w:val="mt-MT"/>
        </w:rPr>
        <w:t>Wieħed għandu joqgħod attent minn sustanzi li jistgħu jinibixxu CYP3A4 (inibituri proteasi, antifungali azole, xi makrolidi bħalma huma clarithromycin jew telithromycin).</w:t>
      </w:r>
    </w:p>
    <w:p w14:paraId="6354D82E" w14:textId="77777777" w:rsidR="002C246C" w:rsidRPr="00591E46" w:rsidRDefault="002C246C" w:rsidP="006031A2">
      <w:pPr>
        <w:tabs>
          <w:tab w:val="clear" w:pos="567"/>
        </w:tabs>
        <w:spacing w:line="240" w:lineRule="auto"/>
        <w:rPr>
          <w:szCs w:val="22"/>
          <w:lang w:val="mt-MT"/>
        </w:rPr>
      </w:pPr>
    </w:p>
    <w:p w14:paraId="48F63ABF" w14:textId="77777777" w:rsidR="002C246C" w:rsidRPr="00591E46" w:rsidRDefault="002C246C" w:rsidP="006031A2">
      <w:pPr>
        <w:tabs>
          <w:tab w:val="clear" w:pos="567"/>
        </w:tabs>
        <w:spacing w:line="240" w:lineRule="auto"/>
        <w:rPr>
          <w:lang w:val="mt-MT"/>
        </w:rPr>
      </w:pPr>
      <w:r w:rsidRPr="00591E46">
        <w:rPr>
          <w:szCs w:val="22"/>
          <w:lang w:val="mt-MT"/>
        </w:rPr>
        <w:t>L-għoti flimkien ta’ carbamazepine 600 mg darbtejn kuljum fi stat wieqaf u ta’ doża waħda ta’ fingolimod 2</w:t>
      </w:r>
      <w:r w:rsidRPr="00591E46">
        <w:rPr>
          <w:lang w:val="mt-MT"/>
        </w:rPr>
        <w:t xml:space="preserve"> mg naqqas l-AUC ta’ fingolimod u tal-metabolit tiegħu b’madwar 40%. Indutturi oħrajn qawwija tal-enzim CYP3A4, ngħidu aħna rifampicin, phenobarbital, phenytoin, efavirenz u St. John’s Wort, jistgħu jnaqqsu l-AUC ta’ fingolimod u l-metabolit tiegħu għall-inqas sa dan il-livell. Minħabba </w:t>
      </w:r>
      <w:r w:rsidRPr="00591E46">
        <w:rPr>
          <w:lang w:val="mt-MT"/>
        </w:rPr>
        <w:lastRenderedPageBreak/>
        <w:t>li dan jista’ jfixkel l-effikaċja, wieħed għandu joqgħod attent meta jagħtihom flimkien. L-użu flimkien ma’ St. John’s Wort madanakollu mhuwiex irrakkomandat (ara sezzjoni 4.4).</w:t>
      </w:r>
    </w:p>
    <w:p w14:paraId="293889A7" w14:textId="77777777" w:rsidR="00F262C3" w:rsidRPr="00591E46" w:rsidRDefault="00F262C3" w:rsidP="006031A2">
      <w:pPr>
        <w:tabs>
          <w:tab w:val="clear" w:pos="567"/>
        </w:tabs>
        <w:spacing w:line="240" w:lineRule="auto"/>
        <w:rPr>
          <w:szCs w:val="22"/>
          <w:lang w:val="mt-MT"/>
        </w:rPr>
      </w:pPr>
    </w:p>
    <w:p w14:paraId="7905A474" w14:textId="77777777" w:rsidR="00F262C3" w:rsidRPr="00591E46" w:rsidRDefault="00F262C3" w:rsidP="006031A2">
      <w:pPr>
        <w:keepNext/>
        <w:tabs>
          <w:tab w:val="clear" w:pos="567"/>
        </w:tabs>
        <w:spacing w:line="240" w:lineRule="auto"/>
        <w:rPr>
          <w:szCs w:val="22"/>
          <w:u w:val="single"/>
          <w:lang w:val="mt-MT"/>
        </w:rPr>
      </w:pPr>
      <w:r w:rsidRPr="00591E46">
        <w:rPr>
          <w:szCs w:val="22"/>
          <w:u w:val="single"/>
          <w:lang w:val="mt-MT"/>
        </w:rPr>
        <w:t>Interazzjonijiet farmakokinetiċi ta’ fingolimod ma’ sustanzi oħrajn</w:t>
      </w:r>
    </w:p>
    <w:p w14:paraId="6882FFB5" w14:textId="77777777" w:rsidR="001302D4" w:rsidRPr="00591E46" w:rsidRDefault="001302D4" w:rsidP="006031A2">
      <w:pPr>
        <w:keepNext/>
        <w:tabs>
          <w:tab w:val="clear" w:pos="567"/>
        </w:tabs>
        <w:spacing w:line="240" w:lineRule="auto"/>
        <w:rPr>
          <w:szCs w:val="22"/>
          <w:u w:val="single"/>
          <w:lang w:val="mt-MT"/>
        </w:rPr>
      </w:pPr>
    </w:p>
    <w:p w14:paraId="0498AF7B" w14:textId="30731725" w:rsidR="00F262C3" w:rsidRPr="00591E46" w:rsidRDefault="00F262C3" w:rsidP="006031A2">
      <w:pPr>
        <w:tabs>
          <w:tab w:val="clear" w:pos="567"/>
        </w:tabs>
        <w:spacing w:line="240" w:lineRule="auto"/>
        <w:rPr>
          <w:szCs w:val="22"/>
          <w:lang w:val="mt-MT"/>
        </w:rPr>
      </w:pPr>
      <w:r w:rsidRPr="00591E46">
        <w:rPr>
          <w:szCs w:val="22"/>
          <w:lang w:val="mt-MT"/>
        </w:rPr>
        <w:t>Mhuwiex normali li fingolimod jirreaġixxi ma' sustanzi li jitneħħew normalment bl-en</w:t>
      </w:r>
      <w:r w:rsidR="00AB0007">
        <w:rPr>
          <w:szCs w:val="22"/>
          <w:lang w:val="mt-MT"/>
        </w:rPr>
        <w:t>z</w:t>
      </w:r>
      <w:r w:rsidRPr="00591E46">
        <w:rPr>
          <w:szCs w:val="22"/>
          <w:lang w:val="mt-MT"/>
        </w:rPr>
        <w:t>imi CYP450 jew bis-sottostrati tal-proteini trasportaturi ewlenin.</w:t>
      </w:r>
    </w:p>
    <w:p w14:paraId="7090A44C" w14:textId="77777777" w:rsidR="00F262C3" w:rsidRPr="00591E46" w:rsidRDefault="00F262C3" w:rsidP="006031A2">
      <w:pPr>
        <w:tabs>
          <w:tab w:val="clear" w:pos="567"/>
        </w:tabs>
        <w:spacing w:line="240" w:lineRule="auto"/>
        <w:rPr>
          <w:szCs w:val="22"/>
          <w:lang w:val="mt-MT"/>
        </w:rPr>
      </w:pPr>
    </w:p>
    <w:p w14:paraId="77FBF4A9" w14:textId="77777777" w:rsidR="00F262C3" w:rsidRPr="00591E46" w:rsidRDefault="00F262C3" w:rsidP="006031A2">
      <w:pPr>
        <w:tabs>
          <w:tab w:val="clear" w:pos="567"/>
        </w:tabs>
        <w:spacing w:line="240" w:lineRule="auto"/>
        <w:rPr>
          <w:szCs w:val="22"/>
          <w:lang w:val="mt-MT"/>
        </w:rPr>
      </w:pPr>
      <w:r w:rsidRPr="00591E46">
        <w:rPr>
          <w:szCs w:val="22"/>
          <w:lang w:val="mt-MT"/>
        </w:rPr>
        <w:t>L-għoti flimkien ta’ fingolimod ma’ ċiklosporina ma qanqal l-ebda tibdil fl-espożizzjoni taċ-ċiklosporina jew ta’ fingolimod. Għaldaqstant, fingolimod mhuwiex mistenni li jbiddel il-farmakokinetiċi tal-prodotti mediċinali li huma sottostrati ta’ CYP3A4.</w:t>
      </w:r>
    </w:p>
    <w:p w14:paraId="17E5FDBE" w14:textId="77777777" w:rsidR="00F262C3" w:rsidRPr="00591E46" w:rsidRDefault="00F262C3" w:rsidP="006031A2">
      <w:pPr>
        <w:tabs>
          <w:tab w:val="clear" w:pos="567"/>
        </w:tabs>
        <w:spacing w:line="240" w:lineRule="auto"/>
        <w:rPr>
          <w:szCs w:val="22"/>
          <w:lang w:val="mt-MT"/>
        </w:rPr>
      </w:pPr>
    </w:p>
    <w:p w14:paraId="6D442FB9" w14:textId="77777777" w:rsidR="00E80966" w:rsidRPr="00591E46" w:rsidRDefault="00E80966" w:rsidP="006031A2">
      <w:pPr>
        <w:tabs>
          <w:tab w:val="clear" w:pos="567"/>
        </w:tabs>
        <w:spacing w:line="240" w:lineRule="auto"/>
        <w:rPr>
          <w:szCs w:val="22"/>
          <w:lang w:val="mt-MT"/>
        </w:rPr>
      </w:pPr>
      <w:r w:rsidRPr="00591E46">
        <w:rPr>
          <w:szCs w:val="22"/>
          <w:lang w:val="mt-MT"/>
        </w:rPr>
        <w:t xml:space="preserve">L-għoti flimkien ta’ fingolimod ma’ kontraċettivi mill-ħalq (ethinylestradiol u levonorgestrel) ma qanqlu l-ebda bidla </w:t>
      </w:r>
      <w:r w:rsidR="00F262C3" w:rsidRPr="00591E46">
        <w:rPr>
          <w:szCs w:val="22"/>
          <w:lang w:val="mt-MT"/>
        </w:rPr>
        <w:t>fl-espożizzjoni għall-kontraċettivi orali</w:t>
      </w:r>
      <w:r w:rsidRPr="00591E46">
        <w:rPr>
          <w:szCs w:val="22"/>
          <w:lang w:val="mt-MT"/>
        </w:rPr>
        <w:t>.</w:t>
      </w:r>
      <w:r w:rsidR="00A5468D" w:rsidRPr="00591E46">
        <w:rPr>
          <w:szCs w:val="22"/>
          <w:lang w:val="mt-MT"/>
        </w:rPr>
        <w:t xml:space="preserve"> Ma sar l-ebda studju dwar l-interazzjoni ma’ kontraċettivi orali li fihom progestagens oħrajn, madanakollu mhuwiex mistenni li fingolimod jaffettwa l-espożizzjoni tagħhom.</w:t>
      </w:r>
    </w:p>
    <w:p w14:paraId="6BE7B3E8" w14:textId="77777777" w:rsidR="00A5468D" w:rsidRPr="00591E46" w:rsidRDefault="00A5468D" w:rsidP="006031A2">
      <w:pPr>
        <w:tabs>
          <w:tab w:val="clear" w:pos="567"/>
        </w:tabs>
        <w:spacing w:line="240" w:lineRule="auto"/>
        <w:rPr>
          <w:szCs w:val="22"/>
          <w:lang w:val="mt-MT"/>
        </w:rPr>
      </w:pPr>
    </w:p>
    <w:p w14:paraId="32EDB41B" w14:textId="77777777" w:rsidR="00E80966" w:rsidRPr="00591E46" w:rsidRDefault="00E80966" w:rsidP="006031A2">
      <w:pPr>
        <w:keepNext/>
        <w:tabs>
          <w:tab w:val="clear" w:pos="567"/>
        </w:tabs>
        <w:spacing w:line="240" w:lineRule="auto"/>
        <w:ind w:left="567" w:hanging="567"/>
        <w:rPr>
          <w:szCs w:val="22"/>
          <w:lang w:val="mt-MT"/>
        </w:rPr>
      </w:pPr>
      <w:bookmarkStart w:id="4" w:name="OLE_LINK1"/>
      <w:r w:rsidRPr="00591E46">
        <w:rPr>
          <w:b/>
          <w:szCs w:val="22"/>
          <w:lang w:val="mt-MT"/>
        </w:rPr>
        <w:t>4.6</w:t>
      </w:r>
      <w:r w:rsidRPr="00591E46">
        <w:rPr>
          <w:b/>
          <w:szCs w:val="22"/>
          <w:lang w:val="mt-MT"/>
        </w:rPr>
        <w:tab/>
        <w:t>Fertilità, tqala u treddigħ</w:t>
      </w:r>
    </w:p>
    <w:bookmarkEnd w:id="4"/>
    <w:p w14:paraId="64234E24" w14:textId="77777777" w:rsidR="00E80966" w:rsidRPr="00591E46" w:rsidRDefault="00E80966" w:rsidP="006031A2">
      <w:pPr>
        <w:keepNext/>
        <w:widowControl w:val="0"/>
        <w:tabs>
          <w:tab w:val="clear" w:pos="567"/>
        </w:tabs>
        <w:spacing w:line="240" w:lineRule="auto"/>
        <w:rPr>
          <w:color w:val="000000"/>
          <w:szCs w:val="22"/>
          <w:lang w:val="mt-MT"/>
        </w:rPr>
      </w:pPr>
    </w:p>
    <w:p w14:paraId="3979AF38" w14:textId="60DCACDD" w:rsidR="00E80966" w:rsidRPr="00591E46" w:rsidRDefault="00E80966" w:rsidP="006031A2">
      <w:pPr>
        <w:keepNext/>
        <w:widowControl w:val="0"/>
        <w:tabs>
          <w:tab w:val="clear" w:pos="567"/>
        </w:tabs>
        <w:spacing w:line="240" w:lineRule="auto"/>
        <w:rPr>
          <w:bCs/>
          <w:iCs/>
          <w:szCs w:val="22"/>
          <w:u w:val="single"/>
          <w:lang w:val="mt-MT"/>
        </w:rPr>
      </w:pPr>
      <w:r w:rsidRPr="00591E46">
        <w:rPr>
          <w:bCs/>
          <w:iCs/>
          <w:szCs w:val="22"/>
          <w:u w:val="single"/>
          <w:lang w:val="mt-MT"/>
        </w:rPr>
        <w:t>Nisa f’età li jista’ jkollhom it-tfal/Kontraċezzjoni fin-nisa</w:t>
      </w:r>
    </w:p>
    <w:p w14:paraId="0C43BFA7" w14:textId="77777777" w:rsidR="00892DF6" w:rsidRPr="00591E46" w:rsidRDefault="00892DF6" w:rsidP="006031A2">
      <w:pPr>
        <w:keepNext/>
        <w:widowControl w:val="0"/>
        <w:tabs>
          <w:tab w:val="clear" w:pos="567"/>
        </w:tabs>
        <w:spacing w:line="240" w:lineRule="auto"/>
        <w:rPr>
          <w:bCs/>
          <w:iCs/>
          <w:color w:val="000000"/>
          <w:szCs w:val="22"/>
          <w:u w:val="single"/>
          <w:lang w:val="mt-MT"/>
        </w:rPr>
      </w:pPr>
    </w:p>
    <w:p w14:paraId="1E1C2803" w14:textId="77777777" w:rsidR="00E80966" w:rsidRPr="00591E46" w:rsidRDefault="00F85A06" w:rsidP="006031A2">
      <w:pPr>
        <w:tabs>
          <w:tab w:val="clear" w:pos="567"/>
        </w:tabs>
        <w:spacing w:line="240" w:lineRule="auto"/>
        <w:rPr>
          <w:szCs w:val="22"/>
          <w:lang w:val="mt-MT"/>
        </w:rPr>
      </w:pPr>
      <w:r w:rsidRPr="00591E46">
        <w:rPr>
          <w:szCs w:val="22"/>
          <w:lang w:val="mt-MT"/>
        </w:rPr>
        <w:t xml:space="preserve">Fingolimod huwa kontraindikat għal nisa </w:t>
      </w:r>
      <w:r w:rsidR="005E3B59" w:rsidRPr="00591E46">
        <w:rPr>
          <w:szCs w:val="22"/>
          <w:lang w:val="mt-MT"/>
        </w:rPr>
        <w:t>li jistgħu joħorġu tqal</w:t>
      </w:r>
      <w:r w:rsidRPr="00591E46">
        <w:rPr>
          <w:szCs w:val="22"/>
          <w:lang w:val="mt-MT"/>
        </w:rPr>
        <w:t xml:space="preserve"> u mhux qed jużaw kontraċezzjoni effettiva (ara sezzjoni 4.3). Għaldaqstant, q</w:t>
      </w:r>
      <w:r w:rsidR="00E80966" w:rsidRPr="00591E46">
        <w:rPr>
          <w:szCs w:val="22"/>
          <w:lang w:val="mt-MT"/>
        </w:rPr>
        <w:t xml:space="preserve">abel ma tinbeda l-kura </w:t>
      </w:r>
      <w:r w:rsidR="00EE0532" w:rsidRPr="00591E46">
        <w:rPr>
          <w:szCs w:val="22"/>
          <w:lang w:val="mt-MT"/>
        </w:rPr>
        <w:t>f’</w:t>
      </w:r>
      <w:r w:rsidR="00E80966" w:rsidRPr="00591E46">
        <w:rPr>
          <w:szCs w:val="22"/>
          <w:lang w:val="mt-MT"/>
        </w:rPr>
        <w:t>nisa li jista’ jkollhom it-tfal</w:t>
      </w:r>
      <w:r w:rsidR="00EE0532" w:rsidRPr="00591E46">
        <w:rPr>
          <w:szCs w:val="22"/>
          <w:lang w:val="mt-MT"/>
        </w:rPr>
        <w:t xml:space="preserve">, </w:t>
      </w:r>
      <w:r w:rsidRPr="00591E46">
        <w:rPr>
          <w:szCs w:val="22"/>
          <w:lang w:val="mt-MT"/>
        </w:rPr>
        <w:t>irid i</w:t>
      </w:r>
      <w:r w:rsidR="00EE0532" w:rsidRPr="00591E46">
        <w:rPr>
          <w:szCs w:val="22"/>
          <w:lang w:val="mt-MT"/>
        </w:rPr>
        <w:t>kun disponibbli test tat-tqala b’riżultat negattiv u</w:t>
      </w:r>
      <w:r w:rsidR="00E80966" w:rsidRPr="00591E46">
        <w:rPr>
          <w:szCs w:val="22"/>
          <w:lang w:val="mt-MT"/>
        </w:rPr>
        <w:t xml:space="preserve"> għandhom jingħataw pariri dwar riskji serji għall-fetu</w:t>
      </w:r>
      <w:r w:rsidRPr="00591E46">
        <w:rPr>
          <w:szCs w:val="22"/>
          <w:lang w:val="mt-MT"/>
        </w:rPr>
        <w:t>.</w:t>
      </w:r>
      <w:r w:rsidR="00E80966" w:rsidRPr="00591E46">
        <w:rPr>
          <w:szCs w:val="22"/>
          <w:lang w:val="mt-MT"/>
        </w:rPr>
        <w:t xml:space="preserve"> </w:t>
      </w:r>
      <w:r w:rsidRPr="00591E46">
        <w:rPr>
          <w:szCs w:val="22"/>
          <w:lang w:val="mt-MT"/>
        </w:rPr>
        <w:t xml:space="preserve">Nisa </w:t>
      </w:r>
      <w:r w:rsidR="005E3B59" w:rsidRPr="00591E46">
        <w:rPr>
          <w:szCs w:val="22"/>
          <w:lang w:val="mt-MT"/>
        </w:rPr>
        <w:t>li jistgħu joħorġu tqal</w:t>
      </w:r>
      <w:r w:rsidRPr="00591E46">
        <w:rPr>
          <w:szCs w:val="22"/>
          <w:lang w:val="mt-MT"/>
        </w:rPr>
        <w:t xml:space="preserve"> iridu jużaw </w:t>
      </w:r>
      <w:r w:rsidR="00E80966" w:rsidRPr="00591E46">
        <w:rPr>
          <w:szCs w:val="22"/>
          <w:lang w:val="mt-MT"/>
        </w:rPr>
        <w:t xml:space="preserve">kontraċezzjoni effettiva waqt li qed tingħata l-kura </w:t>
      </w:r>
      <w:r w:rsidRPr="00591E46">
        <w:rPr>
          <w:szCs w:val="22"/>
          <w:lang w:val="mt-MT"/>
        </w:rPr>
        <w:t xml:space="preserve">u </w:t>
      </w:r>
      <w:r w:rsidR="00713FC5" w:rsidRPr="00591E46">
        <w:rPr>
          <w:szCs w:val="22"/>
          <w:lang w:val="mt-MT"/>
        </w:rPr>
        <w:t>sa</w:t>
      </w:r>
      <w:r w:rsidRPr="00591E46">
        <w:rPr>
          <w:szCs w:val="22"/>
          <w:lang w:val="mt-MT"/>
        </w:rPr>
        <w:t xml:space="preserve"> xahrejn wara li jitwaqqaf </w:t>
      </w:r>
      <w:r w:rsidR="00E80966" w:rsidRPr="00591E46">
        <w:rPr>
          <w:szCs w:val="22"/>
          <w:lang w:val="mt-MT"/>
        </w:rPr>
        <w:t>Gilenya</w:t>
      </w:r>
      <w:r w:rsidRPr="00591E46">
        <w:rPr>
          <w:szCs w:val="22"/>
          <w:lang w:val="mt-MT"/>
        </w:rPr>
        <w:t>, m</w:t>
      </w:r>
      <w:r w:rsidR="00E80966" w:rsidRPr="00591E46">
        <w:rPr>
          <w:szCs w:val="22"/>
          <w:lang w:val="mt-MT"/>
        </w:rPr>
        <w:t xml:space="preserve">inħabba li </w:t>
      </w:r>
      <w:r w:rsidRPr="00591E46">
        <w:rPr>
          <w:szCs w:val="22"/>
          <w:lang w:val="mt-MT"/>
        </w:rPr>
        <w:t xml:space="preserve">fingolimod jieħu </w:t>
      </w:r>
      <w:r w:rsidR="00E80966" w:rsidRPr="00591E46">
        <w:rPr>
          <w:szCs w:val="22"/>
          <w:lang w:val="mt-MT"/>
        </w:rPr>
        <w:t>madwar xahrejn biex jitneħħa mill-ġisem wara li titwaqqaf il-kura (ara sezzjoni 4.4).</w:t>
      </w:r>
    </w:p>
    <w:p w14:paraId="3937B35D" w14:textId="77777777" w:rsidR="00F85A06" w:rsidRPr="00591E46" w:rsidRDefault="00F85A06" w:rsidP="006031A2">
      <w:pPr>
        <w:tabs>
          <w:tab w:val="clear" w:pos="567"/>
        </w:tabs>
        <w:spacing w:line="240" w:lineRule="auto"/>
        <w:rPr>
          <w:szCs w:val="22"/>
          <w:lang w:val="mt-MT"/>
        </w:rPr>
      </w:pPr>
    </w:p>
    <w:p w14:paraId="28E8BA13" w14:textId="77777777" w:rsidR="00605ADF" w:rsidRPr="00591E46" w:rsidRDefault="00605ADF" w:rsidP="006031A2">
      <w:pPr>
        <w:tabs>
          <w:tab w:val="clear" w:pos="567"/>
        </w:tabs>
        <w:spacing w:line="240" w:lineRule="auto"/>
        <w:rPr>
          <w:szCs w:val="22"/>
          <w:lang w:val="mt-MT"/>
        </w:rPr>
      </w:pPr>
      <w:r w:rsidRPr="00591E46">
        <w:rPr>
          <w:szCs w:val="22"/>
          <w:lang w:val="mt-MT"/>
        </w:rPr>
        <w:t>Huma inklużi wkoll miżuri speċifiċi fil-Pakkett ta’ Informazzjoni għat-Tobba. Dawn il-miżuri għandhom jitwettqu qabel ma fingolimod jingħata lil pazjenti nisa u waqt it-tqala.</w:t>
      </w:r>
    </w:p>
    <w:p w14:paraId="033722BA" w14:textId="77777777" w:rsidR="00605ADF" w:rsidRPr="00591E46" w:rsidRDefault="00605ADF" w:rsidP="006031A2">
      <w:pPr>
        <w:tabs>
          <w:tab w:val="clear" w:pos="567"/>
        </w:tabs>
        <w:spacing w:line="240" w:lineRule="auto"/>
        <w:rPr>
          <w:szCs w:val="22"/>
          <w:lang w:val="mt-MT"/>
        </w:rPr>
      </w:pPr>
    </w:p>
    <w:p w14:paraId="753BF968" w14:textId="77777777" w:rsidR="00F85A06" w:rsidRPr="00591E46" w:rsidRDefault="00F85A06" w:rsidP="006031A2">
      <w:pPr>
        <w:tabs>
          <w:tab w:val="clear" w:pos="567"/>
        </w:tabs>
        <w:spacing w:line="240" w:lineRule="auto"/>
        <w:rPr>
          <w:szCs w:val="22"/>
          <w:lang w:val="mt-MT"/>
        </w:rPr>
      </w:pPr>
      <w:r w:rsidRPr="00591E46">
        <w:rPr>
          <w:szCs w:val="22"/>
          <w:lang w:val="mt-MT"/>
        </w:rPr>
        <w:t>Meta titwaqqaf it-terapija b’fingolimod biex dak li jkun iħejji għal tqala wieħed għandu jqis il-possibbiltà li l-attività tal-marda terġa’ tfiġġ (ara sezzjoni 4.4)</w:t>
      </w:r>
    </w:p>
    <w:p w14:paraId="18DC01B3" w14:textId="77777777" w:rsidR="00E80966" w:rsidRPr="00591E46" w:rsidRDefault="00E80966" w:rsidP="006031A2">
      <w:pPr>
        <w:tabs>
          <w:tab w:val="clear" w:pos="567"/>
        </w:tabs>
        <w:spacing w:line="240" w:lineRule="auto"/>
        <w:rPr>
          <w:szCs w:val="22"/>
          <w:lang w:val="mt-MT"/>
        </w:rPr>
      </w:pPr>
    </w:p>
    <w:p w14:paraId="4B39DE42" w14:textId="77777777" w:rsidR="00E80966" w:rsidRPr="00591E46" w:rsidRDefault="00E80966" w:rsidP="006031A2">
      <w:pPr>
        <w:keepNext/>
        <w:widowControl w:val="0"/>
        <w:tabs>
          <w:tab w:val="clear" w:pos="567"/>
        </w:tabs>
        <w:spacing w:line="240" w:lineRule="auto"/>
        <w:rPr>
          <w:bCs/>
          <w:iCs/>
          <w:color w:val="000000"/>
          <w:szCs w:val="22"/>
          <w:u w:val="single"/>
          <w:lang w:val="mt-MT"/>
        </w:rPr>
      </w:pPr>
      <w:r w:rsidRPr="00591E46">
        <w:rPr>
          <w:bCs/>
          <w:iCs/>
          <w:color w:val="000000"/>
          <w:szCs w:val="22"/>
          <w:u w:val="single"/>
          <w:lang w:val="mt-MT"/>
        </w:rPr>
        <w:t>Tqala</w:t>
      </w:r>
    </w:p>
    <w:p w14:paraId="06106697" w14:textId="77777777" w:rsidR="00892DF6" w:rsidRPr="00591E46" w:rsidRDefault="00892DF6" w:rsidP="006031A2">
      <w:pPr>
        <w:keepNext/>
        <w:widowControl w:val="0"/>
        <w:tabs>
          <w:tab w:val="clear" w:pos="567"/>
        </w:tabs>
        <w:spacing w:line="240" w:lineRule="auto"/>
        <w:rPr>
          <w:bCs/>
          <w:iCs/>
          <w:color w:val="000000"/>
          <w:szCs w:val="22"/>
          <w:lang w:val="mt-MT"/>
        </w:rPr>
      </w:pPr>
    </w:p>
    <w:p w14:paraId="3E3C75D0" w14:textId="77777777" w:rsidR="00B82475" w:rsidRPr="00591E46" w:rsidRDefault="00605ADF" w:rsidP="006031A2">
      <w:pPr>
        <w:tabs>
          <w:tab w:val="clear" w:pos="567"/>
        </w:tabs>
        <w:spacing w:line="240" w:lineRule="auto"/>
        <w:rPr>
          <w:szCs w:val="22"/>
          <w:lang w:val="mt-MT"/>
        </w:rPr>
      </w:pPr>
      <w:r w:rsidRPr="00591E46">
        <w:rPr>
          <w:szCs w:val="22"/>
          <w:lang w:val="mt-MT"/>
        </w:rPr>
        <w:t xml:space="preserve">Mill-esperjenza umana, </w:t>
      </w:r>
      <w:r w:rsidRPr="007C1485">
        <w:rPr>
          <w:i/>
          <w:iCs/>
          <w:szCs w:val="22"/>
          <w:lang w:val="mt-MT"/>
        </w:rPr>
        <w:t>data</w:t>
      </w:r>
      <w:r w:rsidRPr="00591E46">
        <w:rPr>
          <w:szCs w:val="22"/>
          <w:lang w:val="mt-MT"/>
        </w:rPr>
        <w:t xml:space="preserve"> miksuba wara t-tqegħid tal-prodott fis-suq tissuġġerixxi li l-użu ta’ fingolimod jintrabat ma’ żieda doppja fir-riskju ta’ malformazzjonijiet konġenitali maġġuri meta jingħata waqt it-tqala mqabbel mar-rata osservata fil</w:t>
      </w:r>
      <w:r w:rsidR="00B82475" w:rsidRPr="00591E46">
        <w:rPr>
          <w:szCs w:val="22"/>
          <w:lang w:val="mt-MT"/>
        </w:rPr>
        <w:t>-popolazzjoni ġenerali (2</w:t>
      </w:r>
      <w:r w:rsidR="003E24EA" w:rsidRPr="00591E46">
        <w:rPr>
          <w:szCs w:val="22"/>
          <w:lang w:val="mt-MT"/>
        </w:rPr>
        <w:noBreakHyphen/>
      </w:r>
      <w:r w:rsidR="00B82475" w:rsidRPr="00591E46">
        <w:rPr>
          <w:szCs w:val="22"/>
          <w:lang w:val="mt-MT"/>
        </w:rPr>
        <w:t>3%; EUROCAT).</w:t>
      </w:r>
    </w:p>
    <w:p w14:paraId="308086ED" w14:textId="77777777" w:rsidR="00B82475" w:rsidRPr="00591E46" w:rsidRDefault="00B82475" w:rsidP="006031A2">
      <w:pPr>
        <w:tabs>
          <w:tab w:val="clear" w:pos="567"/>
        </w:tabs>
        <w:spacing w:line="240" w:lineRule="auto"/>
        <w:rPr>
          <w:szCs w:val="22"/>
          <w:lang w:val="mt-MT"/>
        </w:rPr>
      </w:pPr>
    </w:p>
    <w:p w14:paraId="4DC50E2F" w14:textId="77777777" w:rsidR="00B82475" w:rsidRPr="00591E46" w:rsidRDefault="002976A2" w:rsidP="006031A2">
      <w:pPr>
        <w:keepNext/>
        <w:tabs>
          <w:tab w:val="clear" w:pos="567"/>
        </w:tabs>
        <w:spacing w:line="240" w:lineRule="auto"/>
        <w:rPr>
          <w:szCs w:val="22"/>
          <w:lang w:val="mt-MT"/>
        </w:rPr>
      </w:pPr>
      <w:r w:rsidRPr="00591E46">
        <w:rPr>
          <w:szCs w:val="22"/>
          <w:lang w:val="mt-MT"/>
        </w:rPr>
        <w:t>I</w:t>
      </w:r>
      <w:r w:rsidR="00B82475" w:rsidRPr="00591E46">
        <w:rPr>
          <w:szCs w:val="22"/>
          <w:lang w:val="mt-MT"/>
        </w:rPr>
        <w:t xml:space="preserve">l-marformazzjonijiet maġġuri </w:t>
      </w:r>
      <w:r w:rsidRPr="00591E46">
        <w:rPr>
          <w:szCs w:val="22"/>
          <w:lang w:val="mt-MT"/>
        </w:rPr>
        <w:t xml:space="preserve">li ġejjien kienu </w:t>
      </w:r>
      <w:r w:rsidR="00B82475" w:rsidRPr="00591E46">
        <w:rPr>
          <w:szCs w:val="22"/>
          <w:lang w:val="mt-MT"/>
        </w:rPr>
        <w:t>rrappurtati b</w:t>
      </w:r>
      <w:r w:rsidRPr="00591E46">
        <w:rPr>
          <w:szCs w:val="22"/>
          <w:lang w:val="mt-MT"/>
        </w:rPr>
        <w:t xml:space="preserve">l-aktar </w:t>
      </w:r>
      <w:r w:rsidR="00B82475" w:rsidRPr="00591E46">
        <w:rPr>
          <w:szCs w:val="22"/>
          <w:lang w:val="mt-MT"/>
        </w:rPr>
        <w:t>mod frekwenti:</w:t>
      </w:r>
    </w:p>
    <w:p w14:paraId="1BBE03FB" w14:textId="77777777" w:rsidR="00B82475" w:rsidRPr="00591E46" w:rsidRDefault="00B82475" w:rsidP="006031A2">
      <w:pPr>
        <w:numPr>
          <w:ilvl w:val="0"/>
          <w:numId w:val="78"/>
        </w:numPr>
        <w:tabs>
          <w:tab w:val="clear" w:pos="567"/>
        </w:tabs>
        <w:spacing w:line="240" w:lineRule="auto"/>
        <w:ind w:left="567" w:hanging="567"/>
        <w:rPr>
          <w:szCs w:val="22"/>
          <w:lang w:val="mt-MT"/>
        </w:rPr>
      </w:pPr>
      <w:r w:rsidRPr="00591E46">
        <w:rPr>
          <w:szCs w:val="22"/>
          <w:lang w:val="mt-MT"/>
        </w:rPr>
        <w:t xml:space="preserve">Mard tal-qalb konġenitali bħalma huma difetti atrijali u </w:t>
      </w:r>
      <w:r w:rsidR="00845152" w:rsidRPr="00591E46">
        <w:rPr>
          <w:szCs w:val="22"/>
          <w:lang w:val="mt-MT"/>
        </w:rPr>
        <w:t>settali ventrikulari, tetraloġija ta’ Fallot</w:t>
      </w:r>
    </w:p>
    <w:p w14:paraId="63AB8508" w14:textId="77777777" w:rsidR="00845152" w:rsidRPr="00591E46" w:rsidRDefault="00845152" w:rsidP="006031A2">
      <w:pPr>
        <w:numPr>
          <w:ilvl w:val="0"/>
          <w:numId w:val="78"/>
        </w:numPr>
        <w:tabs>
          <w:tab w:val="clear" w:pos="567"/>
        </w:tabs>
        <w:spacing w:line="240" w:lineRule="auto"/>
        <w:ind w:left="567" w:hanging="567"/>
        <w:rPr>
          <w:szCs w:val="22"/>
          <w:lang w:val="mt-MT"/>
        </w:rPr>
      </w:pPr>
      <w:r w:rsidRPr="00591E46">
        <w:rPr>
          <w:szCs w:val="22"/>
          <w:lang w:val="mt-MT"/>
        </w:rPr>
        <w:t>Anormalitajiet renali</w:t>
      </w:r>
    </w:p>
    <w:p w14:paraId="461B5D5F" w14:textId="77777777" w:rsidR="00845152" w:rsidRPr="00591E46" w:rsidRDefault="00845152" w:rsidP="006031A2">
      <w:pPr>
        <w:numPr>
          <w:ilvl w:val="0"/>
          <w:numId w:val="78"/>
        </w:numPr>
        <w:tabs>
          <w:tab w:val="clear" w:pos="567"/>
        </w:tabs>
        <w:spacing w:line="240" w:lineRule="auto"/>
        <w:ind w:left="567" w:hanging="567"/>
        <w:rPr>
          <w:szCs w:val="22"/>
          <w:lang w:val="mt-MT"/>
        </w:rPr>
      </w:pPr>
      <w:r w:rsidRPr="00591E46">
        <w:rPr>
          <w:szCs w:val="22"/>
          <w:lang w:val="mt-MT"/>
        </w:rPr>
        <w:t>Anormalitajiet muskoluskeletriċi</w:t>
      </w:r>
    </w:p>
    <w:p w14:paraId="22D9DAB5" w14:textId="77777777" w:rsidR="00E0057D" w:rsidRPr="00591E46" w:rsidRDefault="00E0057D" w:rsidP="006031A2">
      <w:pPr>
        <w:tabs>
          <w:tab w:val="clear" w:pos="567"/>
        </w:tabs>
        <w:spacing w:line="240" w:lineRule="auto"/>
        <w:rPr>
          <w:szCs w:val="22"/>
          <w:lang w:val="mt-MT"/>
        </w:rPr>
      </w:pPr>
    </w:p>
    <w:p w14:paraId="1AA81963" w14:textId="77777777" w:rsidR="00845152" w:rsidRPr="00591E46" w:rsidRDefault="00845152" w:rsidP="006031A2">
      <w:pPr>
        <w:tabs>
          <w:tab w:val="clear" w:pos="567"/>
        </w:tabs>
        <w:spacing w:line="240" w:lineRule="auto"/>
        <w:rPr>
          <w:szCs w:val="22"/>
          <w:lang w:val="mt-MT"/>
        </w:rPr>
      </w:pPr>
      <w:r w:rsidRPr="00591E46">
        <w:rPr>
          <w:szCs w:val="22"/>
          <w:lang w:val="mt-MT"/>
        </w:rPr>
        <w:t>M’hemm ebda evidenza ta’ ġabra ta’ diffetti speċifiċi fit-twelid b’fingolimod.</w:t>
      </w:r>
    </w:p>
    <w:p w14:paraId="3DE2B751" w14:textId="77777777" w:rsidR="00F2119F" w:rsidRPr="00591E46" w:rsidRDefault="00F2119F" w:rsidP="006031A2">
      <w:pPr>
        <w:tabs>
          <w:tab w:val="clear" w:pos="567"/>
        </w:tabs>
        <w:autoSpaceDE w:val="0"/>
        <w:autoSpaceDN w:val="0"/>
        <w:adjustRightInd w:val="0"/>
        <w:spacing w:line="240" w:lineRule="auto"/>
        <w:rPr>
          <w:szCs w:val="22"/>
          <w:lang w:val="mt-MT"/>
        </w:rPr>
      </w:pPr>
    </w:p>
    <w:p w14:paraId="3D9F7BC9" w14:textId="77777777" w:rsidR="00E80966" w:rsidRPr="00591E46" w:rsidRDefault="00E80966" w:rsidP="006031A2">
      <w:pPr>
        <w:tabs>
          <w:tab w:val="clear" w:pos="567"/>
        </w:tabs>
        <w:autoSpaceDE w:val="0"/>
        <w:autoSpaceDN w:val="0"/>
        <w:adjustRightInd w:val="0"/>
        <w:spacing w:line="240" w:lineRule="auto"/>
        <w:rPr>
          <w:szCs w:val="22"/>
          <w:lang w:val="mt-MT"/>
        </w:rPr>
      </w:pPr>
      <w:r w:rsidRPr="00591E46">
        <w:rPr>
          <w:szCs w:val="22"/>
          <w:lang w:val="mt-MT"/>
        </w:rPr>
        <w:t>Studji fuq l-annimali wrew tossiċità tas-sistema riproduttiva inkluż telfien tal-fetu u difetti fl-organi tal-fetu, truncus arteriosus persistenti notevoli u difett settali ventrikulari (ara sezzjoni 5.3). Barra minn hekk, ir-riċettur affettwat b’fingolimod (riċettur tal-isfingosina 1-fosfat) huwa magħruf li għandu sehem fil-formazzjoni vaskulari matul l-embrijoġenesi.</w:t>
      </w:r>
    </w:p>
    <w:p w14:paraId="2A5CB44C" w14:textId="77777777" w:rsidR="00845152" w:rsidRPr="00591E46" w:rsidRDefault="00845152" w:rsidP="006031A2">
      <w:pPr>
        <w:tabs>
          <w:tab w:val="clear" w:pos="567"/>
        </w:tabs>
        <w:autoSpaceDE w:val="0"/>
        <w:autoSpaceDN w:val="0"/>
        <w:adjustRightInd w:val="0"/>
        <w:spacing w:line="240" w:lineRule="auto"/>
        <w:rPr>
          <w:szCs w:val="22"/>
          <w:lang w:val="mt-MT"/>
        </w:rPr>
      </w:pPr>
    </w:p>
    <w:p w14:paraId="417D9F20" w14:textId="77777777" w:rsidR="00845152" w:rsidRPr="00591E46" w:rsidRDefault="00E0057D" w:rsidP="006031A2">
      <w:pPr>
        <w:tabs>
          <w:tab w:val="clear" w:pos="567"/>
        </w:tabs>
        <w:autoSpaceDE w:val="0"/>
        <w:autoSpaceDN w:val="0"/>
        <w:adjustRightInd w:val="0"/>
        <w:spacing w:line="240" w:lineRule="auto"/>
        <w:rPr>
          <w:szCs w:val="22"/>
          <w:lang w:val="mt-MT"/>
        </w:rPr>
      </w:pPr>
      <w:r w:rsidRPr="00591E46">
        <w:rPr>
          <w:szCs w:val="22"/>
          <w:lang w:val="mt-MT"/>
        </w:rPr>
        <w:t>Konsegwentament, f</w:t>
      </w:r>
      <w:r w:rsidR="00845152" w:rsidRPr="00591E46">
        <w:rPr>
          <w:szCs w:val="22"/>
          <w:lang w:val="mt-MT"/>
        </w:rPr>
        <w:t xml:space="preserve">ingolimod huwa kontraindikat għal waqt it-tqala (ara sezzjoni 4.3). Fingolimod għandu jitwaqqaf xahrejn qabel ma tippjana xi tqala (ara sezzjoni 4.4). Jekk mara toħroġ tqila waqt it-trattament, </w:t>
      </w:r>
      <w:r w:rsidRPr="00591E46">
        <w:rPr>
          <w:szCs w:val="22"/>
          <w:lang w:val="mt-MT"/>
        </w:rPr>
        <w:t xml:space="preserve">fingolimod </w:t>
      </w:r>
      <w:r w:rsidR="00845152" w:rsidRPr="00591E46">
        <w:rPr>
          <w:szCs w:val="22"/>
          <w:lang w:val="mt-MT"/>
        </w:rPr>
        <w:t xml:space="preserve">għandu jitwaqqaf. Għandu jingħata parir mediku dwar ir-riskju ta’ effetti ħżiena fuq il-fetu bit-trattament u </w:t>
      </w:r>
      <w:r w:rsidRPr="00591E46">
        <w:rPr>
          <w:szCs w:val="22"/>
          <w:lang w:val="mt-MT"/>
        </w:rPr>
        <w:t>għandhom jitwettqu</w:t>
      </w:r>
      <w:r w:rsidR="00845152" w:rsidRPr="00591E46">
        <w:rPr>
          <w:szCs w:val="22"/>
          <w:lang w:val="mt-MT"/>
        </w:rPr>
        <w:t xml:space="preserve"> eżamijiet ultrasonografiċi.</w:t>
      </w:r>
    </w:p>
    <w:p w14:paraId="0B4E6E76" w14:textId="77777777" w:rsidR="00E80966" w:rsidRPr="00591E46" w:rsidRDefault="00E80966" w:rsidP="006031A2">
      <w:pPr>
        <w:tabs>
          <w:tab w:val="clear" w:pos="567"/>
        </w:tabs>
        <w:spacing w:line="240" w:lineRule="auto"/>
        <w:rPr>
          <w:szCs w:val="22"/>
          <w:lang w:val="mt-MT"/>
        </w:rPr>
      </w:pPr>
    </w:p>
    <w:p w14:paraId="5AF0648E" w14:textId="77777777" w:rsidR="00E80966" w:rsidRPr="00591E46" w:rsidRDefault="00E80966" w:rsidP="006031A2">
      <w:pPr>
        <w:keepNext/>
        <w:widowControl w:val="0"/>
        <w:tabs>
          <w:tab w:val="clear" w:pos="567"/>
        </w:tabs>
        <w:spacing w:line="240" w:lineRule="auto"/>
        <w:rPr>
          <w:bCs/>
          <w:iCs/>
          <w:color w:val="000000"/>
          <w:szCs w:val="22"/>
          <w:u w:val="single"/>
          <w:lang w:val="mt-MT"/>
        </w:rPr>
      </w:pPr>
      <w:r w:rsidRPr="00591E46">
        <w:rPr>
          <w:bCs/>
          <w:iCs/>
          <w:color w:val="000000"/>
          <w:szCs w:val="22"/>
          <w:u w:val="single"/>
          <w:lang w:val="mt-MT"/>
        </w:rPr>
        <w:lastRenderedPageBreak/>
        <w:t>Treddigħ</w:t>
      </w:r>
    </w:p>
    <w:p w14:paraId="534E848F" w14:textId="77777777" w:rsidR="00892DF6" w:rsidRPr="00591E46" w:rsidRDefault="00892DF6" w:rsidP="006031A2">
      <w:pPr>
        <w:keepNext/>
        <w:widowControl w:val="0"/>
        <w:tabs>
          <w:tab w:val="clear" w:pos="567"/>
        </w:tabs>
        <w:spacing w:line="240" w:lineRule="auto"/>
        <w:rPr>
          <w:bCs/>
          <w:iCs/>
          <w:color w:val="000000"/>
          <w:szCs w:val="22"/>
          <w:u w:val="single"/>
          <w:lang w:val="mt-MT"/>
        </w:rPr>
      </w:pPr>
    </w:p>
    <w:p w14:paraId="06404E26" w14:textId="02FEF811" w:rsidR="00E80966" w:rsidRPr="00591E46" w:rsidRDefault="00E80966" w:rsidP="006031A2">
      <w:pPr>
        <w:tabs>
          <w:tab w:val="clear" w:pos="567"/>
        </w:tabs>
        <w:autoSpaceDE w:val="0"/>
        <w:autoSpaceDN w:val="0"/>
        <w:adjustRightInd w:val="0"/>
        <w:spacing w:line="240" w:lineRule="auto"/>
        <w:rPr>
          <w:szCs w:val="22"/>
          <w:lang w:val="mt-MT"/>
        </w:rPr>
      </w:pPr>
      <w:r w:rsidRPr="00591E46">
        <w:rPr>
          <w:szCs w:val="22"/>
          <w:lang w:val="mt-MT"/>
        </w:rPr>
        <w:t xml:space="preserve">Fingolimod jgħaddi mal-ħalib tal-annimali kkurati huma u jreddgħu (ara sezzjoni 5.3). Minħabba l-possibbiltà ta’ reazzjonijiet </w:t>
      </w:r>
      <w:r w:rsidR="00687D00">
        <w:rPr>
          <w:szCs w:val="22"/>
          <w:lang w:val="mt-MT"/>
        </w:rPr>
        <w:t>avversi</w:t>
      </w:r>
      <w:r w:rsidRPr="00591E46">
        <w:rPr>
          <w:szCs w:val="22"/>
          <w:lang w:val="mt-MT"/>
        </w:rPr>
        <w:t xml:space="preserve"> serji għal fingolimod fit-trabi mreddgħa, nisa li qed jingħataw Gilenya m’għandhomx ireddgħu.</w:t>
      </w:r>
    </w:p>
    <w:p w14:paraId="6C02C65E" w14:textId="77777777" w:rsidR="00E80966" w:rsidRPr="00591E46" w:rsidRDefault="00E80966" w:rsidP="006031A2">
      <w:pPr>
        <w:tabs>
          <w:tab w:val="clear" w:pos="567"/>
        </w:tabs>
        <w:spacing w:line="240" w:lineRule="auto"/>
        <w:rPr>
          <w:szCs w:val="22"/>
          <w:lang w:val="mt-MT"/>
        </w:rPr>
      </w:pPr>
    </w:p>
    <w:p w14:paraId="4180F7B0" w14:textId="77777777" w:rsidR="00E80966" w:rsidRPr="00591E46" w:rsidRDefault="00E80966" w:rsidP="006031A2">
      <w:pPr>
        <w:keepNext/>
        <w:widowControl w:val="0"/>
        <w:tabs>
          <w:tab w:val="clear" w:pos="567"/>
        </w:tabs>
        <w:spacing w:line="240" w:lineRule="auto"/>
        <w:rPr>
          <w:bCs/>
          <w:iCs/>
          <w:color w:val="000000"/>
          <w:szCs w:val="22"/>
          <w:u w:val="single"/>
          <w:lang w:val="mt-MT"/>
        </w:rPr>
      </w:pPr>
      <w:r w:rsidRPr="00591E46">
        <w:rPr>
          <w:bCs/>
          <w:iCs/>
          <w:color w:val="000000"/>
          <w:szCs w:val="22"/>
          <w:u w:val="single"/>
          <w:lang w:val="mt-MT"/>
        </w:rPr>
        <w:t>Fertilità</w:t>
      </w:r>
    </w:p>
    <w:p w14:paraId="0BAAF860" w14:textId="77777777" w:rsidR="00892DF6" w:rsidRPr="00591E46" w:rsidRDefault="00892DF6" w:rsidP="006031A2">
      <w:pPr>
        <w:keepNext/>
        <w:widowControl w:val="0"/>
        <w:tabs>
          <w:tab w:val="clear" w:pos="567"/>
        </w:tabs>
        <w:spacing w:line="240" w:lineRule="auto"/>
        <w:rPr>
          <w:bCs/>
          <w:iCs/>
          <w:color w:val="000000"/>
          <w:szCs w:val="22"/>
          <w:u w:val="single"/>
          <w:lang w:val="mt-MT"/>
        </w:rPr>
      </w:pPr>
    </w:p>
    <w:p w14:paraId="390741C2" w14:textId="77777777" w:rsidR="00E80966" w:rsidRPr="00591E46" w:rsidRDefault="00E80966" w:rsidP="006031A2">
      <w:pPr>
        <w:tabs>
          <w:tab w:val="clear" w:pos="567"/>
        </w:tabs>
        <w:autoSpaceDE w:val="0"/>
        <w:autoSpaceDN w:val="0"/>
        <w:adjustRightInd w:val="0"/>
        <w:spacing w:line="240" w:lineRule="auto"/>
        <w:rPr>
          <w:szCs w:val="22"/>
          <w:lang w:val="mt-MT"/>
        </w:rPr>
      </w:pPr>
      <w:r w:rsidRPr="00591E46">
        <w:rPr>
          <w:szCs w:val="22"/>
          <w:lang w:val="mt-MT"/>
        </w:rPr>
        <w:t>Tagħrif minn studji qabel l-użu kliniku ma jissuġġerix li fingolimod jista’ jkun assoċjat ma’ żieda fir-riskju ta’ tnaqqis fil-fertilità (ara sezzjoni 5.3).</w:t>
      </w:r>
    </w:p>
    <w:p w14:paraId="667282DF" w14:textId="77777777" w:rsidR="00E80966" w:rsidRPr="00591E46" w:rsidRDefault="00E80966" w:rsidP="006031A2">
      <w:pPr>
        <w:tabs>
          <w:tab w:val="clear" w:pos="567"/>
        </w:tabs>
        <w:spacing w:line="240" w:lineRule="auto"/>
        <w:rPr>
          <w:szCs w:val="22"/>
          <w:lang w:val="mt-MT"/>
        </w:rPr>
      </w:pPr>
    </w:p>
    <w:p w14:paraId="52138538" w14:textId="77777777" w:rsidR="00E80966" w:rsidRPr="00591E46" w:rsidRDefault="00E80966" w:rsidP="006031A2">
      <w:pPr>
        <w:keepNext/>
        <w:tabs>
          <w:tab w:val="clear" w:pos="567"/>
        </w:tabs>
        <w:spacing w:line="240" w:lineRule="auto"/>
        <w:ind w:left="567" w:hanging="567"/>
        <w:rPr>
          <w:szCs w:val="22"/>
          <w:lang w:val="mt-MT"/>
        </w:rPr>
      </w:pPr>
      <w:r w:rsidRPr="00591E46">
        <w:rPr>
          <w:b/>
          <w:szCs w:val="22"/>
          <w:lang w:val="mt-MT"/>
        </w:rPr>
        <w:t>4.7</w:t>
      </w:r>
      <w:r w:rsidRPr="00591E46">
        <w:rPr>
          <w:b/>
          <w:szCs w:val="22"/>
          <w:lang w:val="mt-MT"/>
        </w:rPr>
        <w:tab/>
        <w:t>Effetti fuq il-ħila biex issuq u tħaddem magni</w:t>
      </w:r>
    </w:p>
    <w:p w14:paraId="51EA97E0" w14:textId="77777777" w:rsidR="00E80966" w:rsidRPr="00591E46" w:rsidRDefault="00E80966" w:rsidP="006031A2">
      <w:pPr>
        <w:keepNext/>
        <w:tabs>
          <w:tab w:val="clear" w:pos="567"/>
        </w:tabs>
        <w:spacing w:line="240" w:lineRule="auto"/>
        <w:rPr>
          <w:szCs w:val="22"/>
          <w:lang w:val="mt-MT"/>
        </w:rPr>
      </w:pPr>
    </w:p>
    <w:p w14:paraId="2FD140BF" w14:textId="0CE073AE" w:rsidR="00E80966" w:rsidRPr="00591E46" w:rsidRDefault="00A334BE" w:rsidP="006031A2">
      <w:pPr>
        <w:tabs>
          <w:tab w:val="clear" w:pos="567"/>
        </w:tabs>
        <w:spacing w:line="240" w:lineRule="auto"/>
        <w:rPr>
          <w:szCs w:val="22"/>
          <w:lang w:val="mt-MT"/>
        </w:rPr>
      </w:pPr>
      <w:r w:rsidRPr="00591E46">
        <w:rPr>
          <w:szCs w:val="22"/>
          <w:lang w:val="mt-MT"/>
        </w:rPr>
        <w:t>Fingolimod</w:t>
      </w:r>
      <w:r w:rsidR="00E80966" w:rsidRPr="00591E46">
        <w:rPr>
          <w:szCs w:val="22"/>
          <w:lang w:val="mt-MT"/>
        </w:rPr>
        <w:t xml:space="preserve"> m’għandu l-ebda effett jew ftit li xejn għandu effett fuq il-ħila biex issuq u tħaddem magni.</w:t>
      </w:r>
    </w:p>
    <w:p w14:paraId="09ADA719" w14:textId="77777777" w:rsidR="00AB2DEE" w:rsidRPr="00591E46" w:rsidRDefault="00AB2DEE" w:rsidP="006031A2">
      <w:pPr>
        <w:tabs>
          <w:tab w:val="clear" w:pos="567"/>
        </w:tabs>
        <w:spacing w:line="240" w:lineRule="auto"/>
        <w:rPr>
          <w:szCs w:val="22"/>
          <w:lang w:val="mt-MT"/>
        </w:rPr>
      </w:pPr>
    </w:p>
    <w:p w14:paraId="65F01709" w14:textId="5604DEA7" w:rsidR="00AB2DEE" w:rsidRPr="00591E46" w:rsidRDefault="00AB2DEE" w:rsidP="006031A2">
      <w:pPr>
        <w:tabs>
          <w:tab w:val="clear" w:pos="567"/>
        </w:tabs>
        <w:spacing w:line="240" w:lineRule="auto"/>
        <w:rPr>
          <w:szCs w:val="22"/>
          <w:lang w:val="mt-MT"/>
        </w:rPr>
      </w:pPr>
      <w:r w:rsidRPr="00591E46">
        <w:rPr>
          <w:szCs w:val="22"/>
          <w:lang w:val="mt-MT"/>
        </w:rPr>
        <w:t xml:space="preserve">Madanakollu, jista’ kultant ikun hemm sturdament jew ħedla meta tinbeda l-kura. Mat-tnedija </w:t>
      </w:r>
      <w:r w:rsidR="00A334BE" w:rsidRPr="00591E46">
        <w:rPr>
          <w:szCs w:val="22"/>
          <w:lang w:val="mt-MT"/>
        </w:rPr>
        <w:t xml:space="preserve">ta’ </w:t>
      </w:r>
      <w:r w:rsidRPr="00591E46">
        <w:rPr>
          <w:szCs w:val="22"/>
          <w:lang w:val="mt-MT"/>
        </w:rPr>
        <w:t>Gilenya</w:t>
      </w:r>
      <w:r w:rsidR="006E0AAD" w:rsidRPr="00591E46">
        <w:rPr>
          <w:szCs w:val="22"/>
          <w:lang w:val="mt-MT"/>
        </w:rPr>
        <w:t>,</w:t>
      </w:r>
      <w:r w:rsidRPr="00591E46">
        <w:rPr>
          <w:szCs w:val="22"/>
          <w:lang w:val="mt-MT"/>
        </w:rPr>
        <w:t xml:space="preserve"> huwa rrakkomandat li </w:t>
      </w:r>
      <w:r w:rsidR="00EF28B2" w:rsidRPr="00591E46">
        <w:rPr>
          <w:szCs w:val="22"/>
          <w:lang w:val="mt-MT"/>
        </w:rPr>
        <w:t>l-pazjenti jiġu</w:t>
      </w:r>
      <w:r w:rsidRPr="00591E46">
        <w:rPr>
          <w:szCs w:val="22"/>
          <w:lang w:val="mt-MT"/>
        </w:rPr>
        <w:t xml:space="preserve"> osservati għal perjodu ta' 6 sigħat</w:t>
      </w:r>
      <w:r w:rsidR="006E0AAD" w:rsidRPr="00591E46">
        <w:rPr>
          <w:szCs w:val="22"/>
          <w:lang w:val="mt-MT"/>
        </w:rPr>
        <w:t xml:space="preserve"> (ara sezzjoni</w:t>
      </w:r>
      <w:r w:rsidR="009B3391" w:rsidRPr="00591E46">
        <w:rPr>
          <w:szCs w:val="22"/>
          <w:lang w:val="mt-MT"/>
        </w:rPr>
        <w:t> </w:t>
      </w:r>
      <w:r w:rsidR="006E0AAD" w:rsidRPr="00591E46">
        <w:rPr>
          <w:szCs w:val="22"/>
          <w:lang w:val="mt-MT"/>
        </w:rPr>
        <w:t>4.4</w:t>
      </w:r>
      <w:r w:rsidR="009B3391" w:rsidRPr="00591E46">
        <w:rPr>
          <w:szCs w:val="22"/>
          <w:lang w:val="mt-MT"/>
        </w:rPr>
        <w:t>,</w:t>
      </w:r>
      <w:r w:rsidR="006E0AAD" w:rsidRPr="00591E46">
        <w:rPr>
          <w:szCs w:val="22"/>
          <w:lang w:val="mt-MT"/>
        </w:rPr>
        <w:t xml:space="preserve"> Bradirritmija)</w:t>
      </w:r>
      <w:r w:rsidRPr="00591E46">
        <w:rPr>
          <w:szCs w:val="22"/>
          <w:lang w:val="mt-MT"/>
        </w:rPr>
        <w:t>.</w:t>
      </w:r>
    </w:p>
    <w:p w14:paraId="46B0B3DF" w14:textId="77777777" w:rsidR="00E80966" w:rsidRPr="00591E46" w:rsidRDefault="00E80966" w:rsidP="006031A2">
      <w:pPr>
        <w:tabs>
          <w:tab w:val="clear" w:pos="567"/>
        </w:tabs>
        <w:spacing w:line="240" w:lineRule="auto"/>
        <w:rPr>
          <w:szCs w:val="22"/>
          <w:lang w:val="mt-MT"/>
        </w:rPr>
      </w:pPr>
    </w:p>
    <w:p w14:paraId="03F158AB" w14:textId="77777777" w:rsidR="00E80966" w:rsidRPr="00591E46" w:rsidRDefault="00E80966" w:rsidP="006031A2">
      <w:pPr>
        <w:keepNext/>
        <w:tabs>
          <w:tab w:val="clear" w:pos="567"/>
        </w:tabs>
        <w:spacing w:line="240" w:lineRule="auto"/>
        <w:ind w:left="567" w:hanging="567"/>
        <w:rPr>
          <w:b/>
          <w:szCs w:val="22"/>
          <w:lang w:val="mt-MT"/>
        </w:rPr>
      </w:pPr>
      <w:r w:rsidRPr="00591E46">
        <w:rPr>
          <w:b/>
          <w:szCs w:val="22"/>
          <w:lang w:val="mt-MT"/>
        </w:rPr>
        <w:t>4.8</w:t>
      </w:r>
      <w:r w:rsidRPr="00591E46">
        <w:rPr>
          <w:b/>
          <w:szCs w:val="22"/>
          <w:lang w:val="mt-MT"/>
        </w:rPr>
        <w:tab/>
        <w:t>Effetti mhux mixtieqa</w:t>
      </w:r>
    </w:p>
    <w:p w14:paraId="5CE345C0" w14:textId="77777777" w:rsidR="00E80966" w:rsidRPr="00591E46" w:rsidRDefault="00E80966" w:rsidP="006031A2">
      <w:pPr>
        <w:pStyle w:val="Text"/>
        <w:keepNext/>
        <w:spacing w:before="0"/>
        <w:jc w:val="left"/>
        <w:rPr>
          <w:sz w:val="22"/>
          <w:szCs w:val="22"/>
          <w:lang w:val="mt-MT"/>
        </w:rPr>
      </w:pPr>
    </w:p>
    <w:p w14:paraId="15F7C858" w14:textId="77777777" w:rsidR="00E80966" w:rsidRPr="00591E46" w:rsidRDefault="00E80966" w:rsidP="006031A2">
      <w:pPr>
        <w:keepNext/>
        <w:widowControl w:val="0"/>
        <w:tabs>
          <w:tab w:val="clear" w:pos="567"/>
        </w:tabs>
        <w:spacing w:line="240" w:lineRule="auto"/>
        <w:rPr>
          <w:bCs/>
          <w:iCs/>
          <w:color w:val="000000"/>
          <w:szCs w:val="22"/>
          <w:u w:val="single"/>
          <w:lang w:val="mt-MT"/>
        </w:rPr>
      </w:pPr>
      <w:r w:rsidRPr="00591E46">
        <w:rPr>
          <w:bCs/>
          <w:iCs/>
          <w:color w:val="000000"/>
          <w:szCs w:val="22"/>
          <w:u w:val="single"/>
          <w:lang w:val="mt-MT"/>
        </w:rPr>
        <w:t>Sommarju tal-profil tas-sigurtà</w:t>
      </w:r>
    </w:p>
    <w:p w14:paraId="5DCD9988" w14:textId="77777777" w:rsidR="00892DF6" w:rsidRPr="00591E46" w:rsidRDefault="00892DF6" w:rsidP="006031A2">
      <w:pPr>
        <w:keepNext/>
        <w:widowControl w:val="0"/>
        <w:tabs>
          <w:tab w:val="clear" w:pos="567"/>
        </w:tabs>
        <w:spacing w:line="240" w:lineRule="auto"/>
        <w:rPr>
          <w:bCs/>
          <w:iCs/>
          <w:color w:val="000000"/>
          <w:szCs w:val="22"/>
          <w:u w:val="single"/>
          <w:lang w:val="mt-MT"/>
        </w:rPr>
      </w:pPr>
    </w:p>
    <w:p w14:paraId="3387CDC6" w14:textId="0A7F5D6D" w:rsidR="00E80966" w:rsidRPr="00591E46" w:rsidRDefault="00A334BE" w:rsidP="006031A2">
      <w:pPr>
        <w:tabs>
          <w:tab w:val="clear" w:pos="567"/>
        </w:tabs>
        <w:spacing w:line="240" w:lineRule="auto"/>
        <w:rPr>
          <w:szCs w:val="22"/>
          <w:lang w:val="mt-MT"/>
        </w:rPr>
      </w:pPr>
      <w:r w:rsidRPr="00591E46">
        <w:rPr>
          <w:szCs w:val="22"/>
          <w:lang w:val="mt-MT"/>
        </w:rPr>
        <w:t xml:space="preserve">Ir-reazzjonijiet </w:t>
      </w:r>
      <w:r w:rsidR="00687D00">
        <w:rPr>
          <w:szCs w:val="22"/>
          <w:lang w:val="mt-MT"/>
        </w:rPr>
        <w:t>avversi</w:t>
      </w:r>
      <w:r w:rsidRPr="00591E46">
        <w:rPr>
          <w:szCs w:val="22"/>
          <w:lang w:val="mt-MT"/>
        </w:rPr>
        <w:t xml:space="preserve"> l-aktar frekwenti (inċidenza</w:t>
      </w:r>
      <w:r w:rsidR="005F6EDF">
        <w:rPr>
          <w:szCs w:val="22"/>
          <w:lang w:val="mt-MT"/>
        </w:rPr>
        <w:t xml:space="preserve"> </w:t>
      </w:r>
      <w:r w:rsidRPr="00F20EDA">
        <w:rPr>
          <w:rFonts w:hint="eastAsia"/>
          <w:szCs w:val="22"/>
          <w:lang w:val="mt-MT"/>
        </w:rPr>
        <w:t>≥</w:t>
      </w:r>
      <w:r w:rsidRPr="006A68E5">
        <w:rPr>
          <w:rFonts w:hint="eastAsia"/>
          <w:szCs w:val="22"/>
          <w:lang w:val="mt-MT"/>
        </w:rPr>
        <w:t xml:space="preserve">10%) </w:t>
      </w:r>
      <w:r w:rsidRPr="00591E46">
        <w:rPr>
          <w:szCs w:val="22"/>
          <w:lang w:val="mt-MT"/>
        </w:rPr>
        <w:t xml:space="preserve">bid-doża ta’ </w:t>
      </w:r>
      <w:r w:rsidRPr="006A68E5">
        <w:rPr>
          <w:szCs w:val="22"/>
          <w:lang w:val="mt-MT"/>
        </w:rPr>
        <w:t xml:space="preserve">0.5 mg </w:t>
      </w:r>
      <w:r w:rsidRPr="00591E46">
        <w:rPr>
          <w:szCs w:val="22"/>
          <w:lang w:val="mt-MT"/>
        </w:rPr>
        <w:t>kienu uġigħ ta’ ras</w:t>
      </w:r>
      <w:r w:rsidRPr="006A68E5">
        <w:rPr>
          <w:szCs w:val="22"/>
          <w:lang w:val="mt-MT"/>
        </w:rPr>
        <w:t xml:space="preserve"> (24.5%), </w:t>
      </w:r>
      <w:r w:rsidRPr="00591E46">
        <w:rPr>
          <w:szCs w:val="22"/>
          <w:lang w:val="mt-MT"/>
        </w:rPr>
        <w:t>żieda fl-enzimi tal-fwied</w:t>
      </w:r>
      <w:r w:rsidRPr="006A68E5">
        <w:rPr>
          <w:szCs w:val="22"/>
          <w:lang w:val="mt-MT"/>
        </w:rPr>
        <w:t xml:space="preserve"> (15.2%), di</w:t>
      </w:r>
      <w:r w:rsidRPr="00591E46">
        <w:rPr>
          <w:szCs w:val="22"/>
          <w:lang w:val="mt-MT"/>
        </w:rPr>
        <w:t>j</w:t>
      </w:r>
      <w:r w:rsidRPr="006A68E5">
        <w:rPr>
          <w:szCs w:val="22"/>
          <w:lang w:val="mt-MT"/>
        </w:rPr>
        <w:t xml:space="preserve">area (12.6%), </w:t>
      </w:r>
      <w:r w:rsidRPr="00591E46">
        <w:rPr>
          <w:szCs w:val="22"/>
          <w:lang w:val="mt-MT"/>
        </w:rPr>
        <w:t>sogħla</w:t>
      </w:r>
      <w:r w:rsidRPr="006A68E5">
        <w:rPr>
          <w:szCs w:val="22"/>
          <w:lang w:val="mt-MT"/>
        </w:rPr>
        <w:t xml:space="preserve"> (12.3%), influ</w:t>
      </w:r>
      <w:r w:rsidRPr="00591E46">
        <w:rPr>
          <w:szCs w:val="22"/>
          <w:lang w:val="mt-MT"/>
        </w:rPr>
        <w:t>w</w:t>
      </w:r>
      <w:r w:rsidRPr="006A68E5">
        <w:rPr>
          <w:szCs w:val="22"/>
          <w:lang w:val="mt-MT"/>
        </w:rPr>
        <w:t>enza (11.4%), sinusit</w:t>
      </w:r>
      <w:r w:rsidRPr="00591E46">
        <w:rPr>
          <w:szCs w:val="22"/>
          <w:lang w:val="mt-MT"/>
        </w:rPr>
        <w:t>e</w:t>
      </w:r>
      <w:r w:rsidRPr="006A68E5">
        <w:rPr>
          <w:szCs w:val="22"/>
          <w:lang w:val="mt-MT"/>
        </w:rPr>
        <w:t xml:space="preserve"> (10.9%) </w:t>
      </w:r>
      <w:r w:rsidRPr="00591E46">
        <w:rPr>
          <w:szCs w:val="22"/>
          <w:lang w:val="mt-MT"/>
        </w:rPr>
        <w:t>u uġigħ fid-dar</w:t>
      </w:r>
      <w:r w:rsidRPr="006A68E5">
        <w:rPr>
          <w:szCs w:val="22"/>
          <w:lang w:val="mt-MT"/>
        </w:rPr>
        <w:t xml:space="preserve"> (10.0%).</w:t>
      </w:r>
    </w:p>
    <w:p w14:paraId="7BEDF6D3" w14:textId="77777777" w:rsidR="00E80966" w:rsidRPr="00591E46" w:rsidRDefault="00E80966" w:rsidP="006031A2">
      <w:pPr>
        <w:widowControl w:val="0"/>
        <w:tabs>
          <w:tab w:val="clear" w:pos="567"/>
        </w:tabs>
        <w:spacing w:line="240" w:lineRule="auto"/>
        <w:rPr>
          <w:color w:val="000000"/>
          <w:szCs w:val="22"/>
          <w:lang w:val="mt-MT"/>
        </w:rPr>
      </w:pPr>
    </w:p>
    <w:p w14:paraId="7322EAF2" w14:textId="6B4D9A91" w:rsidR="00E80966" w:rsidRPr="00591E46" w:rsidRDefault="00567FDA" w:rsidP="006031A2">
      <w:pPr>
        <w:keepNext/>
        <w:keepLines/>
        <w:widowControl w:val="0"/>
        <w:tabs>
          <w:tab w:val="clear" w:pos="567"/>
        </w:tabs>
        <w:spacing w:line="240" w:lineRule="auto"/>
        <w:rPr>
          <w:bCs/>
          <w:iCs/>
          <w:color w:val="000000"/>
          <w:szCs w:val="22"/>
          <w:u w:val="single"/>
          <w:lang w:val="mt-MT"/>
        </w:rPr>
      </w:pPr>
      <w:r w:rsidRPr="00591E46">
        <w:rPr>
          <w:bCs/>
          <w:iCs/>
          <w:color w:val="000000"/>
          <w:szCs w:val="22"/>
          <w:u w:val="single"/>
          <w:lang w:val="mt-MT"/>
        </w:rPr>
        <w:t xml:space="preserve">Lista </w:t>
      </w:r>
      <w:r w:rsidR="00687D00">
        <w:rPr>
          <w:bCs/>
          <w:iCs/>
          <w:color w:val="000000"/>
          <w:szCs w:val="22"/>
          <w:u w:val="single"/>
          <w:lang w:val="mt-MT"/>
        </w:rPr>
        <w:t>f’tabella ta’ reazzjonijiet avversi</w:t>
      </w:r>
    </w:p>
    <w:p w14:paraId="02255510" w14:textId="23E487A5" w:rsidR="00A334BE" w:rsidRPr="00591E46" w:rsidRDefault="00A334BE" w:rsidP="006031A2">
      <w:pPr>
        <w:keepNext/>
        <w:keepLines/>
        <w:widowControl w:val="0"/>
        <w:tabs>
          <w:tab w:val="clear" w:pos="567"/>
        </w:tabs>
        <w:spacing w:line="240" w:lineRule="auto"/>
        <w:rPr>
          <w:bCs/>
          <w:iCs/>
          <w:color w:val="000000"/>
          <w:szCs w:val="22"/>
          <w:u w:val="single"/>
          <w:lang w:val="mt-MT"/>
        </w:rPr>
      </w:pPr>
    </w:p>
    <w:p w14:paraId="11349C76" w14:textId="4F6F6931" w:rsidR="00A334BE" w:rsidRPr="00591E46" w:rsidRDefault="00A334BE" w:rsidP="006031A2">
      <w:pPr>
        <w:keepNext/>
        <w:keepLines/>
        <w:widowControl w:val="0"/>
        <w:tabs>
          <w:tab w:val="clear" w:pos="567"/>
        </w:tabs>
        <w:spacing w:line="240" w:lineRule="auto"/>
        <w:rPr>
          <w:bCs/>
          <w:iCs/>
          <w:color w:val="000000"/>
          <w:szCs w:val="22"/>
          <w:u w:val="single"/>
          <w:lang w:val="mt-MT"/>
        </w:rPr>
      </w:pPr>
      <w:r w:rsidRPr="00591E46">
        <w:rPr>
          <w:szCs w:val="22"/>
          <w:lang w:val="mt-MT"/>
        </w:rPr>
        <w:t xml:space="preserve">Ir-reazzjonijiet </w:t>
      </w:r>
      <w:r w:rsidR="00687D00">
        <w:rPr>
          <w:szCs w:val="22"/>
          <w:lang w:val="mt-MT"/>
        </w:rPr>
        <w:t>avversi</w:t>
      </w:r>
      <w:r w:rsidRPr="00591E46">
        <w:rPr>
          <w:szCs w:val="22"/>
          <w:lang w:val="mt-MT"/>
        </w:rPr>
        <w:t xml:space="preserve"> rrappurtati</w:t>
      </w:r>
      <w:r w:rsidR="00236765" w:rsidRPr="00591E46">
        <w:rPr>
          <w:szCs w:val="22"/>
          <w:lang w:val="mt-MT"/>
        </w:rPr>
        <w:t xml:space="preserve"> fi provi kliniċi u </w:t>
      </w:r>
      <w:r w:rsidRPr="00591E46">
        <w:rPr>
          <w:szCs w:val="22"/>
          <w:lang w:val="mt-MT"/>
        </w:rPr>
        <w:t xml:space="preserve">li seħħu wara </w:t>
      </w:r>
      <w:r w:rsidR="00236765" w:rsidRPr="00591E46">
        <w:rPr>
          <w:szCs w:val="22"/>
          <w:lang w:val="mt-MT"/>
        </w:rPr>
        <w:t>t-</w:t>
      </w:r>
      <w:r w:rsidRPr="00591E46">
        <w:rPr>
          <w:szCs w:val="22"/>
          <w:lang w:val="mt-MT"/>
        </w:rPr>
        <w:t>tqegħ</w:t>
      </w:r>
      <w:r w:rsidR="00236765" w:rsidRPr="00591E46">
        <w:rPr>
          <w:szCs w:val="22"/>
          <w:lang w:val="mt-MT"/>
        </w:rPr>
        <w:t>i</w:t>
      </w:r>
      <w:r w:rsidRPr="00591E46">
        <w:rPr>
          <w:szCs w:val="22"/>
          <w:lang w:val="mt-MT"/>
        </w:rPr>
        <w:t>d fis-suq u ġew irrappurtati jew b’mod spontanju jew fil-letteratura</w:t>
      </w:r>
      <w:r w:rsidR="00236765" w:rsidRPr="00591E46">
        <w:rPr>
          <w:szCs w:val="22"/>
          <w:lang w:val="mt-MT"/>
        </w:rPr>
        <w:t xml:space="preserve"> huma murija hawn taħt</w:t>
      </w:r>
      <w:r w:rsidRPr="00591E46">
        <w:rPr>
          <w:szCs w:val="22"/>
          <w:lang w:val="mt-MT"/>
        </w:rPr>
        <w:t>. Il-frekwenzi kienu ddefiniti skont il-konvenzjoni li ġejja: komuni ħafna (≥1/10); komuni (≥1/100 sa &lt;1/10); mhux komuni (≥1/1</w:t>
      </w:r>
      <w:r w:rsidR="00694DEF">
        <w:rPr>
          <w:szCs w:val="22"/>
          <w:lang w:val="mt-MT"/>
        </w:rPr>
        <w:t> </w:t>
      </w:r>
      <w:r w:rsidRPr="00591E46">
        <w:rPr>
          <w:szCs w:val="22"/>
          <w:lang w:val="mt-MT"/>
        </w:rPr>
        <w:t>000 sa </w:t>
      </w:r>
      <w:r w:rsidRPr="00591E46">
        <w:rPr>
          <w:lang w:val="mt-MT"/>
        </w:rPr>
        <w:t>&lt;</w:t>
      </w:r>
      <w:r w:rsidRPr="00591E46">
        <w:rPr>
          <w:szCs w:val="22"/>
          <w:lang w:val="mt-MT"/>
        </w:rPr>
        <w:t>1/100); rari (≥1/10</w:t>
      </w:r>
      <w:r w:rsidR="00694DEF">
        <w:rPr>
          <w:szCs w:val="22"/>
          <w:lang w:val="mt-MT"/>
        </w:rPr>
        <w:t> </w:t>
      </w:r>
      <w:r w:rsidRPr="00591E46">
        <w:rPr>
          <w:szCs w:val="22"/>
          <w:lang w:val="mt-MT"/>
        </w:rPr>
        <w:t>000 sa &lt;1/1</w:t>
      </w:r>
      <w:r w:rsidR="00694DEF">
        <w:rPr>
          <w:szCs w:val="22"/>
          <w:lang w:val="mt-MT"/>
        </w:rPr>
        <w:t> </w:t>
      </w:r>
      <w:r w:rsidRPr="00591E46">
        <w:rPr>
          <w:szCs w:val="22"/>
          <w:lang w:val="mt-MT"/>
        </w:rPr>
        <w:t>000); rari ħafna (&lt;1/10</w:t>
      </w:r>
      <w:r w:rsidR="00694DEF">
        <w:rPr>
          <w:szCs w:val="22"/>
          <w:lang w:val="mt-MT"/>
        </w:rPr>
        <w:t> </w:t>
      </w:r>
      <w:r w:rsidRPr="00591E46">
        <w:rPr>
          <w:szCs w:val="22"/>
          <w:lang w:val="mt-MT"/>
        </w:rPr>
        <w:t xml:space="preserve">000); mhux magħruf (ma tistax tittieħed stima mid-dejta disponibbli). F’kull grupp ta’ frekwenza, ir-reazzjonijiet </w:t>
      </w:r>
      <w:r w:rsidR="00687D00">
        <w:rPr>
          <w:szCs w:val="22"/>
          <w:lang w:val="mt-MT"/>
        </w:rPr>
        <w:t>avversi</w:t>
      </w:r>
      <w:r w:rsidRPr="00591E46">
        <w:rPr>
          <w:szCs w:val="22"/>
          <w:lang w:val="mt-MT"/>
        </w:rPr>
        <w:t xml:space="preserve"> huma ppreżentati bl-aktar serji jiġu l-ewwel.</w:t>
      </w:r>
    </w:p>
    <w:p w14:paraId="1D9C2E24" w14:textId="77777777" w:rsidR="00E80966" w:rsidRPr="00591E46" w:rsidRDefault="00E80966" w:rsidP="006031A2">
      <w:pPr>
        <w:keepNext/>
        <w:keepLines/>
        <w:widowControl w:val="0"/>
        <w:tabs>
          <w:tab w:val="clear" w:pos="567"/>
        </w:tabs>
        <w:spacing w:line="240" w:lineRule="auto"/>
        <w:rPr>
          <w:color w:val="000000"/>
          <w:szCs w:val="22"/>
          <w:lang w:val="mt-MT"/>
        </w:rPr>
      </w:pPr>
    </w:p>
    <w:tbl>
      <w:tblPr>
        <w:tblW w:w="9072" w:type="dxa"/>
        <w:tblInd w:w="108" w:type="dxa"/>
        <w:tblLayout w:type="fixed"/>
        <w:tblLook w:val="0000" w:firstRow="0" w:lastRow="0" w:firstColumn="0" w:lastColumn="0" w:noHBand="0" w:noVBand="0"/>
      </w:tblPr>
      <w:tblGrid>
        <w:gridCol w:w="2523"/>
        <w:gridCol w:w="29"/>
        <w:gridCol w:w="6520"/>
      </w:tblGrid>
      <w:tr w:rsidR="00E80966" w:rsidRPr="00591E46" w14:paraId="03AC434A" w14:textId="77777777" w:rsidTr="00D458BC">
        <w:trPr>
          <w:cantSplit/>
        </w:trPr>
        <w:tc>
          <w:tcPr>
            <w:tcW w:w="9072" w:type="dxa"/>
            <w:gridSpan w:val="3"/>
            <w:tcBorders>
              <w:top w:val="single" w:sz="4" w:space="0" w:color="auto"/>
              <w:left w:val="single" w:sz="4" w:space="0" w:color="auto"/>
              <w:bottom w:val="single" w:sz="4" w:space="0" w:color="auto"/>
              <w:right w:val="single" w:sz="4" w:space="0" w:color="auto"/>
            </w:tcBorders>
          </w:tcPr>
          <w:p w14:paraId="0BA2E808" w14:textId="77777777" w:rsidR="00E80966" w:rsidRPr="00591E46" w:rsidRDefault="00E80966" w:rsidP="006031A2">
            <w:pPr>
              <w:pStyle w:val="Table"/>
              <w:keepNext/>
              <w:tabs>
                <w:tab w:val="clear" w:pos="284"/>
              </w:tabs>
              <w:spacing w:before="0" w:after="0"/>
              <w:rPr>
                <w:rFonts w:ascii="Times New Roman" w:hAnsi="Times New Roman"/>
                <w:b/>
                <w:bCs/>
                <w:sz w:val="22"/>
                <w:szCs w:val="22"/>
                <w:lang w:val="en-US"/>
              </w:rPr>
            </w:pPr>
            <w:r w:rsidRPr="00591E46">
              <w:rPr>
                <w:rFonts w:ascii="Times New Roman" w:hAnsi="Times New Roman"/>
                <w:b/>
                <w:bCs/>
                <w:sz w:val="22"/>
                <w:szCs w:val="22"/>
                <w:lang w:val="mt-MT"/>
              </w:rPr>
              <w:t>Infezzjonijiet u infestazzjonijiet</w:t>
            </w:r>
          </w:p>
        </w:tc>
      </w:tr>
      <w:tr w:rsidR="00E80966" w:rsidRPr="00591E46" w14:paraId="4D1A69A6" w14:textId="77777777" w:rsidTr="00D458BC">
        <w:trPr>
          <w:cantSplit/>
        </w:trPr>
        <w:tc>
          <w:tcPr>
            <w:tcW w:w="2552" w:type="dxa"/>
            <w:gridSpan w:val="2"/>
            <w:tcBorders>
              <w:top w:val="single" w:sz="4" w:space="0" w:color="auto"/>
              <w:left w:val="single" w:sz="4" w:space="0" w:color="auto"/>
              <w:bottom w:val="single" w:sz="4" w:space="0" w:color="auto"/>
              <w:right w:val="single" w:sz="4" w:space="0" w:color="auto"/>
            </w:tcBorders>
          </w:tcPr>
          <w:p w14:paraId="029E3332" w14:textId="77777777" w:rsidR="00E80966" w:rsidRPr="00591E46" w:rsidRDefault="00E80966" w:rsidP="006031A2">
            <w:pPr>
              <w:pStyle w:val="Table"/>
              <w:keepNext/>
              <w:tabs>
                <w:tab w:val="clear" w:pos="284"/>
              </w:tabs>
              <w:spacing w:before="0" w:after="0"/>
              <w:rPr>
                <w:rFonts w:ascii="Times New Roman" w:hAnsi="Times New Roman"/>
                <w:sz w:val="22"/>
                <w:szCs w:val="22"/>
                <w:lang w:val="en-US"/>
              </w:rPr>
            </w:pPr>
            <w:r w:rsidRPr="00591E46">
              <w:rPr>
                <w:rFonts w:ascii="Times New Roman" w:hAnsi="Times New Roman"/>
                <w:sz w:val="22"/>
                <w:szCs w:val="22"/>
                <w:lang w:val="mt-MT"/>
              </w:rPr>
              <w:t>Komuni ħafna:</w:t>
            </w:r>
          </w:p>
        </w:tc>
        <w:tc>
          <w:tcPr>
            <w:tcW w:w="6520" w:type="dxa"/>
            <w:tcBorders>
              <w:top w:val="single" w:sz="4" w:space="0" w:color="auto"/>
              <w:left w:val="single" w:sz="4" w:space="0" w:color="auto"/>
              <w:bottom w:val="single" w:sz="4" w:space="0" w:color="auto"/>
              <w:right w:val="single" w:sz="4" w:space="0" w:color="auto"/>
            </w:tcBorders>
          </w:tcPr>
          <w:p w14:paraId="0A1EB951" w14:textId="77777777" w:rsidR="00E80966" w:rsidRPr="00591E46" w:rsidRDefault="00E80966" w:rsidP="006031A2">
            <w:pPr>
              <w:pStyle w:val="Table"/>
              <w:keepNext/>
              <w:tabs>
                <w:tab w:val="clear" w:pos="284"/>
              </w:tabs>
              <w:spacing w:before="0" w:after="0"/>
              <w:rPr>
                <w:rFonts w:ascii="Times New Roman" w:hAnsi="Times New Roman"/>
                <w:sz w:val="22"/>
                <w:szCs w:val="22"/>
                <w:lang w:val="en-GB"/>
              </w:rPr>
            </w:pPr>
            <w:r w:rsidRPr="00591E46">
              <w:rPr>
                <w:rFonts w:ascii="Times New Roman" w:hAnsi="Times New Roman"/>
                <w:sz w:val="22"/>
                <w:szCs w:val="22"/>
                <w:lang w:val="mt-MT"/>
              </w:rPr>
              <w:t>Influwenza</w:t>
            </w:r>
          </w:p>
          <w:p w14:paraId="57B81C16" w14:textId="77777777" w:rsidR="005A4D86" w:rsidRPr="00591E46" w:rsidRDefault="005A4D86" w:rsidP="006031A2">
            <w:pPr>
              <w:pStyle w:val="Table"/>
              <w:keepNext/>
              <w:tabs>
                <w:tab w:val="clear" w:pos="284"/>
              </w:tabs>
              <w:spacing w:before="0" w:after="0"/>
              <w:rPr>
                <w:rFonts w:ascii="Times New Roman" w:hAnsi="Times New Roman"/>
                <w:sz w:val="22"/>
                <w:szCs w:val="22"/>
                <w:lang w:val="en-GB"/>
              </w:rPr>
            </w:pPr>
            <w:r w:rsidRPr="00591E46">
              <w:rPr>
                <w:rFonts w:ascii="Times New Roman" w:hAnsi="Times New Roman"/>
                <w:sz w:val="22"/>
                <w:szCs w:val="22"/>
                <w:lang w:val="en-GB"/>
              </w:rPr>
              <w:t>Sinożite</w:t>
            </w:r>
          </w:p>
        </w:tc>
      </w:tr>
      <w:tr w:rsidR="00E80966" w:rsidRPr="00886002" w14:paraId="6A1BE622" w14:textId="77777777" w:rsidTr="00D458BC">
        <w:trPr>
          <w:cantSplit/>
        </w:trPr>
        <w:tc>
          <w:tcPr>
            <w:tcW w:w="2552" w:type="dxa"/>
            <w:gridSpan w:val="2"/>
            <w:tcBorders>
              <w:top w:val="single" w:sz="4" w:space="0" w:color="auto"/>
              <w:left w:val="single" w:sz="4" w:space="0" w:color="auto"/>
              <w:bottom w:val="single" w:sz="4" w:space="0" w:color="auto"/>
              <w:right w:val="single" w:sz="4" w:space="0" w:color="auto"/>
            </w:tcBorders>
          </w:tcPr>
          <w:p w14:paraId="0953E4EB" w14:textId="77777777" w:rsidR="00E80966" w:rsidRPr="00591E46" w:rsidRDefault="00E80966" w:rsidP="006031A2">
            <w:pPr>
              <w:pStyle w:val="Table"/>
              <w:keepNext/>
              <w:tabs>
                <w:tab w:val="clear" w:pos="284"/>
              </w:tabs>
              <w:spacing w:before="0" w:after="0"/>
              <w:rPr>
                <w:rFonts w:ascii="Times New Roman" w:hAnsi="Times New Roman"/>
                <w:sz w:val="22"/>
                <w:szCs w:val="22"/>
                <w:lang w:val="en-US"/>
              </w:rPr>
            </w:pPr>
            <w:r w:rsidRPr="00591E46">
              <w:rPr>
                <w:rFonts w:ascii="Times New Roman" w:hAnsi="Times New Roman"/>
                <w:sz w:val="22"/>
                <w:szCs w:val="22"/>
                <w:lang w:val="mt-MT"/>
              </w:rPr>
              <w:t>Komuni:</w:t>
            </w:r>
          </w:p>
        </w:tc>
        <w:tc>
          <w:tcPr>
            <w:tcW w:w="6520" w:type="dxa"/>
            <w:tcBorders>
              <w:top w:val="single" w:sz="4" w:space="0" w:color="auto"/>
              <w:left w:val="single" w:sz="4" w:space="0" w:color="auto"/>
              <w:bottom w:val="single" w:sz="4" w:space="0" w:color="auto"/>
              <w:right w:val="single" w:sz="4" w:space="0" w:color="auto"/>
            </w:tcBorders>
          </w:tcPr>
          <w:p w14:paraId="7281B627" w14:textId="77777777" w:rsidR="00E80966" w:rsidRPr="00591E46" w:rsidRDefault="00E80966" w:rsidP="006031A2">
            <w:pPr>
              <w:pStyle w:val="Table"/>
              <w:keepNext/>
              <w:tabs>
                <w:tab w:val="clear" w:pos="284"/>
              </w:tabs>
              <w:spacing w:before="0" w:after="0"/>
              <w:rPr>
                <w:rFonts w:ascii="Times New Roman" w:hAnsi="Times New Roman"/>
                <w:sz w:val="22"/>
                <w:szCs w:val="22"/>
                <w:lang w:val="mt-MT"/>
              </w:rPr>
            </w:pPr>
            <w:r w:rsidRPr="00591E46">
              <w:rPr>
                <w:rFonts w:ascii="Times New Roman" w:hAnsi="Times New Roman"/>
                <w:sz w:val="22"/>
                <w:szCs w:val="22"/>
                <w:lang w:val="mt-MT"/>
              </w:rPr>
              <w:t>Infezzjonijiet bil-</w:t>
            </w:r>
            <w:r w:rsidRPr="00591E46">
              <w:rPr>
                <w:rFonts w:ascii="Times New Roman" w:hAnsi="Times New Roman"/>
                <w:i/>
                <w:sz w:val="22"/>
                <w:szCs w:val="22"/>
                <w:lang w:val="mt-MT"/>
              </w:rPr>
              <w:t>virus</w:t>
            </w:r>
            <w:r w:rsidRPr="00591E46">
              <w:rPr>
                <w:rFonts w:ascii="Times New Roman" w:hAnsi="Times New Roman"/>
                <w:sz w:val="22"/>
                <w:szCs w:val="22"/>
                <w:lang w:val="mt-MT"/>
              </w:rPr>
              <w:t xml:space="preserve"> tal-herpes</w:t>
            </w:r>
          </w:p>
          <w:p w14:paraId="7535EB81" w14:textId="77777777" w:rsidR="00E80966" w:rsidRPr="00591E46" w:rsidRDefault="00E80966" w:rsidP="006031A2">
            <w:pPr>
              <w:pStyle w:val="Table"/>
              <w:keepNext/>
              <w:tabs>
                <w:tab w:val="clear" w:pos="284"/>
              </w:tabs>
              <w:spacing w:before="0" w:after="0"/>
              <w:rPr>
                <w:rFonts w:ascii="Times New Roman" w:hAnsi="Times New Roman"/>
                <w:sz w:val="22"/>
                <w:szCs w:val="22"/>
                <w:lang w:val="mt-MT"/>
              </w:rPr>
            </w:pPr>
            <w:r w:rsidRPr="00591E46">
              <w:rPr>
                <w:rFonts w:ascii="Times New Roman" w:hAnsi="Times New Roman"/>
                <w:sz w:val="22"/>
                <w:szCs w:val="22"/>
                <w:lang w:val="mt-MT"/>
              </w:rPr>
              <w:t>Bronkite</w:t>
            </w:r>
          </w:p>
          <w:p w14:paraId="30989F16" w14:textId="77777777" w:rsidR="00E80966" w:rsidRPr="00591E46" w:rsidRDefault="005A4D86" w:rsidP="006031A2">
            <w:pPr>
              <w:pStyle w:val="Table"/>
              <w:keepNext/>
              <w:tabs>
                <w:tab w:val="clear" w:pos="284"/>
              </w:tabs>
              <w:spacing w:before="0" w:after="0"/>
              <w:rPr>
                <w:rFonts w:ascii="Times New Roman" w:hAnsi="Times New Roman"/>
                <w:sz w:val="22"/>
                <w:szCs w:val="22"/>
                <w:lang w:val="es-ES"/>
              </w:rPr>
            </w:pPr>
            <w:r w:rsidRPr="00591E46">
              <w:rPr>
                <w:rFonts w:ascii="Times New Roman" w:hAnsi="Times New Roman"/>
                <w:sz w:val="22"/>
                <w:szCs w:val="22"/>
                <w:lang w:val="es-ES"/>
              </w:rPr>
              <w:t>T</w:t>
            </w:r>
            <w:r w:rsidR="00E80966" w:rsidRPr="00591E46">
              <w:rPr>
                <w:rFonts w:ascii="Times New Roman" w:hAnsi="Times New Roman"/>
                <w:sz w:val="22"/>
                <w:szCs w:val="22"/>
                <w:lang w:val="mt-MT"/>
              </w:rPr>
              <w:t>inea</w:t>
            </w:r>
            <w:r w:rsidRPr="00591E46">
              <w:rPr>
                <w:rFonts w:ascii="Times New Roman" w:hAnsi="Times New Roman"/>
                <w:sz w:val="22"/>
                <w:szCs w:val="22"/>
                <w:lang w:val="es-ES"/>
              </w:rPr>
              <w:t xml:space="preserve"> versicolor</w:t>
            </w:r>
          </w:p>
        </w:tc>
      </w:tr>
      <w:tr w:rsidR="00E80966" w:rsidRPr="00591E46" w14:paraId="2372E876" w14:textId="77777777" w:rsidTr="00D458BC">
        <w:trPr>
          <w:cantSplit/>
        </w:trPr>
        <w:tc>
          <w:tcPr>
            <w:tcW w:w="2552" w:type="dxa"/>
            <w:gridSpan w:val="2"/>
            <w:tcBorders>
              <w:top w:val="single" w:sz="4" w:space="0" w:color="auto"/>
              <w:left w:val="single" w:sz="4" w:space="0" w:color="auto"/>
              <w:bottom w:val="single" w:sz="4" w:space="0" w:color="auto"/>
              <w:right w:val="single" w:sz="4" w:space="0" w:color="auto"/>
            </w:tcBorders>
          </w:tcPr>
          <w:p w14:paraId="4B5889B5" w14:textId="77777777" w:rsidR="00E80966" w:rsidRPr="00591E46" w:rsidRDefault="00E80966" w:rsidP="006031A2">
            <w:pPr>
              <w:pStyle w:val="Table"/>
              <w:keepLines w:val="0"/>
              <w:widowControl w:val="0"/>
              <w:tabs>
                <w:tab w:val="clear" w:pos="284"/>
              </w:tabs>
              <w:spacing w:before="0" w:after="0"/>
              <w:rPr>
                <w:rFonts w:ascii="Times New Roman" w:hAnsi="Times New Roman"/>
                <w:sz w:val="22"/>
                <w:szCs w:val="22"/>
                <w:lang w:val="en-US"/>
              </w:rPr>
            </w:pPr>
            <w:r w:rsidRPr="00591E46">
              <w:rPr>
                <w:rFonts w:ascii="Times New Roman" w:hAnsi="Times New Roman"/>
                <w:sz w:val="22"/>
                <w:szCs w:val="22"/>
                <w:lang w:val="mt-MT"/>
              </w:rPr>
              <w:t>Mhux komuni:</w:t>
            </w:r>
          </w:p>
        </w:tc>
        <w:tc>
          <w:tcPr>
            <w:tcW w:w="6520" w:type="dxa"/>
            <w:tcBorders>
              <w:top w:val="single" w:sz="4" w:space="0" w:color="auto"/>
              <w:left w:val="single" w:sz="4" w:space="0" w:color="auto"/>
              <w:bottom w:val="single" w:sz="4" w:space="0" w:color="auto"/>
              <w:right w:val="single" w:sz="4" w:space="0" w:color="auto"/>
            </w:tcBorders>
          </w:tcPr>
          <w:p w14:paraId="1EA7B90D" w14:textId="77777777" w:rsidR="00E80966" w:rsidRPr="00591E46" w:rsidRDefault="00E80966" w:rsidP="006031A2">
            <w:pPr>
              <w:pStyle w:val="Table"/>
              <w:keepLines w:val="0"/>
              <w:widowControl w:val="0"/>
              <w:tabs>
                <w:tab w:val="clear" w:pos="284"/>
              </w:tabs>
              <w:spacing w:before="0" w:after="0"/>
              <w:rPr>
                <w:rFonts w:ascii="Times New Roman" w:hAnsi="Times New Roman"/>
                <w:sz w:val="22"/>
                <w:szCs w:val="22"/>
                <w:lang w:val="en-US"/>
              </w:rPr>
            </w:pPr>
            <w:r w:rsidRPr="00591E46">
              <w:rPr>
                <w:rFonts w:ascii="Times New Roman" w:hAnsi="Times New Roman"/>
                <w:sz w:val="22"/>
                <w:szCs w:val="22"/>
                <w:lang w:val="mt-MT"/>
              </w:rPr>
              <w:t>Pnewmonja</w:t>
            </w:r>
          </w:p>
        </w:tc>
      </w:tr>
      <w:tr w:rsidR="001F6002" w:rsidRPr="00C55243" w14:paraId="245FB0A6" w14:textId="77777777" w:rsidTr="00D458BC">
        <w:trPr>
          <w:cantSplit/>
        </w:trPr>
        <w:tc>
          <w:tcPr>
            <w:tcW w:w="2552" w:type="dxa"/>
            <w:gridSpan w:val="2"/>
            <w:tcBorders>
              <w:top w:val="single" w:sz="4" w:space="0" w:color="auto"/>
              <w:left w:val="single" w:sz="4" w:space="0" w:color="auto"/>
              <w:bottom w:val="single" w:sz="4" w:space="0" w:color="auto"/>
              <w:right w:val="single" w:sz="4" w:space="0" w:color="auto"/>
            </w:tcBorders>
          </w:tcPr>
          <w:p w14:paraId="0A4CCE50" w14:textId="77777777" w:rsidR="001F6002" w:rsidRPr="00591E46" w:rsidRDefault="001F6002" w:rsidP="006031A2">
            <w:pPr>
              <w:pStyle w:val="Table"/>
              <w:keepLines w:val="0"/>
              <w:widowControl w:val="0"/>
              <w:tabs>
                <w:tab w:val="clear" w:pos="284"/>
              </w:tabs>
              <w:spacing w:before="0" w:after="0"/>
              <w:rPr>
                <w:rFonts w:ascii="Times New Roman" w:hAnsi="Times New Roman"/>
                <w:sz w:val="22"/>
                <w:szCs w:val="22"/>
                <w:lang w:val="mt-MT"/>
              </w:rPr>
            </w:pPr>
            <w:r w:rsidRPr="00591E46">
              <w:rPr>
                <w:rFonts w:ascii="Times New Roman" w:hAnsi="Times New Roman"/>
                <w:sz w:val="22"/>
                <w:szCs w:val="22"/>
                <w:lang w:val="mt-MT"/>
              </w:rPr>
              <w:t>Mhux magħruf:</w:t>
            </w:r>
          </w:p>
        </w:tc>
        <w:tc>
          <w:tcPr>
            <w:tcW w:w="6520" w:type="dxa"/>
            <w:tcBorders>
              <w:top w:val="single" w:sz="4" w:space="0" w:color="auto"/>
              <w:left w:val="single" w:sz="4" w:space="0" w:color="auto"/>
              <w:bottom w:val="single" w:sz="4" w:space="0" w:color="auto"/>
              <w:right w:val="single" w:sz="4" w:space="0" w:color="auto"/>
            </w:tcBorders>
          </w:tcPr>
          <w:p w14:paraId="3F938591" w14:textId="77777777" w:rsidR="00CC2FF3" w:rsidRPr="00591E46" w:rsidRDefault="008B4AA1" w:rsidP="006031A2">
            <w:pPr>
              <w:pStyle w:val="Table"/>
              <w:keepLines w:val="0"/>
              <w:widowControl w:val="0"/>
              <w:tabs>
                <w:tab w:val="clear" w:pos="284"/>
              </w:tabs>
              <w:spacing w:before="0" w:after="0"/>
              <w:rPr>
                <w:rFonts w:ascii="Times New Roman" w:hAnsi="Times New Roman"/>
                <w:sz w:val="22"/>
                <w:szCs w:val="22"/>
                <w:lang w:val="mt-MT"/>
              </w:rPr>
            </w:pPr>
            <w:r w:rsidRPr="00591E46">
              <w:rPr>
                <w:rFonts w:ascii="Times New Roman" w:hAnsi="Times New Roman"/>
                <w:sz w:val="22"/>
                <w:szCs w:val="22"/>
                <w:lang w:val="mt-MT"/>
              </w:rPr>
              <w:t>Lewko</w:t>
            </w:r>
            <w:r w:rsidR="00CC2FF3" w:rsidRPr="00591E46">
              <w:rPr>
                <w:rFonts w:ascii="Times New Roman" w:hAnsi="Times New Roman"/>
                <w:sz w:val="22"/>
                <w:szCs w:val="22"/>
                <w:lang w:val="mt-MT"/>
              </w:rPr>
              <w:t>enċefaloptija multifokali progressiva</w:t>
            </w:r>
            <w:r w:rsidR="005B64E2" w:rsidRPr="00591E46">
              <w:rPr>
                <w:rFonts w:ascii="Times New Roman" w:hAnsi="Times New Roman"/>
                <w:sz w:val="22"/>
                <w:szCs w:val="22"/>
                <w:lang w:val="mt-MT"/>
              </w:rPr>
              <w:t xml:space="preserve"> (PML)</w:t>
            </w:r>
            <w:r w:rsidR="0030276A" w:rsidRPr="00591E46">
              <w:rPr>
                <w:rFonts w:ascii="Times New Roman" w:hAnsi="Times New Roman"/>
                <w:sz w:val="22"/>
                <w:szCs w:val="22"/>
                <w:lang w:val="mt-MT"/>
              </w:rPr>
              <w:t>**</w:t>
            </w:r>
          </w:p>
          <w:p w14:paraId="1977CF7D" w14:textId="77777777" w:rsidR="001F6002" w:rsidRPr="00591E46" w:rsidRDefault="001F6002" w:rsidP="006031A2">
            <w:pPr>
              <w:pStyle w:val="Table"/>
              <w:keepLines w:val="0"/>
              <w:widowControl w:val="0"/>
              <w:tabs>
                <w:tab w:val="clear" w:pos="284"/>
              </w:tabs>
              <w:spacing w:before="0" w:after="0"/>
              <w:rPr>
                <w:rFonts w:ascii="Times New Roman" w:hAnsi="Times New Roman"/>
                <w:sz w:val="22"/>
                <w:szCs w:val="22"/>
                <w:lang w:val="mt-MT"/>
              </w:rPr>
            </w:pPr>
            <w:r w:rsidRPr="00591E46">
              <w:rPr>
                <w:rFonts w:ascii="Times New Roman" w:hAnsi="Times New Roman"/>
                <w:sz w:val="22"/>
                <w:szCs w:val="22"/>
                <w:lang w:val="mt-MT"/>
              </w:rPr>
              <w:t>Infezzjonijiet kriptokokkali</w:t>
            </w:r>
            <w:r w:rsidR="0030276A" w:rsidRPr="00591E46">
              <w:rPr>
                <w:rFonts w:ascii="Times New Roman" w:hAnsi="Times New Roman"/>
                <w:sz w:val="22"/>
                <w:szCs w:val="22"/>
                <w:lang w:val="mt-MT"/>
              </w:rPr>
              <w:t>**</w:t>
            </w:r>
          </w:p>
        </w:tc>
      </w:tr>
      <w:tr w:rsidR="00363C79" w:rsidRPr="00C55243" w14:paraId="12FBBB91" w14:textId="77777777" w:rsidTr="00D458BC">
        <w:trPr>
          <w:cantSplit/>
        </w:trPr>
        <w:tc>
          <w:tcPr>
            <w:tcW w:w="9072" w:type="dxa"/>
            <w:gridSpan w:val="3"/>
            <w:tcBorders>
              <w:top w:val="single" w:sz="4" w:space="0" w:color="auto"/>
              <w:left w:val="single" w:sz="4" w:space="0" w:color="auto"/>
              <w:bottom w:val="single" w:sz="4" w:space="0" w:color="auto"/>
              <w:right w:val="single" w:sz="4" w:space="0" w:color="auto"/>
            </w:tcBorders>
          </w:tcPr>
          <w:p w14:paraId="060899AA" w14:textId="77777777" w:rsidR="00363C79" w:rsidRPr="00591E46" w:rsidRDefault="00363C79" w:rsidP="006031A2">
            <w:pPr>
              <w:pStyle w:val="Table"/>
              <w:keepNext/>
              <w:keepLines w:val="0"/>
              <w:widowControl w:val="0"/>
              <w:tabs>
                <w:tab w:val="clear" w:pos="284"/>
              </w:tabs>
              <w:spacing w:before="0" w:after="0"/>
              <w:rPr>
                <w:rFonts w:ascii="Times New Roman" w:hAnsi="Times New Roman"/>
                <w:b/>
                <w:bCs/>
                <w:sz w:val="22"/>
                <w:szCs w:val="22"/>
                <w:lang w:val="mt-MT"/>
              </w:rPr>
            </w:pPr>
            <w:r w:rsidRPr="00591E46">
              <w:rPr>
                <w:rFonts w:ascii="Times New Roman" w:hAnsi="Times New Roman"/>
                <w:b/>
                <w:bCs/>
                <w:sz w:val="22"/>
                <w:szCs w:val="22"/>
                <w:lang w:val="mt-MT"/>
              </w:rPr>
              <w:t xml:space="preserve">Neoplażmi beninni, malinni u </w:t>
            </w:r>
            <w:r w:rsidR="002B5C38" w:rsidRPr="00591E46">
              <w:rPr>
                <w:rFonts w:ascii="Times New Roman" w:hAnsi="Times New Roman"/>
                <w:b/>
                <w:bCs/>
                <w:sz w:val="22"/>
                <w:szCs w:val="22"/>
                <w:lang w:val="mt-MT"/>
              </w:rPr>
              <w:t>dawk mhux speċifikati</w:t>
            </w:r>
            <w:r w:rsidRPr="00591E46">
              <w:rPr>
                <w:rFonts w:ascii="Times New Roman" w:hAnsi="Times New Roman"/>
                <w:b/>
                <w:bCs/>
                <w:sz w:val="22"/>
                <w:szCs w:val="22"/>
                <w:lang w:val="mt-MT"/>
              </w:rPr>
              <w:t xml:space="preserve"> (inkluż </w:t>
            </w:r>
            <w:r w:rsidR="002B5C38" w:rsidRPr="00591E46">
              <w:rPr>
                <w:rFonts w:ascii="Times New Roman" w:hAnsi="Times New Roman"/>
                <w:b/>
                <w:bCs/>
                <w:sz w:val="22"/>
                <w:szCs w:val="22"/>
                <w:lang w:val="mt-MT"/>
              </w:rPr>
              <w:t>ċ</w:t>
            </w:r>
            <w:r w:rsidRPr="00591E46">
              <w:rPr>
                <w:rFonts w:ascii="Times New Roman" w:hAnsi="Times New Roman"/>
                <w:b/>
                <w:bCs/>
                <w:sz w:val="22"/>
                <w:szCs w:val="22"/>
                <w:lang w:val="mt-MT"/>
              </w:rPr>
              <w:t xml:space="preserve">esti u </w:t>
            </w:r>
            <w:r w:rsidR="002B5C38" w:rsidRPr="00591E46">
              <w:rPr>
                <w:rFonts w:ascii="Times New Roman" w:hAnsi="Times New Roman"/>
                <w:b/>
                <w:bCs/>
                <w:sz w:val="22"/>
                <w:szCs w:val="22"/>
                <w:lang w:val="mt-MT"/>
              </w:rPr>
              <w:t>polipi</w:t>
            </w:r>
            <w:r w:rsidRPr="00591E46">
              <w:rPr>
                <w:rFonts w:ascii="Times New Roman" w:hAnsi="Times New Roman"/>
                <w:b/>
                <w:bCs/>
                <w:sz w:val="22"/>
                <w:szCs w:val="22"/>
                <w:lang w:val="mt-MT"/>
              </w:rPr>
              <w:t>)</w:t>
            </w:r>
          </w:p>
        </w:tc>
      </w:tr>
      <w:tr w:rsidR="00363C79" w:rsidRPr="00591E46" w14:paraId="26C304BA" w14:textId="77777777" w:rsidTr="00D458BC">
        <w:trPr>
          <w:cantSplit/>
        </w:trPr>
        <w:tc>
          <w:tcPr>
            <w:tcW w:w="2523" w:type="dxa"/>
            <w:tcBorders>
              <w:top w:val="single" w:sz="4" w:space="0" w:color="auto"/>
              <w:left w:val="single" w:sz="4" w:space="0" w:color="auto"/>
              <w:bottom w:val="single" w:sz="4" w:space="0" w:color="auto"/>
              <w:right w:val="single" w:sz="4" w:space="0" w:color="auto"/>
            </w:tcBorders>
          </w:tcPr>
          <w:p w14:paraId="5E5774FA" w14:textId="77777777" w:rsidR="00363C79" w:rsidRPr="00591E46" w:rsidRDefault="00363C79" w:rsidP="006031A2">
            <w:pPr>
              <w:pStyle w:val="Table"/>
              <w:keepLines w:val="0"/>
              <w:widowControl w:val="0"/>
              <w:tabs>
                <w:tab w:val="clear" w:pos="284"/>
              </w:tabs>
              <w:spacing w:before="0" w:after="0"/>
              <w:rPr>
                <w:rFonts w:ascii="Times New Roman" w:hAnsi="Times New Roman"/>
                <w:bCs/>
                <w:sz w:val="22"/>
                <w:szCs w:val="22"/>
                <w:lang w:val="en-GB"/>
              </w:rPr>
            </w:pPr>
            <w:r w:rsidRPr="00591E46">
              <w:rPr>
                <w:rFonts w:ascii="Times New Roman" w:hAnsi="Times New Roman"/>
                <w:bCs/>
                <w:sz w:val="22"/>
                <w:szCs w:val="22"/>
                <w:lang w:val="en-GB"/>
              </w:rPr>
              <w:t>Komuni:</w:t>
            </w:r>
          </w:p>
        </w:tc>
        <w:tc>
          <w:tcPr>
            <w:tcW w:w="6549" w:type="dxa"/>
            <w:gridSpan w:val="2"/>
            <w:tcBorders>
              <w:top w:val="single" w:sz="4" w:space="0" w:color="auto"/>
              <w:left w:val="single" w:sz="4" w:space="0" w:color="auto"/>
              <w:bottom w:val="single" w:sz="4" w:space="0" w:color="auto"/>
              <w:right w:val="single" w:sz="4" w:space="0" w:color="auto"/>
            </w:tcBorders>
          </w:tcPr>
          <w:p w14:paraId="5C2F89B6" w14:textId="77777777" w:rsidR="00363C79" w:rsidRPr="00591E46" w:rsidRDefault="00363C79" w:rsidP="006031A2">
            <w:pPr>
              <w:pStyle w:val="Table"/>
              <w:keepLines w:val="0"/>
              <w:widowControl w:val="0"/>
              <w:tabs>
                <w:tab w:val="clear" w:pos="284"/>
              </w:tabs>
              <w:spacing w:before="0" w:after="0"/>
              <w:rPr>
                <w:rFonts w:ascii="Times New Roman" w:hAnsi="Times New Roman"/>
                <w:bCs/>
                <w:sz w:val="22"/>
                <w:szCs w:val="22"/>
                <w:lang w:val="en-GB"/>
              </w:rPr>
            </w:pPr>
            <w:r w:rsidRPr="00591E46">
              <w:rPr>
                <w:rFonts w:ascii="Times New Roman" w:hAnsi="Times New Roman"/>
                <w:bCs/>
                <w:sz w:val="22"/>
                <w:szCs w:val="22"/>
                <w:lang w:val="en-GB"/>
              </w:rPr>
              <w:t>Karċinoma taċ-ċellula bażali</w:t>
            </w:r>
          </w:p>
        </w:tc>
      </w:tr>
      <w:tr w:rsidR="00300D01" w:rsidRPr="00591E46" w14:paraId="032EF25D" w14:textId="77777777" w:rsidTr="00D458BC">
        <w:trPr>
          <w:cantSplit/>
        </w:trPr>
        <w:tc>
          <w:tcPr>
            <w:tcW w:w="2523" w:type="dxa"/>
            <w:tcBorders>
              <w:top w:val="single" w:sz="4" w:space="0" w:color="auto"/>
              <w:left w:val="single" w:sz="4" w:space="0" w:color="auto"/>
              <w:bottom w:val="single" w:sz="4" w:space="0" w:color="auto"/>
              <w:right w:val="single" w:sz="4" w:space="0" w:color="auto"/>
            </w:tcBorders>
          </w:tcPr>
          <w:p w14:paraId="229925D8" w14:textId="77777777" w:rsidR="00300D01" w:rsidRPr="00591E46" w:rsidRDefault="00300D01" w:rsidP="006031A2">
            <w:pPr>
              <w:pStyle w:val="Table"/>
              <w:keepLines w:val="0"/>
              <w:widowControl w:val="0"/>
              <w:tabs>
                <w:tab w:val="clear" w:pos="284"/>
              </w:tabs>
              <w:spacing w:before="0" w:after="0"/>
              <w:rPr>
                <w:rFonts w:ascii="Times New Roman" w:hAnsi="Times New Roman"/>
                <w:bCs/>
                <w:sz w:val="22"/>
                <w:szCs w:val="22"/>
                <w:lang w:val="en-GB"/>
              </w:rPr>
            </w:pPr>
            <w:r w:rsidRPr="00591E46">
              <w:rPr>
                <w:rFonts w:ascii="Times New Roman" w:hAnsi="Times New Roman"/>
                <w:bCs/>
                <w:sz w:val="22"/>
                <w:szCs w:val="22"/>
                <w:lang w:val="en-GB"/>
              </w:rPr>
              <w:t>Mhux komuni:</w:t>
            </w:r>
          </w:p>
        </w:tc>
        <w:tc>
          <w:tcPr>
            <w:tcW w:w="6549" w:type="dxa"/>
            <w:gridSpan w:val="2"/>
            <w:tcBorders>
              <w:top w:val="single" w:sz="4" w:space="0" w:color="auto"/>
              <w:left w:val="single" w:sz="4" w:space="0" w:color="auto"/>
              <w:bottom w:val="single" w:sz="4" w:space="0" w:color="auto"/>
              <w:right w:val="single" w:sz="4" w:space="0" w:color="auto"/>
            </w:tcBorders>
          </w:tcPr>
          <w:p w14:paraId="6A4A285A" w14:textId="77777777" w:rsidR="00300D01" w:rsidRDefault="00300D01" w:rsidP="006031A2">
            <w:pPr>
              <w:pStyle w:val="Table"/>
              <w:keepLines w:val="0"/>
              <w:widowControl w:val="0"/>
              <w:tabs>
                <w:tab w:val="clear" w:pos="284"/>
              </w:tabs>
              <w:spacing w:before="0" w:after="0"/>
              <w:rPr>
                <w:ins w:id="5" w:author="Author"/>
                <w:rFonts w:ascii="Times New Roman" w:hAnsi="Times New Roman"/>
                <w:bCs/>
                <w:sz w:val="22"/>
                <w:szCs w:val="22"/>
                <w:lang w:val="en-GB"/>
              </w:rPr>
            </w:pPr>
            <w:r w:rsidRPr="00591E46">
              <w:rPr>
                <w:rFonts w:ascii="Times New Roman" w:hAnsi="Times New Roman"/>
                <w:bCs/>
                <w:sz w:val="22"/>
                <w:szCs w:val="22"/>
                <w:lang w:val="en-GB"/>
              </w:rPr>
              <w:t>Melanoma malinna****</w:t>
            </w:r>
          </w:p>
          <w:p w14:paraId="684D93E0" w14:textId="372627C6" w:rsidR="00AA651A" w:rsidRPr="00591E46" w:rsidRDefault="00AA651A" w:rsidP="006031A2">
            <w:pPr>
              <w:pStyle w:val="Table"/>
              <w:keepLines w:val="0"/>
              <w:widowControl w:val="0"/>
              <w:tabs>
                <w:tab w:val="clear" w:pos="284"/>
              </w:tabs>
              <w:spacing w:before="0" w:after="0"/>
              <w:rPr>
                <w:rFonts w:ascii="Times New Roman" w:hAnsi="Times New Roman"/>
                <w:bCs/>
                <w:sz w:val="22"/>
                <w:szCs w:val="22"/>
                <w:lang w:val="en-GB"/>
              </w:rPr>
            </w:pPr>
            <w:ins w:id="6" w:author="Author">
              <w:r w:rsidRPr="00591E46">
                <w:rPr>
                  <w:rFonts w:ascii="Times New Roman" w:hAnsi="Times New Roman"/>
                  <w:bCs/>
                  <w:sz w:val="22"/>
                  <w:szCs w:val="22"/>
                  <w:lang w:val="en-GB"/>
                </w:rPr>
                <w:t>Karċinoma taċ-ċellula skwam</w:t>
              </w:r>
              <w:r>
                <w:rPr>
                  <w:rFonts w:ascii="Times New Roman" w:hAnsi="Times New Roman"/>
                  <w:bCs/>
                  <w:sz w:val="22"/>
                  <w:szCs w:val="22"/>
                  <w:lang w:val="en-GB"/>
                </w:rPr>
                <w:t>u</w:t>
              </w:r>
              <w:r w:rsidRPr="00591E46">
                <w:rPr>
                  <w:rFonts w:ascii="Times New Roman" w:hAnsi="Times New Roman"/>
                  <w:bCs/>
                  <w:sz w:val="22"/>
                  <w:szCs w:val="22"/>
                  <w:lang w:val="en-GB"/>
                </w:rPr>
                <w:t>ża****</w:t>
              </w:r>
              <w:r>
                <w:rPr>
                  <w:rFonts w:ascii="Times New Roman" w:hAnsi="Times New Roman"/>
                  <w:bCs/>
                  <w:sz w:val="22"/>
                  <w:szCs w:val="22"/>
                  <w:lang w:val="en-GB"/>
                </w:rPr>
                <w:t>*</w:t>
              </w:r>
            </w:ins>
          </w:p>
        </w:tc>
      </w:tr>
      <w:tr w:rsidR="00363C79" w:rsidRPr="00591E46" w14:paraId="5889CCAA" w14:textId="77777777" w:rsidTr="00D458BC">
        <w:trPr>
          <w:cantSplit/>
        </w:trPr>
        <w:tc>
          <w:tcPr>
            <w:tcW w:w="2523" w:type="dxa"/>
            <w:tcBorders>
              <w:top w:val="single" w:sz="4" w:space="0" w:color="auto"/>
              <w:left w:val="single" w:sz="4" w:space="0" w:color="auto"/>
              <w:bottom w:val="single" w:sz="4" w:space="0" w:color="auto"/>
              <w:right w:val="single" w:sz="4" w:space="0" w:color="auto"/>
            </w:tcBorders>
          </w:tcPr>
          <w:p w14:paraId="3B14822C" w14:textId="77777777" w:rsidR="00363C79" w:rsidRPr="00591E46" w:rsidRDefault="00363C79" w:rsidP="006031A2">
            <w:pPr>
              <w:pStyle w:val="Table"/>
              <w:keepLines w:val="0"/>
              <w:widowControl w:val="0"/>
              <w:tabs>
                <w:tab w:val="clear" w:pos="284"/>
              </w:tabs>
              <w:spacing w:before="0" w:after="0"/>
              <w:rPr>
                <w:rFonts w:ascii="Times New Roman" w:hAnsi="Times New Roman"/>
                <w:bCs/>
                <w:sz w:val="22"/>
                <w:szCs w:val="22"/>
                <w:lang w:val="en-GB"/>
              </w:rPr>
            </w:pPr>
            <w:r w:rsidRPr="00591E46">
              <w:rPr>
                <w:rFonts w:ascii="Times New Roman" w:hAnsi="Times New Roman"/>
                <w:bCs/>
                <w:sz w:val="22"/>
                <w:szCs w:val="22"/>
                <w:lang w:val="en-GB"/>
              </w:rPr>
              <w:t>Rari:</w:t>
            </w:r>
          </w:p>
        </w:tc>
        <w:tc>
          <w:tcPr>
            <w:tcW w:w="6549" w:type="dxa"/>
            <w:gridSpan w:val="2"/>
            <w:tcBorders>
              <w:top w:val="single" w:sz="4" w:space="0" w:color="auto"/>
              <w:left w:val="single" w:sz="4" w:space="0" w:color="auto"/>
              <w:bottom w:val="single" w:sz="4" w:space="0" w:color="auto"/>
              <w:right w:val="single" w:sz="4" w:space="0" w:color="auto"/>
            </w:tcBorders>
          </w:tcPr>
          <w:p w14:paraId="49999994" w14:textId="24A59111" w:rsidR="00363C79" w:rsidDel="00AA651A" w:rsidRDefault="00363C79" w:rsidP="006031A2">
            <w:pPr>
              <w:pStyle w:val="Table"/>
              <w:keepLines w:val="0"/>
              <w:widowControl w:val="0"/>
              <w:tabs>
                <w:tab w:val="clear" w:pos="284"/>
              </w:tabs>
              <w:spacing w:before="0" w:after="0"/>
              <w:rPr>
                <w:del w:id="7" w:author="Author"/>
                <w:rFonts w:ascii="Times New Roman" w:hAnsi="Times New Roman"/>
                <w:bCs/>
                <w:sz w:val="22"/>
                <w:szCs w:val="22"/>
                <w:lang w:val="en-GB"/>
              </w:rPr>
            </w:pPr>
            <w:r w:rsidRPr="00591E46">
              <w:rPr>
                <w:rFonts w:ascii="Times New Roman" w:hAnsi="Times New Roman"/>
                <w:bCs/>
                <w:sz w:val="22"/>
                <w:szCs w:val="22"/>
                <w:lang w:val="en-GB"/>
              </w:rPr>
              <w:t>Limfoma</w:t>
            </w:r>
            <w:r w:rsidR="00300D01" w:rsidRPr="00591E46">
              <w:rPr>
                <w:rFonts w:ascii="Times New Roman" w:hAnsi="Times New Roman"/>
                <w:bCs/>
                <w:sz w:val="22"/>
                <w:szCs w:val="22"/>
                <w:lang w:val="en-GB"/>
              </w:rPr>
              <w:t>***</w:t>
            </w:r>
          </w:p>
          <w:p w14:paraId="1CD2A828" w14:textId="06DC4C67" w:rsidR="00D458BC" w:rsidRPr="00591E46" w:rsidRDefault="00D458BC" w:rsidP="006031A2">
            <w:pPr>
              <w:pStyle w:val="Table"/>
              <w:keepLines w:val="0"/>
              <w:widowControl w:val="0"/>
              <w:tabs>
                <w:tab w:val="clear" w:pos="284"/>
              </w:tabs>
              <w:spacing w:before="0" w:after="0"/>
              <w:rPr>
                <w:rFonts w:ascii="Times New Roman" w:hAnsi="Times New Roman"/>
                <w:bCs/>
                <w:sz w:val="22"/>
                <w:szCs w:val="22"/>
                <w:lang w:val="en-GB"/>
              </w:rPr>
            </w:pPr>
            <w:del w:id="8" w:author="Author">
              <w:r w:rsidRPr="00591E46" w:rsidDel="00AA651A">
                <w:rPr>
                  <w:rFonts w:ascii="Times New Roman" w:hAnsi="Times New Roman"/>
                  <w:bCs/>
                  <w:sz w:val="22"/>
                  <w:szCs w:val="22"/>
                  <w:lang w:val="en-GB"/>
                </w:rPr>
                <w:delText>Karċinoma taċ-ċellula skwamoża****</w:delText>
              </w:r>
            </w:del>
          </w:p>
        </w:tc>
      </w:tr>
      <w:tr w:rsidR="00A83A69" w:rsidRPr="00591E46" w14:paraId="2AA0B8E7" w14:textId="77777777" w:rsidTr="00D458BC">
        <w:trPr>
          <w:cantSplit/>
        </w:trPr>
        <w:tc>
          <w:tcPr>
            <w:tcW w:w="2523" w:type="dxa"/>
            <w:tcBorders>
              <w:top w:val="single" w:sz="4" w:space="0" w:color="auto"/>
              <w:left w:val="single" w:sz="4" w:space="0" w:color="auto"/>
              <w:bottom w:val="single" w:sz="4" w:space="0" w:color="auto"/>
              <w:right w:val="single" w:sz="4" w:space="0" w:color="auto"/>
            </w:tcBorders>
          </w:tcPr>
          <w:p w14:paraId="364D7336" w14:textId="77777777" w:rsidR="00A83A69" w:rsidRPr="00591E46" w:rsidRDefault="00300D01" w:rsidP="006031A2">
            <w:pPr>
              <w:pStyle w:val="Table"/>
              <w:keepLines w:val="0"/>
              <w:widowControl w:val="0"/>
              <w:tabs>
                <w:tab w:val="clear" w:pos="284"/>
              </w:tabs>
              <w:spacing w:before="0" w:after="0"/>
              <w:rPr>
                <w:rFonts w:ascii="Times New Roman" w:hAnsi="Times New Roman"/>
                <w:bCs/>
                <w:sz w:val="22"/>
                <w:szCs w:val="22"/>
                <w:lang w:val="en-GB"/>
              </w:rPr>
            </w:pPr>
            <w:r w:rsidRPr="00591E46">
              <w:rPr>
                <w:rFonts w:ascii="Times New Roman" w:hAnsi="Times New Roman"/>
                <w:bCs/>
                <w:sz w:val="22"/>
                <w:szCs w:val="22"/>
                <w:lang w:val="en-GB"/>
              </w:rPr>
              <w:t>Rari ħafna</w:t>
            </w:r>
            <w:r w:rsidR="00A83A69" w:rsidRPr="00591E46">
              <w:rPr>
                <w:rFonts w:ascii="Times New Roman" w:hAnsi="Times New Roman"/>
                <w:bCs/>
                <w:sz w:val="22"/>
                <w:szCs w:val="22"/>
                <w:lang w:val="en-GB"/>
              </w:rPr>
              <w:t>:</w:t>
            </w:r>
          </w:p>
        </w:tc>
        <w:tc>
          <w:tcPr>
            <w:tcW w:w="6549" w:type="dxa"/>
            <w:gridSpan w:val="2"/>
            <w:tcBorders>
              <w:top w:val="single" w:sz="4" w:space="0" w:color="auto"/>
              <w:left w:val="single" w:sz="4" w:space="0" w:color="auto"/>
              <w:bottom w:val="single" w:sz="4" w:space="0" w:color="auto"/>
              <w:right w:val="single" w:sz="4" w:space="0" w:color="auto"/>
            </w:tcBorders>
          </w:tcPr>
          <w:p w14:paraId="5449B48F" w14:textId="77777777" w:rsidR="00A83A69" w:rsidRPr="00591E46" w:rsidRDefault="00A83A69" w:rsidP="006031A2">
            <w:pPr>
              <w:pStyle w:val="Table"/>
              <w:keepLines w:val="0"/>
              <w:widowControl w:val="0"/>
              <w:tabs>
                <w:tab w:val="clear" w:pos="284"/>
              </w:tabs>
              <w:spacing w:before="0" w:after="0"/>
              <w:rPr>
                <w:rFonts w:ascii="Times New Roman" w:hAnsi="Times New Roman"/>
                <w:bCs/>
                <w:sz w:val="22"/>
                <w:szCs w:val="22"/>
                <w:lang w:val="en-GB"/>
              </w:rPr>
            </w:pPr>
            <w:r w:rsidRPr="00591E46">
              <w:rPr>
                <w:rFonts w:ascii="Times New Roman" w:hAnsi="Times New Roman"/>
                <w:bCs/>
                <w:sz w:val="22"/>
                <w:szCs w:val="22"/>
                <w:lang w:val="en-GB"/>
              </w:rPr>
              <w:t>Sarkomi ta’ Kaposi</w:t>
            </w:r>
            <w:r w:rsidR="00300D01" w:rsidRPr="00591E46">
              <w:rPr>
                <w:rFonts w:ascii="Times New Roman" w:hAnsi="Times New Roman"/>
                <w:bCs/>
                <w:sz w:val="22"/>
                <w:szCs w:val="22"/>
                <w:lang w:val="en-GB"/>
              </w:rPr>
              <w:t>****</w:t>
            </w:r>
          </w:p>
        </w:tc>
      </w:tr>
      <w:tr w:rsidR="00300D01" w:rsidRPr="00C55243" w14:paraId="022F3A09" w14:textId="77777777" w:rsidTr="00D458BC">
        <w:trPr>
          <w:cantSplit/>
        </w:trPr>
        <w:tc>
          <w:tcPr>
            <w:tcW w:w="2523" w:type="dxa"/>
            <w:tcBorders>
              <w:top w:val="single" w:sz="4" w:space="0" w:color="auto"/>
              <w:left w:val="single" w:sz="4" w:space="0" w:color="auto"/>
              <w:bottom w:val="single" w:sz="4" w:space="0" w:color="auto"/>
              <w:right w:val="single" w:sz="4" w:space="0" w:color="auto"/>
            </w:tcBorders>
          </w:tcPr>
          <w:p w14:paraId="72E23F6B" w14:textId="77777777" w:rsidR="00300D01" w:rsidRPr="00591E46" w:rsidRDefault="00300D01" w:rsidP="006031A2">
            <w:pPr>
              <w:pStyle w:val="Table"/>
              <w:keepLines w:val="0"/>
              <w:widowControl w:val="0"/>
              <w:tabs>
                <w:tab w:val="clear" w:pos="284"/>
              </w:tabs>
              <w:spacing w:before="0" w:after="0"/>
              <w:rPr>
                <w:rFonts w:ascii="Times New Roman" w:hAnsi="Times New Roman"/>
                <w:bCs/>
                <w:sz w:val="22"/>
                <w:szCs w:val="22"/>
                <w:lang w:val="en-GB"/>
              </w:rPr>
            </w:pPr>
            <w:r w:rsidRPr="00591E46">
              <w:rPr>
                <w:rFonts w:ascii="Times New Roman" w:hAnsi="Times New Roman"/>
                <w:bCs/>
                <w:sz w:val="22"/>
                <w:szCs w:val="22"/>
                <w:lang w:val="en-GB"/>
              </w:rPr>
              <w:t>Mhux magħruf:</w:t>
            </w:r>
          </w:p>
        </w:tc>
        <w:tc>
          <w:tcPr>
            <w:tcW w:w="6549" w:type="dxa"/>
            <w:gridSpan w:val="2"/>
            <w:tcBorders>
              <w:top w:val="single" w:sz="4" w:space="0" w:color="auto"/>
              <w:left w:val="single" w:sz="4" w:space="0" w:color="auto"/>
              <w:bottom w:val="single" w:sz="4" w:space="0" w:color="auto"/>
              <w:right w:val="single" w:sz="4" w:space="0" w:color="auto"/>
            </w:tcBorders>
          </w:tcPr>
          <w:p w14:paraId="6CA7F357" w14:textId="77777777" w:rsidR="00300D01" w:rsidRPr="00591E46" w:rsidRDefault="00300D01" w:rsidP="006031A2">
            <w:pPr>
              <w:pStyle w:val="Table"/>
              <w:keepLines w:val="0"/>
              <w:widowControl w:val="0"/>
              <w:tabs>
                <w:tab w:val="clear" w:pos="284"/>
              </w:tabs>
              <w:spacing w:before="0" w:after="0"/>
              <w:rPr>
                <w:rFonts w:ascii="Times New Roman" w:hAnsi="Times New Roman"/>
                <w:bCs/>
                <w:sz w:val="22"/>
                <w:szCs w:val="22"/>
                <w:lang w:val="it-IT"/>
              </w:rPr>
            </w:pPr>
            <w:r w:rsidRPr="00591E46">
              <w:rPr>
                <w:rFonts w:ascii="Times New Roman" w:hAnsi="Times New Roman"/>
                <w:bCs/>
                <w:sz w:val="22"/>
                <w:szCs w:val="22"/>
                <w:lang w:val="it-IT"/>
              </w:rPr>
              <w:t>Karċinoma taċ-ċellula ta’ Merkel***</w:t>
            </w:r>
          </w:p>
        </w:tc>
      </w:tr>
      <w:tr w:rsidR="00E80966" w:rsidRPr="00C55243" w14:paraId="5D79F383" w14:textId="77777777" w:rsidTr="00D458BC">
        <w:trPr>
          <w:cantSplit/>
        </w:trPr>
        <w:tc>
          <w:tcPr>
            <w:tcW w:w="9072" w:type="dxa"/>
            <w:gridSpan w:val="3"/>
            <w:tcBorders>
              <w:top w:val="single" w:sz="4" w:space="0" w:color="auto"/>
              <w:left w:val="single" w:sz="4" w:space="0" w:color="auto"/>
              <w:bottom w:val="single" w:sz="4" w:space="0" w:color="auto"/>
              <w:right w:val="single" w:sz="4" w:space="0" w:color="auto"/>
            </w:tcBorders>
          </w:tcPr>
          <w:p w14:paraId="68D20E42" w14:textId="77777777" w:rsidR="00E80966" w:rsidRPr="00591E46" w:rsidRDefault="00E80966" w:rsidP="006031A2">
            <w:pPr>
              <w:pStyle w:val="Table"/>
              <w:keepNext/>
              <w:tabs>
                <w:tab w:val="clear" w:pos="284"/>
              </w:tabs>
              <w:spacing w:before="0" w:after="0"/>
              <w:rPr>
                <w:rFonts w:ascii="Times New Roman" w:hAnsi="Times New Roman"/>
                <w:b/>
                <w:bCs/>
                <w:sz w:val="22"/>
                <w:szCs w:val="22"/>
                <w:lang w:val="es-ES"/>
              </w:rPr>
            </w:pPr>
            <w:r w:rsidRPr="00591E46">
              <w:rPr>
                <w:rFonts w:ascii="Times New Roman" w:hAnsi="Times New Roman"/>
                <w:b/>
                <w:bCs/>
                <w:sz w:val="22"/>
                <w:szCs w:val="22"/>
                <w:lang w:val="mt-MT"/>
              </w:rPr>
              <w:lastRenderedPageBreak/>
              <w:t>Disturbi tad-demm u tas-sistema limfatika</w:t>
            </w:r>
          </w:p>
        </w:tc>
      </w:tr>
      <w:tr w:rsidR="00E80966" w:rsidRPr="00591E46" w14:paraId="57EB5EA9" w14:textId="77777777" w:rsidTr="00D458BC">
        <w:trPr>
          <w:cantSplit/>
        </w:trPr>
        <w:tc>
          <w:tcPr>
            <w:tcW w:w="2552" w:type="dxa"/>
            <w:gridSpan w:val="2"/>
            <w:tcBorders>
              <w:top w:val="single" w:sz="4" w:space="0" w:color="auto"/>
              <w:left w:val="single" w:sz="4" w:space="0" w:color="auto"/>
              <w:bottom w:val="single" w:sz="4" w:space="0" w:color="auto"/>
              <w:right w:val="single" w:sz="4" w:space="0" w:color="auto"/>
            </w:tcBorders>
          </w:tcPr>
          <w:p w14:paraId="2A7FCAE6" w14:textId="77777777" w:rsidR="00E80966" w:rsidRPr="00591E46" w:rsidRDefault="00E80966" w:rsidP="006031A2">
            <w:pPr>
              <w:pStyle w:val="Table"/>
              <w:keepNext/>
              <w:widowControl w:val="0"/>
              <w:tabs>
                <w:tab w:val="clear" w:pos="284"/>
              </w:tabs>
              <w:spacing w:before="0" w:after="0"/>
              <w:rPr>
                <w:rFonts w:ascii="Times New Roman" w:hAnsi="Times New Roman"/>
                <w:sz w:val="22"/>
                <w:szCs w:val="22"/>
                <w:lang w:val="en-US"/>
              </w:rPr>
            </w:pPr>
            <w:r w:rsidRPr="00591E46">
              <w:rPr>
                <w:rFonts w:ascii="Times New Roman" w:hAnsi="Times New Roman"/>
                <w:sz w:val="22"/>
                <w:szCs w:val="22"/>
                <w:lang w:val="mt-MT"/>
              </w:rPr>
              <w:t>Komuni:</w:t>
            </w:r>
          </w:p>
        </w:tc>
        <w:tc>
          <w:tcPr>
            <w:tcW w:w="6520" w:type="dxa"/>
            <w:tcBorders>
              <w:top w:val="single" w:sz="4" w:space="0" w:color="auto"/>
              <w:left w:val="single" w:sz="4" w:space="0" w:color="auto"/>
              <w:bottom w:val="single" w:sz="4" w:space="0" w:color="auto"/>
              <w:right w:val="single" w:sz="4" w:space="0" w:color="auto"/>
            </w:tcBorders>
          </w:tcPr>
          <w:p w14:paraId="03979906" w14:textId="77777777" w:rsidR="00E80966" w:rsidRPr="00591E46" w:rsidRDefault="00E80966" w:rsidP="006031A2">
            <w:pPr>
              <w:pStyle w:val="Table"/>
              <w:keepNext/>
              <w:widowControl w:val="0"/>
              <w:tabs>
                <w:tab w:val="clear" w:pos="284"/>
              </w:tabs>
              <w:spacing w:before="0" w:after="0"/>
              <w:rPr>
                <w:rFonts w:ascii="Times New Roman" w:hAnsi="Times New Roman"/>
                <w:sz w:val="22"/>
                <w:szCs w:val="22"/>
                <w:lang w:val="mt-MT"/>
              </w:rPr>
            </w:pPr>
            <w:r w:rsidRPr="00591E46">
              <w:rPr>
                <w:rFonts w:ascii="Times New Roman" w:hAnsi="Times New Roman"/>
                <w:sz w:val="22"/>
                <w:szCs w:val="22"/>
                <w:lang w:val="mt-MT"/>
              </w:rPr>
              <w:t>Limfopenija</w:t>
            </w:r>
          </w:p>
          <w:p w14:paraId="69D628E2" w14:textId="77777777" w:rsidR="00E80966" w:rsidRPr="00591E46" w:rsidRDefault="00E80966" w:rsidP="006031A2">
            <w:pPr>
              <w:pStyle w:val="Table"/>
              <w:keepNext/>
              <w:widowControl w:val="0"/>
              <w:tabs>
                <w:tab w:val="clear" w:pos="284"/>
              </w:tabs>
              <w:spacing w:before="0" w:after="0"/>
              <w:rPr>
                <w:rFonts w:ascii="Times New Roman" w:hAnsi="Times New Roman"/>
                <w:sz w:val="22"/>
                <w:szCs w:val="22"/>
                <w:lang w:val="en-US"/>
              </w:rPr>
            </w:pPr>
            <w:r w:rsidRPr="00591E46">
              <w:rPr>
                <w:rFonts w:ascii="Times New Roman" w:hAnsi="Times New Roman"/>
                <w:sz w:val="22"/>
                <w:szCs w:val="22"/>
                <w:lang w:val="mt-MT"/>
              </w:rPr>
              <w:t>Lewkopenija</w:t>
            </w:r>
          </w:p>
        </w:tc>
      </w:tr>
      <w:tr w:rsidR="00A83A69" w:rsidRPr="00591E46" w14:paraId="1F953685" w14:textId="77777777" w:rsidTr="00D458BC">
        <w:trPr>
          <w:cantSplit/>
        </w:trPr>
        <w:tc>
          <w:tcPr>
            <w:tcW w:w="2523" w:type="dxa"/>
            <w:tcBorders>
              <w:top w:val="single" w:sz="4" w:space="0" w:color="auto"/>
              <w:left w:val="single" w:sz="4" w:space="0" w:color="auto"/>
              <w:bottom w:val="single" w:sz="4" w:space="0" w:color="auto"/>
              <w:right w:val="single" w:sz="4" w:space="0" w:color="auto"/>
            </w:tcBorders>
          </w:tcPr>
          <w:p w14:paraId="7B9B5D32" w14:textId="77777777" w:rsidR="00A83A69" w:rsidRPr="00591E46" w:rsidRDefault="00A83A69" w:rsidP="006031A2">
            <w:pPr>
              <w:pStyle w:val="Table"/>
              <w:keepLines w:val="0"/>
              <w:widowControl w:val="0"/>
              <w:tabs>
                <w:tab w:val="clear" w:pos="284"/>
              </w:tabs>
              <w:spacing w:before="0" w:after="0"/>
              <w:rPr>
                <w:rFonts w:ascii="Times New Roman" w:hAnsi="Times New Roman"/>
                <w:bCs/>
                <w:sz w:val="22"/>
                <w:szCs w:val="22"/>
                <w:lang w:val="en-GB"/>
              </w:rPr>
            </w:pPr>
            <w:r w:rsidRPr="00591E46">
              <w:rPr>
                <w:rFonts w:ascii="Times New Roman" w:hAnsi="Times New Roman"/>
                <w:bCs/>
                <w:sz w:val="22"/>
                <w:szCs w:val="22"/>
                <w:lang w:val="en-GB"/>
              </w:rPr>
              <w:t>Mhux komuni:</w:t>
            </w:r>
          </w:p>
        </w:tc>
        <w:tc>
          <w:tcPr>
            <w:tcW w:w="6549" w:type="dxa"/>
            <w:gridSpan w:val="2"/>
            <w:tcBorders>
              <w:top w:val="single" w:sz="4" w:space="0" w:color="auto"/>
              <w:left w:val="single" w:sz="4" w:space="0" w:color="auto"/>
              <w:bottom w:val="single" w:sz="4" w:space="0" w:color="auto"/>
              <w:right w:val="single" w:sz="4" w:space="0" w:color="auto"/>
            </w:tcBorders>
          </w:tcPr>
          <w:p w14:paraId="12534546" w14:textId="77777777" w:rsidR="00A83A69" w:rsidRPr="00591E46" w:rsidRDefault="00A83A69" w:rsidP="006031A2">
            <w:pPr>
              <w:pStyle w:val="Table"/>
              <w:keepLines w:val="0"/>
              <w:widowControl w:val="0"/>
              <w:tabs>
                <w:tab w:val="clear" w:pos="284"/>
              </w:tabs>
              <w:spacing w:before="0" w:after="0"/>
              <w:rPr>
                <w:rFonts w:ascii="Times New Roman" w:hAnsi="Times New Roman"/>
                <w:bCs/>
                <w:sz w:val="22"/>
                <w:szCs w:val="22"/>
                <w:lang w:val="en-GB"/>
              </w:rPr>
            </w:pPr>
            <w:r w:rsidRPr="00591E46">
              <w:rPr>
                <w:rFonts w:ascii="Times New Roman" w:hAnsi="Times New Roman"/>
                <w:bCs/>
                <w:sz w:val="22"/>
                <w:szCs w:val="22"/>
                <w:lang w:val="en-GB"/>
              </w:rPr>
              <w:t>Tromboċitopenija</w:t>
            </w:r>
          </w:p>
        </w:tc>
      </w:tr>
      <w:tr w:rsidR="00363C79" w:rsidRPr="00FA4ABF" w14:paraId="78339503" w14:textId="77777777" w:rsidTr="00D458BC">
        <w:trPr>
          <w:cantSplit/>
        </w:trPr>
        <w:tc>
          <w:tcPr>
            <w:tcW w:w="2523" w:type="dxa"/>
            <w:tcBorders>
              <w:top w:val="single" w:sz="4" w:space="0" w:color="auto"/>
              <w:left w:val="single" w:sz="4" w:space="0" w:color="auto"/>
              <w:bottom w:val="single" w:sz="4" w:space="0" w:color="auto"/>
              <w:right w:val="single" w:sz="4" w:space="0" w:color="auto"/>
            </w:tcBorders>
          </w:tcPr>
          <w:p w14:paraId="3A59469C" w14:textId="77777777" w:rsidR="00363C79" w:rsidRPr="00591E46" w:rsidRDefault="00363C79" w:rsidP="006031A2">
            <w:pPr>
              <w:pStyle w:val="Table"/>
              <w:keepLines w:val="0"/>
              <w:widowControl w:val="0"/>
              <w:tabs>
                <w:tab w:val="clear" w:pos="284"/>
              </w:tabs>
              <w:spacing w:before="0" w:after="0"/>
              <w:rPr>
                <w:rFonts w:ascii="Times New Roman" w:hAnsi="Times New Roman"/>
                <w:bCs/>
                <w:sz w:val="22"/>
                <w:szCs w:val="22"/>
                <w:lang w:val="en-GB"/>
              </w:rPr>
            </w:pPr>
            <w:r w:rsidRPr="00591E46">
              <w:rPr>
                <w:rFonts w:ascii="Times New Roman" w:hAnsi="Times New Roman"/>
                <w:bCs/>
                <w:sz w:val="22"/>
                <w:szCs w:val="22"/>
                <w:lang w:val="en-GB"/>
              </w:rPr>
              <w:t>Mhux magħruf:</w:t>
            </w:r>
          </w:p>
        </w:tc>
        <w:tc>
          <w:tcPr>
            <w:tcW w:w="6549" w:type="dxa"/>
            <w:gridSpan w:val="2"/>
            <w:tcBorders>
              <w:top w:val="single" w:sz="4" w:space="0" w:color="auto"/>
              <w:left w:val="single" w:sz="4" w:space="0" w:color="auto"/>
              <w:bottom w:val="single" w:sz="4" w:space="0" w:color="auto"/>
              <w:right w:val="single" w:sz="4" w:space="0" w:color="auto"/>
            </w:tcBorders>
          </w:tcPr>
          <w:p w14:paraId="0DF6B4A7" w14:textId="77777777" w:rsidR="007120E7" w:rsidRPr="00591E46" w:rsidRDefault="007120E7" w:rsidP="006031A2">
            <w:pPr>
              <w:pStyle w:val="Table"/>
              <w:keepLines w:val="0"/>
              <w:widowControl w:val="0"/>
              <w:tabs>
                <w:tab w:val="clear" w:pos="284"/>
              </w:tabs>
              <w:spacing w:before="0" w:after="0"/>
              <w:rPr>
                <w:rFonts w:ascii="Times New Roman" w:hAnsi="Times New Roman"/>
                <w:bCs/>
                <w:sz w:val="22"/>
                <w:szCs w:val="22"/>
                <w:lang w:val="es-ES"/>
              </w:rPr>
            </w:pPr>
            <w:r w:rsidRPr="00591E46">
              <w:rPr>
                <w:rFonts w:ascii="Times New Roman" w:hAnsi="Times New Roman"/>
                <w:bCs/>
                <w:sz w:val="22"/>
                <w:szCs w:val="22"/>
                <w:lang w:val="es-ES"/>
              </w:rPr>
              <w:t>Anemija emolitika awtoimmuni***</w:t>
            </w:r>
          </w:p>
          <w:p w14:paraId="4C7D264F" w14:textId="77777777" w:rsidR="00363C79" w:rsidRPr="00591E46" w:rsidRDefault="00363C79" w:rsidP="006031A2">
            <w:pPr>
              <w:pStyle w:val="Table"/>
              <w:keepLines w:val="0"/>
              <w:widowControl w:val="0"/>
              <w:tabs>
                <w:tab w:val="clear" w:pos="284"/>
              </w:tabs>
              <w:spacing w:before="0" w:after="0"/>
              <w:rPr>
                <w:rFonts w:ascii="Times New Roman" w:hAnsi="Times New Roman"/>
                <w:bCs/>
                <w:sz w:val="22"/>
                <w:szCs w:val="22"/>
                <w:lang w:val="es-ES"/>
              </w:rPr>
            </w:pPr>
            <w:r w:rsidRPr="00591E46">
              <w:rPr>
                <w:rFonts w:ascii="Times New Roman" w:hAnsi="Times New Roman"/>
                <w:bCs/>
                <w:sz w:val="22"/>
                <w:szCs w:val="22"/>
                <w:lang w:val="es-ES"/>
              </w:rPr>
              <w:t>Edima periferali</w:t>
            </w:r>
            <w:r w:rsidR="00300D01" w:rsidRPr="00591E46">
              <w:rPr>
                <w:rFonts w:ascii="Times New Roman" w:hAnsi="Times New Roman"/>
                <w:bCs/>
                <w:sz w:val="22"/>
                <w:szCs w:val="22"/>
                <w:lang w:val="es-ES"/>
              </w:rPr>
              <w:t>***</w:t>
            </w:r>
          </w:p>
        </w:tc>
      </w:tr>
      <w:tr w:rsidR="008176DC" w:rsidRPr="00591E46" w14:paraId="1028E094" w14:textId="77777777" w:rsidTr="00D458BC">
        <w:trPr>
          <w:cantSplit/>
        </w:trPr>
        <w:tc>
          <w:tcPr>
            <w:tcW w:w="9072" w:type="dxa"/>
            <w:gridSpan w:val="3"/>
            <w:tcBorders>
              <w:top w:val="single" w:sz="4" w:space="0" w:color="auto"/>
              <w:left w:val="single" w:sz="4" w:space="0" w:color="auto"/>
              <w:bottom w:val="single" w:sz="4" w:space="0" w:color="auto"/>
              <w:right w:val="single" w:sz="4" w:space="0" w:color="auto"/>
            </w:tcBorders>
          </w:tcPr>
          <w:p w14:paraId="6DE89F01" w14:textId="00236B8D" w:rsidR="008176DC" w:rsidRPr="00591E46" w:rsidRDefault="008176DC" w:rsidP="006031A2">
            <w:pPr>
              <w:pStyle w:val="Table"/>
              <w:keepNext/>
              <w:keepLines w:val="0"/>
              <w:widowControl w:val="0"/>
              <w:tabs>
                <w:tab w:val="clear" w:pos="284"/>
              </w:tabs>
              <w:spacing w:before="0" w:after="0"/>
              <w:rPr>
                <w:rFonts w:ascii="Times New Roman" w:hAnsi="Times New Roman"/>
                <w:bCs/>
                <w:sz w:val="22"/>
                <w:szCs w:val="22"/>
                <w:lang w:val="en-GB"/>
              </w:rPr>
            </w:pPr>
            <w:r w:rsidRPr="00591E46">
              <w:rPr>
                <w:rFonts w:ascii="Times New Roman" w:hAnsi="Times New Roman"/>
                <w:b/>
                <w:sz w:val="22"/>
                <w:szCs w:val="22"/>
                <w:lang w:val="en-GB"/>
              </w:rPr>
              <w:t xml:space="preserve">Disturbi fis-sistema </w:t>
            </w:r>
            <w:r w:rsidR="007F0745" w:rsidRPr="00591E46">
              <w:rPr>
                <w:rFonts w:ascii="Times New Roman" w:hAnsi="Times New Roman"/>
                <w:b/>
                <w:sz w:val="22"/>
                <w:szCs w:val="22"/>
                <w:lang w:val="en-GB"/>
              </w:rPr>
              <w:t>imm</w:t>
            </w:r>
            <w:r w:rsidR="00605C98">
              <w:rPr>
                <w:rFonts w:ascii="Times New Roman" w:hAnsi="Times New Roman"/>
                <w:b/>
                <w:sz w:val="22"/>
                <w:szCs w:val="22"/>
                <w:lang w:val="en-GB"/>
              </w:rPr>
              <w:t>itarja</w:t>
            </w:r>
          </w:p>
        </w:tc>
      </w:tr>
      <w:tr w:rsidR="008176DC" w:rsidRPr="00FA4ABF" w14:paraId="4E76E4FE" w14:textId="77777777" w:rsidTr="00D458BC">
        <w:trPr>
          <w:cantSplit/>
        </w:trPr>
        <w:tc>
          <w:tcPr>
            <w:tcW w:w="2523" w:type="dxa"/>
            <w:tcBorders>
              <w:top w:val="single" w:sz="4" w:space="0" w:color="auto"/>
              <w:left w:val="single" w:sz="4" w:space="0" w:color="auto"/>
              <w:bottom w:val="single" w:sz="4" w:space="0" w:color="auto"/>
              <w:right w:val="single" w:sz="4" w:space="0" w:color="auto"/>
            </w:tcBorders>
          </w:tcPr>
          <w:p w14:paraId="0B3C40F2" w14:textId="77777777" w:rsidR="008176DC" w:rsidRPr="00591E46" w:rsidRDefault="008176DC" w:rsidP="006031A2">
            <w:pPr>
              <w:pStyle w:val="Table"/>
              <w:keepNext/>
              <w:keepLines w:val="0"/>
              <w:widowControl w:val="0"/>
              <w:tabs>
                <w:tab w:val="clear" w:pos="284"/>
              </w:tabs>
              <w:spacing w:before="0" w:after="0"/>
              <w:rPr>
                <w:rFonts w:ascii="Times New Roman" w:hAnsi="Times New Roman"/>
                <w:bCs/>
                <w:sz w:val="22"/>
                <w:szCs w:val="22"/>
                <w:lang w:val="en-GB"/>
              </w:rPr>
            </w:pPr>
            <w:r w:rsidRPr="00591E46">
              <w:rPr>
                <w:rFonts w:ascii="Times New Roman" w:hAnsi="Times New Roman"/>
                <w:bCs/>
                <w:sz w:val="22"/>
                <w:szCs w:val="22"/>
                <w:lang w:val="en-GB"/>
              </w:rPr>
              <w:t>Mhux magħruf</w:t>
            </w:r>
            <w:r w:rsidR="00363C79" w:rsidRPr="00591E46">
              <w:rPr>
                <w:rFonts w:ascii="Times New Roman" w:hAnsi="Times New Roman"/>
                <w:bCs/>
                <w:sz w:val="22"/>
                <w:szCs w:val="22"/>
                <w:lang w:val="en-GB"/>
              </w:rPr>
              <w:t>:</w:t>
            </w:r>
          </w:p>
        </w:tc>
        <w:tc>
          <w:tcPr>
            <w:tcW w:w="6549" w:type="dxa"/>
            <w:gridSpan w:val="2"/>
            <w:tcBorders>
              <w:top w:val="single" w:sz="4" w:space="0" w:color="auto"/>
              <w:left w:val="single" w:sz="4" w:space="0" w:color="auto"/>
              <w:bottom w:val="single" w:sz="4" w:space="0" w:color="auto"/>
              <w:right w:val="single" w:sz="4" w:space="0" w:color="auto"/>
            </w:tcBorders>
          </w:tcPr>
          <w:p w14:paraId="7EC96460" w14:textId="77777777" w:rsidR="008176DC" w:rsidRDefault="00363C79" w:rsidP="006031A2">
            <w:pPr>
              <w:pStyle w:val="Table"/>
              <w:keepNext/>
              <w:keepLines w:val="0"/>
              <w:widowControl w:val="0"/>
              <w:tabs>
                <w:tab w:val="clear" w:pos="284"/>
              </w:tabs>
              <w:spacing w:before="0" w:after="0"/>
              <w:rPr>
                <w:rFonts w:ascii="Times New Roman" w:hAnsi="Times New Roman"/>
                <w:bCs/>
                <w:sz w:val="22"/>
                <w:szCs w:val="22"/>
                <w:lang w:val="en-GB"/>
              </w:rPr>
            </w:pPr>
            <w:r w:rsidRPr="00591E46">
              <w:rPr>
                <w:rFonts w:ascii="Times New Roman" w:hAnsi="Times New Roman"/>
                <w:bCs/>
                <w:sz w:val="22"/>
                <w:szCs w:val="22"/>
                <w:lang w:val="en-GB"/>
              </w:rPr>
              <w:t>Reazzjonijiet minħabba s</w:t>
            </w:r>
            <w:r w:rsidR="0081517F" w:rsidRPr="00591E46">
              <w:rPr>
                <w:rFonts w:ascii="Times New Roman" w:hAnsi="Times New Roman"/>
                <w:bCs/>
                <w:sz w:val="22"/>
                <w:szCs w:val="22"/>
                <w:lang w:val="en-GB"/>
              </w:rPr>
              <w:t>ensittività eċċessiva</w:t>
            </w:r>
            <w:r w:rsidRPr="00591E46">
              <w:rPr>
                <w:rFonts w:ascii="Times New Roman" w:hAnsi="Times New Roman"/>
                <w:bCs/>
                <w:sz w:val="22"/>
                <w:szCs w:val="22"/>
                <w:lang w:val="en-GB"/>
              </w:rPr>
              <w:t>, inkluż raxx, ħakk u anġjoedima wara li jinbeda t-trattament</w:t>
            </w:r>
            <w:r w:rsidR="00300D01" w:rsidRPr="00591E46">
              <w:rPr>
                <w:rFonts w:ascii="Times New Roman" w:hAnsi="Times New Roman"/>
                <w:bCs/>
                <w:sz w:val="22"/>
                <w:szCs w:val="22"/>
                <w:lang w:val="en-GB"/>
              </w:rPr>
              <w:t>***</w:t>
            </w:r>
          </w:p>
          <w:p w14:paraId="219439B7" w14:textId="784A5249" w:rsidR="00C55243" w:rsidRPr="00B92BB5" w:rsidRDefault="00C55243" w:rsidP="006031A2">
            <w:pPr>
              <w:pStyle w:val="Table"/>
              <w:keepNext/>
              <w:keepLines w:val="0"/>
              <w:widowControl w:val="0"/>
              <w:tabs>
                <w:tab w:val="clear" w:pos="284"/>
              </w:tabs>
              <w:spacing w:before="0" w:after="0"/>
              <w:rPr>
                <w:rFonts w:ascii="Times New Roman" w:hAnsi="Times New Roman"/>
                <w:bCs/>
                <w:sz w:val="22"/>
                <w:szCs w:val="22"/>
                <w:lang w:val="it-IT"/>
              </w:rPr>
            </w:pPr>
            <w:r>
              <w:rPr>
                <w:rFonts w:ascii="Times New Roman" w:hAnsi="Times New Roman"/>
                <w:bCs/>
                <w:sz w:val="22"/>
                <w:szCs w:val="22"/>
                <w:lang w:val="mt-MT"/>
              </w:rPr>
              <w:t>S</w:t>
            </w:r>
            <w:r w:rsidRPr="00C55243">
              <w:rPr>
                <w:rFonts w:ascii="Times New Roman" w:hAnsi="Times New Roman"/>
                <w:bCs/>
                <w:sz w:val="22"/>
                <w:szCs w:val="22"/>
                <w:lang w:val="mt-MT"/>
              </w:rPr>
              <w:t>indrome infjammatorju ta’ rikonstituzzjoni immuni (IRIS)</w:t>
            </w:r>
            <w:r>
              <w:rPr>
                <w:rFonts w:ascii="Times New Roman" w:hAnsi="Times New Roman"/>
                <w:bCs/>
                <w:sz w:val="22"/>
                <w:szCs w:val="22"/>
                <w:lang w:val="mt-MT"/>
              </w:rPr>
              <w:t>**</w:t>
            </w:r>
          </w:p>
        </w:tc>
      </w:tr>
      <w:tr w:rsidR="00E80966" w:rsidRPr="00591E46" w14:paraId="070226D8" w14:textId="77777777" w:rsidTr="00D458BC">
        <w:trPr>
          <w:cantSplit/>
        </w:trPr>
        <w:tc>
          <w:tcPr>
            <w:tcW w:w="9072" w:type="dxa"/>
            <w:gridSpan w:val="3"/>
            <w:tcBorders>
              <w:top w:val="single" w:sz="4" w:space="0" w:color="auto"/>
              <w:left w:val="single" w:sz="4" w:space="0" w:color="auto"/>
              <w:bottom w:val="single" w:sz="4" w:space="0" w:color="auto"/>
              <w:right w:val="single" w:sz="4" w:space="0" w:color="auto"/>
            </w:tcBorders>
          </w:tcPr>
          <w:p w14:paraId="423BB100" w14:textId="77777777" w:rsidR="00E80966" w:rsidRPr="00591E46" w:rsidRDefault="00E80966" w:rsidP="006031A2">
            <w:pPr>
              <w:pStyle w:val="Table"/>
              <w:keepNext/>
              <w:tabs>
                <w:tab w:val="clear" w:pos="284"/>
              </w:tabs>
              <w:spacing w:before="0" w:after="0"/>
              <w:rPr>
                <w:rFonts w:ascii="Times New Roman" w:hAnsi="Times New Roman"/>
                <w:b/>
                <w:bCs/>
                <w:sz w:val="22"/>
                <w:szCs w:val="22"/>
                <w:lang w:val="en-US"/>
              </w:rPr>
            </w:pPr>
            <w:r w:rsidRPr="00591E46">
              <w:rPr>
                <w:rFonts w:ascii="Times New Roman" w:hAnsi="Times New Roman"/>
                <w:b/>
                <w:bCs/>
                <w:sz w:val="22"/>
                <w:szCs w:val="22"/>
                <w:lang w:val="mt-MT"/>
              </w:rPr>
              <w:t>Disturbi psikjatriċi</w:t>
            </w:r>
          </w:p>
        </w:tc>
      </w:tr>
      <w:tr w:rsidR="00E80966" w:rsidRPr="00591E46" w14:paraId="3EC4F5E0" w14:textId="77777777" w:rsidTr="00D458BC">
        <w:trPr>
          <w:cantSplit/>
        </w:trPr>
        <w:tc>
          <w:tcPr>
            <w:tcW w:w="2552" w:type="dxa"/>
            <w:gridSpan w:val="2"/>
            <w:tcBorders>
              <w:top w:val="single" w:sz="4" w:space="0" w:color="auto"/>
              <w:left w:val="single" w:sz="4" w:space="0" w:color="auto"/>
              <w:bottom w:val="single" w:sz="4" w:space="0" w:color="auto"/>
              <w:right w:val="single" w:sz="4" w:space="0" w:color="auto"/>
            </w:tcBorders>
          </w:tcPr>
          <w:p w14:paraId="7898D7C6" w14:textId="77777777" w:rsidR="00E80966" w:rsidRPr="00591E46" w:rsidRDefault="00E80966" w:rsidP="006031A2">
            <w:pPr>
              <w:pStyle w:val="Table"/>
              <w:keepNext/>
              <w:tabs>
                <w:tab w:val="clear" w:pos="284"/>
              </w:tabs>
              <w:spacing w:before="0" w:after="0"/>
              <w:rPr>
                <w:rFonts w:ascii="Times New Roman" w:hAnsi="Times New Roman"/>
                <w:sz w:val="22"/>
                <w:szCs w:val="22"/>
                <w:lang w:val="en-US"/>
              </w:rPr>
            </w:pPr>
            <w:r w:rsidRPr="00591E46">
              <w:rPr>
                <w:rFonts w:ascii="Times New Roman" w:hAnsi="Times New Roman"/>
                <w:sz w:val="22"/>
                <w:szCs w:val="22"/>
                <w:lang w:val="mt-MT"/>
              </w:rPr>
              <w:t>Komuni:</w:t>
            </w:r>
          </w:p>
        </w:tc>
        <w:tc>
          <w:tcPr>
            <w:tcW w:w="6520" w:type="dxa"/>
            <w:tcBorders>
              <w:top w:val="single" w:sz="4" w:space="0" w:color="auto"/>
              <w:left w:val="single" w:sz="4" w:space="0" w:color="auto"/>
              <w:bottom w:val="single" w:sz="4" w:space="0" w:color="auto"/>
              <w:right w:val="single" w:sz="4" w:space="0" w:color="auto"/>
            </w:tcBorders>
          </w:tcPr>
          <w:p w14:paraId="1A9AC6AF" w14:textId="77777777" w:rsidR="00E80966" w:rsidRPr="00591E46" w:rsidRDefault="00E80966" w:rsidP="006031A2">
            <w:pPr>
              <w:pStyle w:val="Table"/>
              <w:keepNext/>
              <w:tabs>
                <w:tab w:val="clear" w:pos="284"/>
              </w:tabs>
              <w:spacing w:before="0" w:after="0"/>
              <w:rPr>
                <w:rFonts w:ascii="Times New Roman" w:hAnsi="Times New Roman"/>
                <w:sz w:val="22"/>
                <w:szCs w:val="22"/>
                <w:lang w:val="en-US"/>
              </w:rPr>
            </w:pPr>
            <w:r w:rsidRPr="00591E46">
              <w:rPr>
                <w:rFonts w:ascii="Times New Roman" w:hAnsi="Times New Roman"/>
                <w:sz w:val="22"/>
                <w:szCs w:val="22"/>
                <w:lang w:val="mt-MT"/>
              </w:rPr>
              <w:t>Dipressjoni</w:t>
            </w:r>
          </w:p>
        </w:tc>
      </w:tr>
      <w:tr w:rsidR="00E80966" w:rsidRPr="00591E46" w14:paraId="1F96D372" w14:textId="77777777" w:rsidTr="00D458BC">
        <w:trPr>
          <w:cantSplit/>
        </w:trPr>
        <w:tc>
          <w:tcPr>
            <w:tcW w:w="2552" w:type="dxa"/>
            <w:gridSpan w:val="2"/>
            <w:tcBorders>
              <w:top w:val="single" w:sz="4" w:space="0" w:color="auto"/>
              <w:left w:val="single" w:sz="4" w:space="0" w:color="auto"/>
              <w:bottom w:val="single" w:sz="4" w:space="0" w:color="auto"/>
              <w:right w:val="single" w:sz="4" w:space="0" w:color="auto"/>
            </w:tcBorders>
          </w:tcPr>
          <w:p w14:paraId="25196519" w14:textId="77777777" w:rsidR="00E80966" w:rsidRPr="00591E46" w:rsidRDefault="00E80966" w:rsidP="006031A2">
            <w:pPr>
              <w:pStyle w:val="Table"/>
              <w:keepLines w:val="0"/>
              <w:widowControl w:val="0"/>
              <w:tabs>
                <w:tab w:val="clear" w:pos="284"/>
              </w:tabs>
              <w:spacing w:before="0" w:after="0"/>
              <w:rPr>
                <w:rFonts w:ascii="Times New Roman" w:hAnsi="Times New Roman"/>
                <w:sz w:val="22"/>
                <w:szCs w:val="22"/>
                <w:lang w:val="en-US"/>
              </w:rPr>
            </w:pPr>
            <w:r w:rsidRPr="00591E46">
              <w:rPr>
                <w:rFonts w:ascii="Times New Roman" w:hAnsi="Times New Roman"/>
                <w:sz w:val="22"/>
                <w:szCs w:val="22"/>
                <w:lang w:val="mt-MT"/>
              </w:rPr>
              <w:t>Mhux komuni:</w:t>
            </w:r>
          </w:p>
        </w:tc>
        <w:tc>
          <w:tcPr>
            <w:tcW w:w="6520" w:type="dxa"/>
            <w:tcBorders>
              <w:top w:val="single" w:sz="4" w:space="0" w:color="auto"/>
              <w:left w:val="single" w:sz="4" w:space="0" w:color="auto"/>
              <w:bottom w:val="single" w:sz="4" w:space="0" w:color="auto"/>
              <w:right w:val="single" w:sz="4" w:space="0" w:color="auto"/>
            </w:tcBorders>
          </w:tcPr>
          <w:p w14:paraId="5A4837F0" w14:textId="77777777" w:rsidR="00E80966" w:rsidRPr="00591E46" w:rsidRDefault="00E80966" w:rsidP="006031A2">
            <w:pPr>
              <w:pStyle w:val="Table"/>
              <w:keepLines w:val="0"/>
              <w:widowControl w:val="0"/>
              <w:tabs>
                <w:tab w:val="clear" w:pos="284"/>
              </w:tabs>
              <w:spacing w:before="0" w:after="0"/>
              <w:rPr>
                <w:rFonts w:ascii="Times New Roman" w:hAnsi="Times New Roman"/>
                <w:sz w:val="22"/>
                <w:szCs w:val="22"/>
                <w:lang w:val="en-US"/>
              </w:rPr>
            </w:pPr>
            <w:r w:rsidRPr="00591E46">
              <w:rPr>
                <w:rFonts w:ascii="Times New Roman" w:hAnsi="Times New Roman"/>
                <w:sz w:val="22"/>
                <w:szCs w:val="22"/>
                <w:lang w:val="mt-MT"/>
              </w:rPr>
              <w:t>Burdata dipressa</w:t>
            </w:r>
          </w:p>
        </w:tc>
      </w:tr>
      <w:tr w:rsidR="00E80966" w:rsidRPr="00591E46" w14:paraId="794FDC8B" w14:textId="77777777" w:rsidTr="00D458BC">
        <w:trPr>
          <w:cantSplit/>
        </w:trPr>
        <w:tc>
          <w:tcPr>
            <w:tcW w:w="9072" w:type="dxa"/>
            <w:gridSpan w:val="3"/>
            <w:tcBorders>
              <w:top w:val="single" w:sz="4" w:space="0" w:color="auto"/>
              <w:left w:val="single" w:sz="4" w:space="0" w:color="auto"/>
              <w:bottom w:val="single" w:sz="4" w:space="0" w:color="auto"/>
              <w:right w:val="single" w:sz="4" w:space="0" w:color="auto"/>
            </w:tcBorders>
          </w:tcPr>
          <w:p w14:paraId="783A8D69" w14:textId="77777777" w:rsidR="00E80966" w:rsidRPr="00591E46" w:rsidRDefault="00E80966" w:rsidP="006031A2">
            <w:pPr>
              <w:pStyle w:val="Table"/>
              <w:keepNext/>
              <w:tabs>
                <w:tab w:val="clear" w:pos="284"/>
              </w:tabs>
              <w:spacing w:before="0" w:after="0"/>
              <w:rPr>
                <w:rFonts w:ascii="Times New Roman" w:hAnsi="Times New Roman"/>
                <w:b/>
                <w:bCs/>
                <w:sz w:val="22"/>
                <w:szCs w:val="22"/>
                <w:lang w:val="en-US"/>
              </w:rPr>
            </w:pPr>
            <w:r w:rsidRPr="00591E46">
              <w:rPr>
                <w:rFonts w:ascii="Times New Roman" w:hAnsi="Times New Roman"/>
                <w:b/>
                <w:bCs/>
                <w:sz w:val="22"/>
                <w:szCs w:val="22"/>
                <w:lang w:val="mt-MT"/>
              </w:rPr>
              <w:t>Disturbi fis-sistema nervuża</w:t>
            </w:r>
          </w:p>
        </w:tc>
      </w:tr>
      <w:tr w:rsidR="00E80966" w:rsidRPr="00591E46" w14:paraId="4D1CBB18" w14:textId="77777777" w:rsidTr="00D458BC">
        <w:trPr>
          <w:cantSplit/>
        </w:trPr>
        <w:tc>
          <w:tcPr>
            <w:tcW w:w="2552" w:type="dxa"/>
            <w:gridSpan w:val="2"/>
            <w:tcBorders>
              <w:top w:val="single" w:sz="4" w:space="0" w:color="auto"/>
              <w:left w:val="single" w:sz="4" w:space="0" w:color="auto"/>
              <w:bottom w:val="single" w:sz="4" w:space="0" w:color="auto"/>
              <w:right w:val="single" w:sz="4" w:space="0" w:color="auto"/>
            </w:tcBorders>
          </w:tcPr>
          <w:p w14:paraId="07CCB3D1" w14:textId="77777777" w:rsidR="00E80966" w:rsidRPr="00591E46" w:rsidRDefault="00E80966" w:rsidP="006031A2">
            <w:pPr>
              <w:pStyle w:val="Table"/>
              <w:keepNext/>
              <w:tabs>
                <w:tab w:val="clear" w:pos="284"/>
              </w:tabs>
              <w:spacing w:before="0" w:after="0"/>
              <w:rPr>
                <w:rFonts w:ascii="Times New Roman" w:hAnsi="Times New Roman"/>
                <w:sz w:val="22"/>
                <w:szCs w:val="22"/>
                <w:lang w:val="en-US"/>
              </w:rPr>
            </w:pPr>
            <w:r w:rsidRPr="00591E46">
              <w:rPr>
                <w:rFonts w:ascii="Times New Roman" w:hAnsi="Times New Roman"/>
                <w:sz w:val="22"/>
                <w:szCs w:val="22"/>
                <w:lang w:val="mt-MT"/>
              </w:rPr>
              <w:t>Komuni ħafna:</w:t>
            </w:r>
          </w:p>
        </w:tc>
        <w:tc>
          <w:tcPr>
            <w:tcW w:w="6520" w:type="dxa"/>
            <w:tcBorders>
              <w:top w:val="single" w:sz="4" w:space="0" w:color="auto"/>
              <w:left w:val="single" w:sz="4" w:space="0" w:color="auto"/>
              <w:bottom w:val="single" w:sz="4" w:space="0" w:color="auto"/>
              <w:right w:val="single" w:sz="4" w:space="0" w:color="auto"/>
            </w:tcBorders>
          </w:tcPr>
          <w:p w14:paraId="531AFB04" w14:textId="77777777" w:rsidR="00E80966" w:rsidRPr="00591E46" w:rsidRDefault="00E80966" w:rsidP="006031A2">
            <w:pPr>
              <w:pStyle w:val="Table"/>
              <w:keepNext/>
              <w:tabs>
                <w:tab w:val="clear" w:pos="284"/>
              </w:tabs>
              <w:spacing w:before="0" w:after="0"/>
              <w:rPr>
                <w:rFonts w:ascii="Times New Roman" w:hAnsi="Times New Roman"/>
                <w:sz w:val="22"/>
                <w:szCs w:val="22"/>
                <w:lang w:val="en-US"/>
              </w:rPr>
            </w:pPr>
            <w:r w:rsidRPr="00591E46">
              <w:rPr>
                <w:rFonts w:ascii="Times New Roman" w:hAnsi="Times New Roman"/>
                <w:sz w:val="22"/>
                <w:szCs w:val="22"/>
                <w:lang w:val="mt-MT"/>
              </w:rPr>
              <w:t>Uġigħ ta’ ras</w:t>
            </w:r>
          </w:p>
        </w:tc>
      </w:tr>
      <w:tr w:rsidR="00E80966" w:rsidRPr="00591E46" w14:paraId="22D77211" w14:textId="77777777" w:rsidTr="00D458BC">
        <w:trPr>
          <w:cantSplit/>
        </w:trPr>
        <w:tc>
          <w:tcPr>
            <w:tcW w:w="2552" w:type="dxa"/>
            <w:gridSpan w:val="2"/>
            <w:tcBorders>
              <w:top w:val="single" w:sz="4" w:space="0" w:color="auto"/>
              <w:left w:val="single" w:sz="4" w:space="0" w:color="auto"/>
              <w:bottom w:val="single" w:sz="4" w:space="0" w:color="auto"/>
              <w:right w:val="single" w:sz="4" w:space="0" w:color="auto"/>
            </w:tcBorders>
          </w:tcPr>
          <w:p w14:paraId="62425E1C" w14:textId="77777777" w:rsidR="00E80966" w:rsidRPr="00591E46" w:rsidRDefault="00E80966" w:rsidP="006031A2">
            <w:pPr>
              <w:pStyle w:val="Table"/>
              <w:keepLines w:val="0"/>
              <w:widowControl w:val="0"/>
              <w:tabs>
                <w:tab w:val="clear" w:pos="284"/>
              </w:tabs>
              <w:spacing w:before="0" w:after="0"/>
              <w:rPr>
                <w:rFonts w:ascii="Times New Roman" w:hAnsi="Times New Roman"/>
                <w:sz w:val="22"/>
                <w:szCs w:val="22"/>
                <w:lang w:val="en-US"/>
              </w:rPr>
            </w:pPr>
            <w:r w:rsidRPr="00591E46">
              <w:rPr>
                <w:rFonts w:ascii="Times New Roman" w:hAnsi="Times New Roman"/>
                <w:sz w:val="22"/>
                <w:szCs w:val="22"/>
                <w:lang w:val="mt-MT"/>
              </w:rPr>
              <w:t>Komuni:</w:t>
            </w:r>
          </w:p>
        </w:tc>
        <w:tc>
          <w:tcPr>
            <w:tcW w:w="6520" w:type="dxa"/>
            <w:tcBorders>
              <w:top w:val="single" w:sz="4" w:space="0" w:color="auto"/>
              <w:left w:val="single" w:sz="4" w:space="0" w:color="auto"/>
              <w:bottom w:val="single" w:sz="4" w:space="0" w:color="auto"/>
              <w:right w:val="single" w:sz="4" w:space="0" w:color="auto"/>
            </w:tcBorders>
          </w:tcPr>
          <w:p w14:paraId="27214292" w14:textId="77777777" w:rsidR="00E80966" w:rsidRPr="00591E46" w:rsidRDefault="00E80966" w:rsidP="006031A2">
            <w:pPr>
              <w:pStyle w:val="Table"/>
              <w:keepLines w:val="0"/>
              <w:widowControl w:val="0"/>
              <w:tabs>
                <w:tab w:val="clear" w:pos="284"/>
              </w:tabs>
              <w:spacing w:before="0" w:after="0"/>
              <w:rPr>
                <w:rFonts w:ascii="Times New Roman" w:hAnsi="Times New Roman"/>
                <w:sz w:val="22"/>
                <w:szCs w:val="22"/>
                <w:lang w:val="mt-MT"/>
              </w:rPr>
            </w:pPr>
            <w:r w:rsidRPr="00591E46">
              <w:rPr>
                <w:rFonts w:ascii="Times New Roman" w:hAnsi="Times New Roman"/>
                <w:sz w:val="22"/>
                <w:szCs w:val="22"/>
                <w:lang w:val="mt-MT"/>
              </w:rPr>
              <w:t>Sturdament</w:t>
            </w:r>
          </w:p>
          <w:p w14:paraId="4203B22E" w14:textId="77777777" w:rsidR="00E80966" w:rsidRPr="00591E46" w:rsidRDefault="00E80966" w:rsidP="006031A2">
            <w:pPr>
              <w:pStyle w:val="Table"/>
              <w:keepLines w:val="0"/>
              <w:widowControl w:val="0"/>
              <w:tabs>
                <w:tab w:val="clear" w:pos="284"/>
              </w:tabs>
              <w:spacing w:before="0" w:after="0"/>
              <w:rPr>
                <w:rFonts w:ascii="Times New Roman" w:hAnsi="Times New Roman"/>
                <w:sz w:val="22"/>
                <w:szCs w:val="22"/>
                <w:lang w:val="en-US"/>
              </w:rPr>
            </w:pPr>
            <w:r w:rsidRPr="00591E46">
              <w:rPr>
                <w:rFonts w:ascii="Times New Roman" w:hAnsi="Times New Roman"/>
                <w:sz w:val="22"/>
                <w:szCs w:val="22"/>
                <w:lang w:val="mt-MT"/>
              </w:rPr>
              <w:t>Emigranja</w:t>
            </w:r>
          </w:p>
        </w:tc>
      </w:tr>
      <w:tr w:rsidR="009921C3" w:rsidRPr="00591E46" w14:paraId="3923381B" w14:textId="77777777" w:rsidTr="00D458BC">
        <w:trPr>
          <w:cantSplit/>
        </w:trPr>
        <w:tc>
          <w:tcPr>
            <w:tcW w:w="2552" w:type="dxa"/>
            <w:gridSpan w:val="2"/>
            <w:tcBorders>
              <w:top w:val="single" w:sz="4" w:space="0" w:color="auto"/>
              <w:left w:val="single" w:sz="4" w:space="0" w:color="auto"/>
              <w:bottom w:val="single" w:sz="4" w:space="0" w:color="auto"/>
              <w:right w:val="single" w:sz="4" w:space="0" w:color="auto"/>
            </w:tcBorders>
          </w:tcPr>
          <w:p w14:paraId="3E3FCA78" w14:textId="77777777" w:rsidR="009921C3" w:rsidRPr="00591E46" w:rsidRDefault="009921C3" w:rsidP="006031A2">
            <w:pPr>
              <w:pStyle w:val="Table"/>
              <w:keepLines w:val="0"/>
              <w:widowControl w:val="0"/>
              <w:tabs>
                <w:tab w:val="clear" w:pos="284"/>
              </w:tabs>
              <w:spacing w:before="0" w:after="0"/>
              <w:rPr>
                <w:rFonts w:ascii="Times New Roman" w:hAnsi="Times New Roman"/>
                <w:sz w:val="22"/>
                <w:szCs w:val="22"/>
                <w:lang w:val="mt-MT"/>
              </w:rPr>
            </w:pPr>
            <w:r w:rsidRPr="00591E46">
              <w:rPr>
                <w:rFonts w:ascii="Times New Roman" w:hAnsi="Times New Roman"/>
                <w:sz w:val="22"/>
                <w:szCs w:val="22"/>
                <w:lang w:val="mt-MT"/>
              </w:rPr>
              <w:t>Mhux komuni:</w:t>
            </w:r>
          </w:p>
        </w:tc>
        <w:tc>
          <w:tcPr>
            <w:tcW w:w="6520" w:type="dxa"/>
            <w:tcBorders>
              <w:top w:val="single" w:sz="4" w:space="0" w:color="auto"/>
              <w:left w:val="single" w:sz="4" w:space="0" w:color="auto"/>
              <w:bottom w:val="single" w:sz="4" w:space="0" w:color="auto"/>
              <w:right w:val="single" w:sz="4" w:space="0" w:color="auto"/>
            </w:tcBorders>
          </w:tcPr>
          <w:p w14:paraId="304744B2" w14:textId="77777777" w:rsidR="009921C3" w:rsidRPr="00591E46" w:rsidRDefault="009921C3" w:rsidP="006031A2">
            <w:pPr>
              <w:pStyle w:val="Table"/>
              <w:keepLines w:val="0"/>
              <w:widowControl w:val="0"/>
              <w:tabs>
                <w:tab w:val="clear" w:pos="284"/>
              </w:tabs>
              <w:spacing w:before="0" w:after="0"/>
              <w:rPr>
                <w:rFonts w:ascii="Times New Roman" w:hAnsi="Times New Roman"/>
                <w:sz w:val="22"/>
                <w:szCs w:val="22"/>
                <w:lang w:val="mt-MT"/>
              </w:rPr>
            </w:pPr>
            <w:r w:rsidRPr="00591E46">
              <w:rPr>
                <w:rFonts w:ascii="Times New Roman" w:hAnsi="Times New Roman"/>
                <w:sz w:val="22"/>
                <w:szCs w:val="22"/>
                <w:lang w:val="mt-MT"/>
              </w:rPr>
              <w:t>Aċċessjoni</w:t>
            </w:r>
          </w:p>
        </w:tc>
      </w:tr>
      <w:tr w:rsidR="005A4D86" w:rsidRPr="00FA4ABF" w14:paraId="545B21A1" w14:textId="77777777" w:rsidTr="00D458BC">
        <w:trPr>
          <w:cantSplit/>
        </w:trPr>
        <w:tc>
          <w:tcPr>
            <w:tcW w:w="2552" w:type="dxa"/>
            <w:gridSpan w:val="2"/>
            <w:tcBorders>
              <w:top w:val="single" w:sz="4" w:space="0" w:color="auto"/>
              <w:left w:val="single" w:sz="4" w:space="0" w:color="auto"/>
              <w:bottom w:val="single" w:sz="4" w:space="0" w:color="auto"/>
              <w:right w:val="single" w:sz="4" w:space="0" w:color="auto"/>
            </w:tcBorders>
          </w:tcPr>
          <w:p w14:paraId="172C3CAD" w14:textId="77777777" w:rsidR="005A4D86" w:rsidRPr="00591E46" w:rsidRDefault="005A4D86" w:rsidP="006031A2">
            <w:pPr>
              <w:pStyle w:val="Table"/>
              <w:keepLines w:val="0"/>
              <w:widowControl w:val="0"/>
              <w:tabs>
                <w:tab w:val="clear" w:pos="284"/>
              </w:tabs>
              <w:spacing w:before="0" w:after="0"/>
              <w:rPr>
                <w:rFonts w:ascii="Times New Roman" w:hAnsi="Times New Roman"/>
                <w:sz w:val="22"/>
                <w:szCs w:val="22"/>
                <w:lang w:val="en-GB"/>
              </w:rPr>
            </w:pPr>
            <w:r w:rsidRPr="00591E46">
              <w:rPr>
                <w:rFonts w:ascii="Times New Roman" w:hAnsi="Times New Roman"/>
                <w:bCs/>
                <w:sz w:val="22"/>
                <w:szCs w:val="22"/>
                <w:lang w:val="en-GB"/>
              </w:rPr>
              <w:t>Rari:</w:t>
            </w:r>
          </w:p>
        </w:tc>
        <w:tc>
          <w:tcPr>
            <w:tcW w:w="6520" w:type="dxa"/>
            <w:tcBorders>
              <w:top w:val="single" w:sz="4" w:space="0" w:color="auto"/>
              <w:left w:val="single" w:sz="4" w:space="0" w:color="auto"/>
              <w:bottom w:val="single" w:sz="4" w:space="0" w:color="auto"/>
              <w:right w:val="single" w:sz="4" w:space="0" w:color="auto"/>
            </w:tcBorders>
          </w:tcPr>
          <w:p w14:paraId="17207CA9" w14:textId="77777777" w:rsidR="005A4D86" w:rsidRPr="00591E46" w:rsidRDefault="005A4D86" w:rsidP="006031A2">
            <w:pPr>
              <w:pStyle w:val="Table"/>
              <w:keepLines w:val="0"/>
              <w:widowControl w:val="0"/>
              <w:tabs>
                <w:tab w:val="clear" w:pos="284"/>
              </w:tabs>
              <w:spacing w:before="0" w:after="0"/>
              <w:rPr>
                <w:rFonts w:ascii="Times New Roman" w:hAnsi="Times New Roman"/>
                <w:sz w:val="22"/>
                <w:szCs w:val="22"/>
                <w:lang w:val="mt-MT"/>
              </w:rPr>
            </w:pPr>
            <w:r w:rsidRPr="00591E46">
              <w:rPr>
                <w:rFonts w:ascii="Times New Roman" w:hAnsi="Times New Roman"/>
                <w:bCs/>
                <w:sz w:val="22"/>
                <w:szCs w:val="22"/>
                <w:lang w:val="it-IT"/>
              </w:rPr>
              <w:t xml:space="preserve">Sindrome ta’ </w:t>
            </w:r>
            <w:bookmarkStart w:id="9" w:name="OLE_LINK6"/>
            <w:bookmarkStart w:id="10" w:name="OLE_LINK7"/>
            <w:r w:rsidRPr="00591E46">
              <w:rPr>
                <w:rFonts w:ascii="Times New Roman" w:hAnsi="Times New Roman"/>
                <w:bCs/>
                <w:sz w:val="22"/>
                <w:szCs w:val="22"/>
                <w:lang w:val="it-IT"/>
              </w:rPr>
              <w:t>enċefalopatija</w:t>
            </w:r>
            <w:bookmarkEnd w:id="9"/>
            <w:bookmarkEnd w:id="10"/>
            <w:r w:rsidRPr="00591E46">
              <w:rPr>
                <w:rFonts w:ascii="Times New Roman" w:hAnsi="Times New Roman"/>
                <w:bCs/>
                <w:sz w:val="22"/>
                <w:szCs w:val="22"/>
                <w:lang w:val="it-IT"/>
              </w:rPr>
              <w:t xml:space="preserve"> posterjuri </w:t>
            </w:r>
            <w:r w:rsidR="00BE7194" w:rsidRPr="00591E46">
              <w:rPr>
                <w:rFonts w:ascii="Times New Roman" w:hAnsi="Times New Roman"/>
                <w:bCs/>
                <w:sz w:val="22"/>
                <w:szCs w:val="22"/>
                <w:lang w:val="it-IT"/>
              </w:rPr>
              <w:t xml:space="preserve">riversibbli </w:t>
            </w:r>
            <w:r w:rsidRPr="00591E46">
              <w:rPr>
                <w:rFonts w:ascii="Times New Roman" w:hAnsi="Times New Roman"/>
                <w:bCs/>
                <w:sz w:val="22"/>
                <w:szCs w:val="22"/>
                <w:lang w:val="it-IT"/>
              </w:rPr>
              <w:t>(PRES)</w:t>
            </w:r>
            <w:r w:rsidR="00300D01" w:rsidRPr="00591E46">
              <w:rPr>
                <w:rFonts w:ascii="Times New Roman" w:hAnsi="Times New Roman"/>
                <w:bCs/>
                <w:sz w:val="22"/>
                <w:szCs w:val="22"/>
                <w:lang w:val="it-IT"/>
              </w:rPr>
              <w:t>*</w:t>
            </w:r>
          </w:p>
        </w:tc>
      </w:tr>
      <w:tr w:rsidR="00845152" w:rsidRPr="00FA4ABF" w14:paraId="2E3989E7" w14:textId="77777777" w:rsidTr="00D458BC">
        <w:trPr>
          <w:cantSplit/>
        </w:trPr>
        <w:tc>
          <w:tcPr>
            <w:tcW w:w="2552" w:type="dxa"/>
            <w:gridSpan w:val="2"/>
            <w:tcBorders>
              <w:top w:val="single" w:sz="4" w:space="0" w:color="auto"/>
              <w:left w:val="single" w:sz="4" w:space="0" w:color="auto"/>
              <w:bottom w:val="single" w:sz="4" w:space="0" w:color="auto"/>
              <w:right w:val="single" w:sz="4" w:space="0" w:color="auto"/>
            </w:tcBorders>
          </w:tcPr>
          <w:p w14:paraId="47260D35" w14:textId="77777777" w:rsidR="00845152" w:rsidRPr="00591E46" w:rsidRDefault="00845152" w:rsidP="006031A2">
            <w:pPr>
              <w:pStyle w:val="Table"/>
              <w:keepLines w:val="0"/>
              <w:widowControl w:val="0"/>
              <w:tabs>
                <w:tab w:val="clear" w:pos="284"/>
              </w:tabs>
              <w:spacing w:before="0" w:after="0"/>
              <w:rPr>
                <w:rFonts w:ascii="Times New Roman" w:hAnsi="Times New Roman"/>
                <w:bCs/>
                <w:sz w:val="22"/>
                <w:szCs w:val="22"/>
                <w:lang w:val="en-GB"/>
              </w:rPr>
            </w:pPr>
            <w:r w:rsidRPr="00591E46">
              <w:rPr>
                <w:rFonts w:ascii="Times New Roman" w:hAnsi="Times New Roman"/>
                <w:bCs/>
                <w:sz w:val="22"/>
                <w:szCs w:val="22"/>
                <w:lang w:val="en-GB"/>
              </w:rPr>
              <w:t>Mhux magħruf:</w:t>
            </w:r>
          </w:p>
        </w:tc>
        <w:tc>
          <w:tcPr>
            <w:tcW w:w="6520" w:type="dxa"/>
            <w:tcBorders>
              <w:top w:val="single" w:sz="4" w:space="0" w:color="auto"/>
              <w:left w:val="single" w:sz="4" w:space="0" w:color="auto"/>
              <w:bottom w:val="single" w:sz="4" w:space="0" w:color="auto"/>
              <w:right w:val="single" w:sz="4" w:space="0" w:color="auto"/>
            </w:tcBorders>
          </w:tcPr>
          <w:p w14:paraId="19D57D6D" w14:textId="058D55EB" w:rsidR="00845152" w:rsidRPr="00591E46" w:rsidRDefault="00845152" w:rsidP="006031A2">
            <w:pPr>
              <w:pStyle w:val="Table"/>
              <w:keepLines w:val="0"/>
              <w:widowControl w:val="0"/>
              <w:tabs>
                <w:tab w:val="clear" w:pos="284"/>
              </w:tabs>
              <w:spacing w:before="0" w:after="0"/>
              <w:rPr>
                <w:rFonts w:ascii="Times New Roman" w:hAnsi="Times New Roman"/>
                <w:bCs/>
                <w:sz w:val="22"/>
                <w:szCs w:val="22"/>
                <w:lang w:val="it-IT"/>
              </w:rPr>
            </w:pPr>
            <w:r w:rsidRPr="00591E46">
              <w:rPr>
                <w:rFonts w:ascii="Times New Roman" w:hAnsi="Times New Roman"/>
                <w:bCs/>
                <w:sz w:val="22"/>
                <w:szCs w:val="22"/>
                <w:lang w:val="it-IT"/>
              </w:rPr>
              <w:t xml:space="preserve">Tħarrix gravi tal-marda wara li jitwaqqaf </w:t>
            </w:r>
            <w:r w:rsidR="00A334BE" w:rsidRPr="00591E46">
              <w:rPr>
                <w:rFonts w:ascii="Times New Roman" w:hAnsi="Times New Roman"/>
                <w:bCs/>
                <w:sz w:val="22"/>
                <w:szCs w:val="22"/>
                <w:lang w:val="it-IT"/>
              </w:rPr>
              <w:t>fingolimod</w:t>
            </w:r>
            <w:r w:rsidRPr="00591E46">
              <w:rPr>
                <w:rFonts w:ascii="Times New Roman" w:hAnsi="Times New Roman"/>
                <w:bCs/>
                <w:sz w:val="22"/>
                <w:szCs w:val="22"/>
                <w:lang w:val="it-IT"/>
              </w:rPr>
              <w:t>***</w:t>
            </w:r>
          </w:p>
        </w:tc>
      </w:tr>
      <w:tr w:rsidR="00E80966" w:rsidRPr="00591E46" w14:paraId="00CBAE07" w14:textId="77777777" w:rsidTr="00D458BC">
        <w:trPr>
          <w:cantSplit/>
        </w:trPr>
        <w:tc>
          <w:tcPr>
            <w:tcW w:w="9072" w:type="dxa"/>
            <w:gridSpan w:val="3"/>
            <w:tcBorders>
              <w:top w:val="single" w:sz="4" w:space="0" w:color="auto"/>
              <w:left w:val="single" w:sz="4" w:space="0" w:color="auto"/>
              <w:bottom w:val="single" w:sz="4" w:space="0" w:color="auto"/>
              <w:right w:val="single" w:sz="4" w:space="0" w:color="auto"/>
            </w:tcBorders>
          </w:tcPr>
          <w:p w14:paraId="706C2B72" w14:textId="77777777" w:rsidR="00E80966" w:rsidRPr="00591E46" w:rsidRDefault="00E80966" w:rsidP="006031A2">
            <w:pPr>
              <w:pStyle w:val="Table"/>
              <w:keepNext/>
              <w:tabs>
                <w:tab w:val="clear" w:pos="284"/>
              </w:tabs>
              <w:spacing w:before="0" w:after="0"/>
              <w:rPr>
                <w:rFonts w:ascii="Times New Roman" w:hAnsi="Times New Roman"/>
                <w:b/>
                <w:bCs/>
                <w:sz w:val="22"/>
                <w:szCs w:val="22"/>
                <w:lang w:val="mt-MT"/>
              </w:rPr>
            </w:pPr>
            <w:r w:rsidRPr="00591E46">
              <w:rPr>
                <w:rFonts w:ascii="Times New Roman" w:hAnsi="Times New Roman"/>
                <w:b/>
                <w:bCs/>
                <w:sz w:val="22"/>
                <w:szCs w:val="22"/>
                <w:lang w:val="mt-MT"/>
              </w:rPr>
              <w:t>Disturbi fl-għajnejn</w:t>
            </w:r>
          </w:p>
        </w:tc>
      </w:tr>
      <w:tr w:rsidR="00E80966" w:rsidRPr="00591E46" w14:paraId="2CC9D99C" w14:textId="77777777" w:rsidTr="00D458BC">
        <w:trPr>
          <w:cantSplit/>
        </w:trPr>
        <w:tc>
          <w:tcPr>
            <w:tcW w:w="2552" w:type="dxa"/>
            <w:gridSpan w:val="2"/>
            <w:tcBorders>
              <w:top w:val="single" w:sz="4" w:space="0" w:color="auto"/>
              <w:left w:val="single" w:sz="4" w:space="0" w:color="auto"/>
              <w:bottom w:val="single" w:sz="4" w:space="0" w:color="auto"/>
              <w:right w:val="single" w:sz="4" w:space="0" w:color="auto"/>
            </w:tcBorders>
          </w:tcPr>
          <w:p w14:paraId="20DFEE87" w14:textId="77777777" w:rsidR="00E80966" w:rsidRPr="00591E46" w:rsidRDefault="00E80966" w:rsidP="006031A2">
            <w:pPr>
              <w:pStyle w:val="Table"/>
              <w:keepNext/>
              <w:widowControl w:val="0"/>
              <w:tabs>
                <w:tab w:val="clear" w:pos="284"/>
              </w:tabs>
              <w:spacing w:before="0" w:after="0"/>
              <w:rPr>
                <w:rFonts w:ascii="Times New Roman" w:hAnsi="Times New Roman"/>
                <w:sz w:val="22"/>
                <w:szCs w:val="22"/>
                <w:lang w:val="en-US"/>
              </w:rPr>
            </w:pPr>
            <w:r w:rsidRPr="00591E46">
              <w:rPr>
                <w:rFonts w:ascii="Times New Roman" w:hAnsi="Times New Roman"/>
                <w:sz w:val="22"/>
                <w:szCs w:val="22"/>
                <w:lang w:val="mt-MT"/>
              </w:rPr>
              <w:t>Komuni:</w:t>
            </w:r>
          </w:p>
        </w:tc>
        <w:tc>
          <w:tcPr>
            <w:tcW w:w="6520" w:type="dxa"/>
            <w:tcBorders>
              <w:top w:val="single" w:sz="4" w:space="0" w:color="auto"/>
              <w:left w:val="single" w:sz="4" w:space="0" w:color="auto"/>
              <w:bottom w:val="single" w:sz="4" w:space="0" w:color="auto"/>
              <w:right w:val="single" w:sz="4" w:space="0" w:color="auto"/>
            </w:tcBorders>
          </w:tcPr>
          <w:p w14:paraId="49CE7C6C" w14:textId="77777777" w:rsidR="00E80966" w:rsidRPr="00591E46" w:rsidRDefault="00E80966" w:rsidP="006031A2">
            <w:pPr>
              <w:pStyle w:val="Table"/>
              <w:keepNext/>
              <w:widowControl w:val="0"/>
              <w:tabs>
                <w:tab w:val="clear" w:pos="284"/>
              </w:tabs>
              <w:spacing w:before="0" w:after="0"/>
              <w:rPr>
                <w:rFonts w:ascii="Times New Roman" w:hAnsi="Times New Roman"/>
                <w:sz w:val="22"/>
                <w:szCs w:val="22"/>
                <w:lang w:val="mt-MT"/>
              </w:rPr>
            </w:pPr>
            <w:r w:rsidRPr="00591E46">
              <w:rPr>
                <w:rFonts w:ascii="Times New Roman" w:hAnsi="Times New Roman"/>
                <w:sz w:val="22"/>
                <w:szCs w:val="22"/>
                <w:lang w:val="mt-MT"/>
              </w:rPr>
              <w:t>Viżta mċajpra</w:t>
            </w:r>
          </w:p>
          <w:p w14:paraId="1188163D" w14:textId="77777777" w:rsidR="00E80966" w:rsidRPr="00591E46" w:rsidRDefault="00E80966" w:rsidP="006031A2">
            <w:pPr>
              <w:pStyle w:val="Table"/>
              <w:keepNext/>
              <w:widowControl w:val="0"/>
              <w:tabs>
                <w:tab w:val="clear" w:pos="284"/>
              </w:tabs>
              <w:spacing w:before="0" w:after="0"/>
              <w:rPr>
                <w:rFonts w:ascii="Times New Roman" w:hAnsi="Times New Roman"/>
                <w:sz w:val="22"/>
                <w:szCs w:val="22"/>
                <w:lang w:val="mt-MT"/>
              </w:rPr>
            </w:pPr>
          </w:p>
        </w:tc>
      </w:tr>
      <w:tr w:rsidR="00E80966" w:rsidRPr="00591E46" w14:paraId="4D2B5A88" w14:textId="77777777" w:rsidTr="00D458BC">
        <w:trPr>
          <w:cantSplit/>
        </w:trPr>
        <w:tc>
          <w:tcPr>
            <w:tcW w:w="2552" w:type="dxa"/>
            <w:gridSpan w:val="2"/>
            <w:tcBorders>
              <w:top w:val="single" w:sz="4" w:space="0" w:color="auto"/>
              <w:left w:val="single" w:sz="4" w:space="0" w:color="auto"/>
              <w:bottom w:val="single" w:sz="4" w:space="0" w:color="auto"/>
              <w:right w:val="single" w:sz="4" w:space="0" w:color="auto"/>
            </w:tcBorders>
          </w:tcPr>
          <w:p w14:paraId="56ADF908" w14:textId="77777777" w:rsidR="00E80966" w:rsidRPr="00591E46" w:rsidRDefault="00E80966" w:rsidP="006031A2">
            <w:pPr>
              <w:pStyle w:val="Table"/>
              <w:keepLines w:val="0"/>
              <w:widowControl w:val="0"/>
              <w:tabs>
                <w:tab w:val="clear" w:pos="284"/>
              </w:tabs>
              <w:spacing w:before="0" w:after="0"/>
              <w:rPr>
                <w:rFonts w:ascii="Times New Roman" w:hAnsi="Times New Roman"/>
                <w:sz w:val="22"/>
                <w:szCs w:val="22"/>
                <w:lang w:val="en-US"/>
              </w:rPr>
            </w:pPr>
            <w:r w:rsidRPr="00591E46">
              <w:rPr>
                <w:rFonts w:ascii="Times New Roman" w:hAnsi="Times New Roman"/>
                <w:sz w:val="22"/>
                <w:szCs w:val="22"/>
                <w:lang w:val="mt-MT"/>
              </w:rPr>
              <w:t>Mhux komuni:</w:t>
            </w:r>
          </w:p>
        </w:tc>
        <w:tc>
          <w:tcPr>
            <w:tcW w:w="6520" w:type="dxa"/>
            <w:tcBorders>
              <w:top w:val="single" w:sz="4" w:space="0" w:color="auto"/>
              <w:left w:val="single" w:sz="4" w:space="0" w:color="auto"/>
              <w:bottom w:val="single" w:sz="4" w:space="0" w:color="auto"/>
              <w:right w:val="single" w:sz="4" w:space="0" w:color="auto"/>
            </w:tcBorders>
          </w:tcPr>
          <w:p w14:paraId="6B378D0F" w14:textId="77777777" w:rsidR="00E80966" w:rsidRPr="00591E46" w:rsidRDefault="00E80966" w:rsidP="006031A2">
            <w:pPr>
              <w:pStyle w:val="Table"/>
              <w:keepLines w:val="0"/>
              <w:widowControl w:val="0"/>
              <w:tabs>
                <w:tab w:val="clear" w:pos="284"/>
              </w:tabs>
              <w:spacing w:before="0" w:after="0"/>
              <w:rPr>
                <w:rFonts w:ascii="Times New Roman" w:hAnsi="Times New Roman"/>
                <w:sz w:val="22"/>
                <w:szCs w:val="22"/>
                <w:lang w:val="en-GB"/>
              </w:rPr>
            </w:pPr>
            <w:r w:rsidRPr="00591E46">
              <w:rPr>
                <w:rFonts w:ascii="Times New Roman" w:hAnsi="Times New Roman"/>
                <w:sz w:val="22"/>
                <w:szCs w:val="22"/>
                <w:lang w:val="mt-MT"/>
              </w:rPr>
              <w:t>Edima makulari</w:t>
            </w:r>
          </w:p>
        </w:tc>
      </w:tr>
      <w:tr w:rsidR="00E80966" w:rsidRPr="00591E46" w14:paraId="22132AD2" w14:textId="77777777" w:rsidTr="00D458BC">
        <w:trPr>
          <w:cantSplit/>
        </w:trPr>
        <w:tc>
          <w:tcPr>
            <w:tcW w:w="9072" w:type="dxa"/>
            <w:gridSpan w:val="3"/>
            <w:tcBorders>
              <w:top w:val="single" w:sz="4" w:space="0" w:color="auto"/>
              <w:left w:val="single" w:sz="4" w:space="0" w:color="auto"/>
              <w:bottom w:val="single" w:sz="4" w:space="0" w:color="auto"/>
              <w:right w:val="single" w:sz="4" w:space="0" w:color="auto"/>
            </w:tcBorders>
          </w:tcPr>
          <w:p w14:paraId="133CE468" w14:textId="77777777" w:rsidR="00E80966" w:rsidRPr="00591E46" w:rsidRDefault="00E80966" w:rsidP="006031A2">
            <w:pPr>
              <w:pStyle w:val="Table"/>
              <w:keepNext/>
              <w:tabs>
                <w:tab w:val="clear" w:pos="284"/>
              </w:tabs>
              <w:spacing w:before="0" w:after="0"/>
              <w:rPr>
                <w:rFonts w:ascii="Times New Roman" w:hAnsi="Times New Roman"/>
                <w:b/>
                <w:bCs/>
                <w:sz w:val="22"/>
                <w:szCs w:val="22"/>
                <w:lang w:val="en-US"/>
              </w:rPr>
            </w:pPr>
            <w:r w:rsidRPr="00591E46">
              <w:rPr>
                <w:rFonts w:ascii="Times New Roman" w:hAnsi="Times New Roman"/>
                <w:b/>
                <w:bCs/>
                <w:sz w:val="22"/>
                <w:szCs w:val="22"/>
                <w:lang w:val="mt-MT"/>
              </w:rPr>
              <w:t>Disturbi fil-qalb</w:t>
            </w:r>
          </w:p>
        </w:tc>
      </w:tr>
      <w:tr w:rsidR="00E80966" w:rsidRPr="00591E46" w14:paraId="4BAD055E" w14:textId="77777777" w:rsidTr="00D458BC">
        <w:trPr>
          <w:cantSplit/>
        </w:trPr>
        <w:tc>
          <w:tcPr>
            <w:tcW w:w="2552" w:type="dxa"/>
            <w:gridSpan w:val="2"/>
            <w:tcBorders>
              <w:top w:val="single" w:sz="4" w:space="0" w:color="auto"/>
              <w:left w:val="single" w:sz="4" w:space="0" w:color="auto"/>
              <w:bottom w:val="single" w:sz="4" w:space="0" w:color="auto"/>
              <w:right w:val="single" w:sz="4" w:space="0" w:color="auto"/>
            </w:tcBorders>
          </w:tcPr>
          <w:p w14:paraId="545E873D" w14:textId="77777777" w:rsidR="00E80966" w:rsidRPr="00591E46" w:rsidRDefault="00E80966" w:rsidP="006031A2">
            <w:pPr>
              <w:pStyle w:val="Table"/>
              <w:keepLines w:val="0"/>
              <w:widowControl w:val="0"/>
              <w:tabs>
                <w:tab w:val="clear" w:pos="284"/>
              </w:tabs>
              <w:spacing w:before="0" w:after="0"/>
              <w:rPr>
                <w:rFonts w:ascii="Times New Roman" w:hAnsi="Times New Roman"/>
                <w:sz w:val="22"/>
                <w:szCs w:val="22"/>
                <w:lang w:val="en-US"/>
              </w:rPr>
            </w:pPr>
            <w:r w:rsidRPr="00591E46">
              <w:rPr>
                <w:rFonts w:ascii="Times New Roman" w:hAnsi="Times New Roman"/>
                <w:sz w:val="22"/>
                <w:szCs w:val="22"/>
                <w:lang w:val="mt-MT"/>
              </w:rPr>
              <w:t>Komuni:</w:t>
            </w:r>
          </w:p>
        </w:tc>
        <w:tc>
          <w:tcPr>
            <w:tcW w:w="6520" w:type="dxa"/>
            <w:tcBorders>
              <w:top w:val="single" w:sz="4" w:space="0" w:color="auto"/>
              <w:left w:val="single" w:sz="4" w:space="0" w:color="auto"/>
              <w:bottom w:val="single" w:sz="4" w:space="0" w:color="auto"/>
              <w:right w:val="single" w:sz="4" w:space="0" w:color="auto"/>
            </w:tcBorders>
          </w:tcPr>
          <w:p w14:paraId="49771DE7" w14:textId="77777777" w:rsidR="00E80966" w:rsidRPr="00591E46" w:rsidRDefault="00E80966" w:rsidP="006031A2">
            <w:pPr>
              <w:pStyle w:val="Table"/>
              <w:keepLines w:val="0"/>
              <w:widowControl w:val="0"/>
              <w:tabs>
                <w:tab w:val="clear" w:pos="284"/>
              </w:tabs>
              <w:spacing w:before="0" w:after="0"/>
              <w:rPr>
                <w:rFonts w:ascii="Times New Roman" w:hAnsi="Times New Roman"/>
                <w:sz w:val="22"/>
                <w:szCs w:val="22"/>
                <w:lang w:val="mt-MT"/>
              </w:rPr>
            </w:pPr>
            <w:r w:rsidRPr="00591E46">
              <w:rPr>
                <w:rFonts w:ascii="Times New Roman" w:hAnsi="Times New Roman"/>
                <w:sz w:val="22"/>
                <w:szCs w:val="22"/>
                <w:lang w:val="mt-MT"/>
              </w:rPr>
              <w:t>Bradikardija</w:t>
            </w:r>
          </w:p>
          <w:p w14:paraId="79C31296" w14:textId="77777777" w:rsidR="00567FDA" w:rsidRPr="00591E46" w:rsidRDefault="00567FDA" w:rsidP="006031A2">
            <w:pPr>
              <w:pStyle w:val="Table"/>
              <w:keepLines w:val="0"/>
              <w:widowControl w:val="0"/>
              <w:tabs>
                <w:tab w:val="clear" w:pos="284"/>
              </w:tabs>
              <w:spacing w:before="0" w:after="0"/>
              <w:rPr>
                <w:rFonts w:ascii="Times New Roman" w:hAnsi="Times New Roman"/>
                <w:sz w:val="22"/>
                <w:szCs w:val="22"/>
                <w:lang w:val="en-US"/>
              </w:rPr>
            </w:pPr>
            <w:r w:rsidRPr="00591E46">
              <w:rPr>
                <w:rFonts w:ascii="Times New Roman" w:hAnsi="Times New Roman"/>
                <w:sz w:val="22"/>
                <w:szCs w:val="22"/>
                <w:lang w:val="mt-MT"/>
              </w:rPr>
              <w:t>Imblokk atrijuventikulari</w:t>
            </w:r>
          </w:p>
        </w:tc>
      </w:tr>
      <w:tr w:rsidR="00363C79" w:rsidRPr="00591E46" w14:paraId="509E34E7" w14:textId="77777777" w:rsidTr="00D458BC">
        <w:trPr>
          <w:cantSplit/>
        </w:trPr>
        <w:tc>
          <w:tcPr>
            <w:tcW w:w="2523" w:type="dxa"/>
            <w:tcBorders>
              <w:top w:val="single" w:sz="4" w:space="0" w:color="auto"/>
              <w:left w:val="single" w:sz="4" w:space="0" w:color="auto"/>
              <w:bottom w:val="single" w:sz="4" w:space="0" w:color="auto"/>
              <w:right w:val="single" w:sz="4" w:space="0" w:color="auto"/>
            </w:tcBorders>
          </w:tcPr>
          <w:p w14:paraId="47B3D12C" w14:textId="77777777" w:rsidR="00363C79" w:rsidRPr="00591E46" w:rsidRDefault="00363C79" w:rsidP="006031A2">
            <w:pPr>
              <w:pStyle w:val="Table"/>
              <w:keepLines w:val="0"/>
              <w:widowControl w:val="0"/>
              <w:tabs>
                <w:tab w:val="clear" w:pos="284"/>
              </w:tabs>
              <w:spacing w:before="0" w:after="0"/>
              <w:rPr>
                <w:rFonts w:ascii="Times New Roman" w:hAnsi="Times New Roman"/>
                <w:bCs/>
                <w:sz w:val="22"/>
                <w:szCs w:val="22"/>
                <w:lang w:val="en-GB"/>
              </w:rPr>
            </w:pPr>
            <w:r w:rsidRPr="00591E46">
              <w:rPr>
                <w:rFonts w:ascii="Times New Roman" w:hAnsi="Times New Roman"/>
                <w:bCs/>
                <w:sz w:val="22"/>
                <w:szCs w:val="22"/>
                <w:lang w:val="en-GB"/>
              </w:rPr>
              <w:t>Rari ħafna:</w:t>
            </w:r>
          </w:p>
        </w:tc>
        <w:tc>
          <w:tcPr>
            <w:tcW w:w="6549" w:type="dxa"/>
            <w:gridSpan w:val="2"/>
            <w:tcBorders>
              <w:top w:val="single" w:sz="4" w:space="0" w:color="auto"/>
              <w:left w:val="single" w:sz="4" w:space="0" w:color="auto"/>
              <w:bottom w:val="single" w:sz="4" w:space="0" w:color="auto"/>
              <w:right w:val="single" w:sz="4" w:space="0" w:color="auto"/>
            </w:tcBorders>
          </w:tcPr>
          <w:p w14:paraId="586C5FA5" w14:textId="77777777" w:rsidR="00363C79" w:rsidRPr="00591E46" w:rsidRDefault="00363C79" w:rsidP="006031A2">
            <w:pPr>
              <w:pStyle w:val="Table"/>
              <w:keepNext/>
              <w:keepLines w:val="0"/>
              <w:widowControl w:val="0"/>
              <w:tabs>
                <w:tab w:val="clear" w:pos="284"/>
              </w:tabs>
              <w:spacing w:before="0" w:after="0"/>
              <w:rPr>
                <w:rFonts w:ascii="Times New Roman" w:hAnsi="Times New Roman"/>
                <w:bCs/>
                <w:sz w:val="22"/>
                <w:szCs w:val="22"/>
                <w:lang w:val="en-GB"/>
              </w:rPr>
            </w:pPr>
            <w:r w:rsidRPr="00591E46">
              <w:rPr>
                <w:rFonts w:ascii="Times New Roman" w:hAnsi="Times New Roman"/>
                <w:bCs/>
                <w:sz w:val="22"/>
                <w:szCs w:val="22"/>
                <w:lang w:val="en-GB"/>
              </w:rPr>
              <w:t>Inverżjoni tal-mewġa T</w:t>
            </w:r>
            <w:r w:rsidR="00300D01" w:rsidRPr="00591E46">
              <w:rPr>
                <w:rFonts w:ascii="Times New Roman" w:hAnsi="Times New Roman"/>
                <w:bCs/>
                <w:sz w:val="22"/>
                <w:szCs w:val="22"/>
                <w:lang w:val="en-GB"/>
              </w:rPr>
              <w:t>***</w:t>
            </w:r>
          </w:p>
        </w:tc>
      </w:tr>
      <w:tr w:rsidR="00E80966" w:rsidRPr="00591E46" w14:paraId="6A905FF3" w14:textId="77777777" w:rsidTr="00D458BC">
        <w:trPr>
          <w:cantSplit/>
        </w:trPr>
        <w:tc>
          <w:tcPr>
            <w:tcW w:w="9072" w:type="dxa"/>
            <w:gridSpan w:val="3"/>
            <w:tcBorders>
              <w:top w:val="single" w:sz="4" w:space="0" w:color="auto"/>
              <w:left w:val="single" w:sz="4" w:space="0" w:color="auto"/>
              <w:bottom w:val="single" w:sz="4" w:space="0" w:color="auto"/>
              <w:right w:val="single" w:sz="4" w:space="0" w:color="auto"/>
            </w:tcBorders>
          </w:tcPr>
          <w:p w14:paraId="60605456" w14:textId="77777777" w:rsidR="00E80966" w:rsidRPr="00591E46" w:rsidRDefault="00E80966" w:rsidP="006031A2">
            <w:pPr>
              <w:pStyle w:val="Table"/>
              <w:keepNext/>
              <w:tabs>
                <w:tab w:val="clear" w:pos="284"/>
              </w:tabs>
              <w:spacing w:before="0" w:after="0"/>
              <w:rPr>
                <w:rFonts w:ascii="Times New Roman" w:hAnsi="Times New Roman"/>
                <w:b/>
                <w:bCs/>
                <w:sz w:val="22"/>
                <w:szCs w:val="22"/>
                <w:lang w:val="en-US"/>
              </w:rPr>
            </w:pPr>
            <w:r w:rsidRPr="00591E46">
              <w:rPr>
                <w:rFonts w:ascii="Times New Roman" w:hAnsi="Times New Roman"/>
                <w:b/>
                <w:bCs/>
                <w:sz w:val="22"/>
                <w:szCs w:val="22"/>
                <w:lang w:val="mt-MT"/>
              </w:rPr>
              <w:t>Disturbi vaskulari</w:t>
            </w:r>
          </w:p>
        </w:tc>
      </w:tr>
      <w:tr w:rsidR="00E80966" w:rsidRPr="00591E46" w14:paraId="0CF6FC8E" w14:textId="77777777" w:rsidTr="00D458BC">
        <w:trPr>
          <w:cantSplit/>
        </w:trPr>
        <w:tc>
          <w:tcPr>
            <w:tcW w:w="2552" w:type="dxa"/>
            <w:gridSpan w:val="2"/>
            <w:tcBorders>
              <w:top w:val="single" w:sz="4" w:space="0" w:color="auto"/>
              <w:left w:val="single" w:sz="4" w:space="0" w:color="auto"/>
              <w:bottom w:val="single" w:sz="4" w:space="0" w:color="auto"/>
              <w:right w:val="single" w:sz="4" w:space="0" w:color="auto"/>
            </w:tcBorders>
          </w:tcPr>
          <w:p w14:paraId="3FBDDF05" w14:textId="77777777" w:rsidR="00E80966" w:rsidRPr="00591E46" w:rsidRDefault="00E80966" w:rsidP="006031A2">
            <w:pPr>
              <w:pStyle w:val="Table"/>
              <w:keepLines w:val="0"/>
              <w:widowControl w:val="0"/>
              <w:tabs>
                <w:tab w:val="clear" w:pos="284"/>
              </w:tabs>
              <w:spacing w:before="0" w:after="0"/>
              <w:rPr>
                <w:rFonts w:ascii="Times New Roman" w:hAnsi="Times New Roman"/>
                <w:sz w:val="22"/>
                <w:szCs w:val="22"/>
                <w:lang w:val="en-US"/>
              </w:rPr>
            </w:pPr>
            <w:r w:rsidRPr="00591E46">
              <w:rPr>
                <w:rFonts w:ascii="Times New Roman" w:hAnsi="Times New Roman"/>
                <w:sz w:val="22"/>
                <w:szCs w:val="22"/>
                <w:lang w:val="mt-MT"/>
              </w:rPr>
              <w:t>Komuni:</w:t>
            </w:r>
          </w:p>
        </w:tc>
        <w:tc>
          <w:tcPr>
            <w:tcW w:w="6520" w:type="dxa"/>
            <w:tcBorders>
              <w:top w:val="single" w:sz="4" w:space="0" w:color="auto"/>
              <w:left w:val="single" w:sz="4" w:space="0" w:color="auto"/>
              <w:bottom w:val="single" w:sz="4" w:space="0" w:color="auto"/>
              <w:right w:val="single" w:sz="4" w:space="0" w:color="auto"/>
            </w:tcBorders>
          </w:tcPr>
          <w:p w14:paraId="72219250" w14:textId="77777777" w:rsidR="00E80966" w:rsidRPr="00591E46" w:rsidRDefault="00E80966" w:rsidP="006031A2">
            <w:pPr>
              <w:pStyle w:val="Table"/>
              <w:keepLines w:val="0"/>
              <w:widowControl w:val="0"/>
              <w:tabs>
                <w:tab w:val="clear" w:pos="284"/>
              </w:tabs>
              <w:spacing w:before="0" w:after="0"/>
              <w:rPr>
                <w:rFonts w:ascii="Times New Roman" w:hAnsi="Times New Roman"/>
                <w:sz w:val="22"/>
                <w:szCs w:val="22"/>
                <w:lang w:val="en-US"/>
              </w:rPr>
            </w:pPr>
            <w:r w:rsidRPr="00591E46">
              <w:rPr>
                <w:rFonts w:ascii="Times New Roman" w:hAnsi="Times New Roman"/>
                <w:sz w:val="22"/>
                <w:szCs w:val="22"/>
                <w:lang w:val="mt-MT"/>
              </w:rPr>
              <w:t>Pressjoni għolja</w:t>
            </w:r>
          </w:p>
        </w:tc>
      </w:tr>
      <w:tr w:rsidR="00E80966" w:rsidRPr="00FA4ABF" w14:paraId="0A8D4EE7" w14:textId="77777777" w:rsidTr="00D458BC">
        <w:trPr>
          <w:cantSplit/>
        </w:trPr>
        <w:tc>
          <w:tcPr>
            <w:tcW w:w="9072" w:type="dxa"/>
            <w:gridSpan w:val="3"/>
            <w:tcBorders>
              <w:top w:val="single" w:sz="4" w:space="0" w:color="auto"/>
              <w:left w:val="single" w:sz="4" w:space="0" w:color="auto"/>
              <w:bottom w:val="single" w:sz="4" w:space="0" w:color="auto"/>
              <w:right w:val="single" w:sz="4" w:space="0" w:color="auto"/>
            </w:tcBorders>
          </w:tcPr>
          <w:p w14:paraId="7A437FDE" w14:textId="77777777" w:rsidR="00E80966" w:rsidRPr="00591E46" w:rsidRDefault="00E80966" w:rsidP="006031A2">
            <w:pPr>
              <w:pStyle w:val="Table"/>
              <w:keepNext/>
              <w:tabs>
                <w:tab w:val="clear" w:pos="284"/>
              </w:tabs>
              <w:spacing w:before="0" w:after="0"/>
              <w:rPr>
                <w:rFonts w:ascii="Times New Roman" w:hAnsi="Times New Roman"/>
                <w:b/>
                <w:bCs/>
                <w:sz w:val="22"/>
                <w:szCs w:val="22"/>
                <w:lang w:val="it-IT"/>
              </w:rPr>
            </w:pPr>
            <w:r w:rsidRPr="00591E46">
              <w:rPr>
                <w:rFonts w:ascii="Times New Roman" w:hAnsi="Times New Roman"/>
                <w:b/>
                <w:bCs/>
                <w:sz w:val="22"/>
                <w:szCs w:val="22"/>
                <w:lang w:val="mt-MT"/>
              </w:rPr>
              <w:t>Disturbi respiratorji, toraċiċi u medjastinali</w:t>
            </w:r>
          </w:p>
        </w:tc>
      </w:tr>
      <w:tr w:rsidR="00E80966" w:rsidRPr="00591E46" w14:paraId="6709131E" w14:textId="77777777" w:rsidTr="00D458BC">
        <w:trPr>
          <w:cantSplit/>
        </w:trPr>
        <w:tc>
          <w:tcPr>
            <w:tcW w:w="2552" w:type="dxa"/>
            <w:gridSpan w:val="2"/>
            <w:tcBorders>
              <w:top w:val="single" w:sz="4" w:space="0" w:color="auto"/>
              <w:left w:val="single" w:sz="4" w:space="0" w:color="auto"/>
              <w:bottom w:val="single" w:sz="4" w:space="0" w:color="auto"/>
              <w:right w:val="single" w:sz="4" w:space="0" w:color="auto"/>
            </w:tcBorders>
          </w:tcPr>
          <w:p w14:paraId="6A18B315" w14:textId="77777777" w:rsidR="00E80966" w:rsidRPr="00591E46" w:rsidRDefault="00E80966" w:rsidP="006031A2">
            <w:pPr>
              <w:pStyle w:val="Table"/>
              <w:keepNext/>
              <w:tabs>
                <w:tab w:val="clear" w:pos="284"/>
              </w:tabs>
              <w:spacing w:before="0" w:after="0"/>
              <w:rPr>
                <w:rFonts w:ascii="Times New Roman" w:hAnsi="Times New Roman"/>
                <w:sz w:val="22"/>
                <w:szCs w:val="22"/>
                <w:lang w:val="en-US"/>
              </w:rPr>
            </w:pPr>
            <w:r w:rsidRPr="00591E46">
              <w:rPr>
                <w:rFonts w:ascii="Times New Roman" w:hAnsi="Times New Roman"/>
                <w:sz w:val="22"/>
                <w:szCs w:val="22"/>
                <w:lang w:val="mt-MT"/>
              </w:rPr>
              <w:t>Komuni ħafna:</w:t>
            </w:r>
          </w:p>
        </w:tc>
        <w:tc>
          <w:tcPr>
            <w:tcW w:w="6520" w:type="dxa"/>
            <w:tcBorders>
              <w:top w:val="single" w:sz="4" w:space="0" w:color="auto"/>
              <w:left w:val="single" w:sz="4" w:space="0" w:color="auto"/>
              <w:bottom w:val="single" w:sz="4" w:space="0" w:color="auto"/>
              <w:right w:val="single" w:sz="4" w:space="0" w:color="auto"/>
            </w:tcBorders>
          </w:tcPr>
          <w:p w14:paraId="509B0B30" w14:textId="77777777" w:rsidR="00E80966" w:rsidRPr="00591E46" w:rsidRDefault="00E80966" w:rsidP="006031A2">
            <w:pPr>
              <w:pStyle w:val="Table"/>
              <w:keepNext/>
              <w:tabs>
                <w:tab w:val="clear" w:pos="284"/>
              </w:tabs>
              <w:spacing w:before="0" w:after="0"/>
              <w:rPr>
                <w:rFonts w:ascii="Times New Roman" w:hAnsi="Times New Roman"/>
                <w:sz w:val="22"/>
                <w:szCs w:val="22"/>
                <w:lang w:val="en-US"/>
              </w:rPr>
            </w:pPr>
            <w:r w:rsidRPr="00591E46">
              <w:rPr>
                <w:rFonts w:ascii="Times New Roman" w:hAnsi="Times New Roman"/>
                <w:sz w:val="22"/>
                <w:szCs w:val="22"/>
                <w:lang w:val="mt-MT"/>
              </w:rPr>
              <w:t>Sogħla</w:t>
            </w:r>
          </w:p>
        </w:tc>
      </w:tr>
      <w:tr w:rsidR="00E80966" w:rsidRPr="00591E46" w14:paraId="3B13DEEA" w14:textId="77777777" w:rsidTr="00D458BC">
        <w:trPr>
          <w:cantSplit/>
        </w:trPr>
        <w:tc>
          <w:tcPr>
            <w:tcW w:w="2552" w:type="dxa"/>
            <w:gridSpan w:val="2"/>
            <w:tcBorders>
              <w:top w:val="single" w:sz="4" w:space="0" w:color="auto"/>
              <w:left w:val="single" w:sz="4" w:space="0" w:color="auto"/>
              <w:bottom w:val="single" w:sz="4" w:space="0" w:color="auto"/>
              <w:right w:val="single" w:sz="4" w:space="0" w:color="auto"/>
            </w:tcBorders>
          </w:tcPr>
          <w:p w14:paraId="622F4834" w14:textId="77777777" w:rsidR="00E80966" w:rsidRPr="00591E46" w:rsidRDefault="00E80966" w:rsidP="006031A2">
            <w:pPr>
              <w:pStyle w:val="Table"/>
              <w:keepLines w:val="0"/>
              <w:widowControl w:val="0"/>
              <w:tabs>
                <w:tab w:val="clear" w:pos="284"/>
              </w:tabs>
              <w:spacing w:before="0" w:after="0"/>
              <w:rPr>
                <w:rFonts w:ascii="Times New Roman" w:hAnsi="Times New Roman"/>
                <w:sz w:val="22"/>
                <w:szCs w:val="22"/>
                <w:lang w:val="en-US"/>
              </w:rPr>
            </w:pPr>
            <w:r w:rsidRPr="00591E46">
              <w:rPr>
                <w:rFonts w:ascii="Times New Roman" w:hAnsi="Times New Roman"/>
                <w:sz w:val="22"/>
                <w:szCs w:val="22"/>
                <w:lang w:val="mt-MT"/>
              </w:rPr>
              <w:t>Komuni:</w:t>
            </w:r>
          </w:p>
        </w:tc>
        <w:tc>
          <w:tcPr>
            <w:tcW w:w="6520" w:type="dxa"/>
            <w:tcBorders>
              <w:top w:val="single" w:sz="4" w:space="0" w:color="auto"/>
              <w:left w:val="single" w:sz="4" w:space="0" w:color="auto"/>
              <w:bottom w:val="single" w:sz="4" w:space="0" w:color="auto"/>
              <w:right w:val="single" w:sz="4" w:space="0" w:color="auto"/>
            </w:tcBorders>
          </w:tcPr>
          <w:p w14:paraId="4AF1D8B8" w14:textId="77777777" w:rsidR="00E80966" w:rsidRPr="00591E46" w:rsidRDefault="00E80966" w:rsidP="006031A2">
            <w:pPr>
              <w:pStyle w:val="Table"/>
              <w:keepLines w:val="0"/>
              <w:widowControl w:val="0"/>
              <w:tabs>
                <w:tab w:val="clear" w:pos="284"/>
              </w:tabs>
              <w:spacing w:before="0" w:after="0"/>
              <w:rPr>
                <w:rFonts w:ascii="Times New Roman" w:hAnsi="Times New Roman"/>
                <w:sz w:val="22"/>
                <w:szCs w:val="22"/>
                <w:lang w:val="en-US"/>
              </w:rPr>
            </w:pPr>
            <w:r w:rsidRPr="00591E46">
              <w:rPr>
                <w:rFonts w:ascii="Times New Roman" w:hAnsi="Times New Roman"/>
                <w:sz w:val="22"/>
                <w:szCs w:val="22"/>
                <w:lang w:val="mt-MT"/>
              </w:rPr>
              <w:t>Dispnea</w:t>
            </w:r>
          </w:p>
        </w:tc>
      </w:tr>
      <w:tr w:rsidR="00E80966" w:rsidRPr="00591E46" w14:paraId="46AB73B2" w14:textId="77777777" w:rsidTr="00D458BC">
        <w:trPr>
          <w:cantSplit/>
        </w:trPr>
        <w:tc>
          <w:tcPr>
            <w:tcW w:w="9072" w:type="dxa"/>
            <w:gridSpan w:val="3"/>
            <w:tcBorders>
              <w:top w:val="single" w:sz="4" w:space="0" w:color="auto"/>
              <w:left w:val="single" w:sz="4" w:space="0" w:color="auto"/>
              <w:bottom w:val="single" w:sz="4" w:space="0" w:color="auto"/>
              <w:right w:val="single" w:sz="4" w:space="0" w:color="auto"/>
            </w:tcBorders>
          </w:tcPr>
          <w:p w14:paraId="045B8935" w14:textId="77777777" w:rsidR="00E80966" w:rsidRPr="00591E46" w:rsidRDefault="00E80966" w:rsidP="006031A2">
            <w:pPr>
              <w:pStyle w:val="Table"/>
              <w:keepNext/>
              <w:tabs>
                <w:tab w:val="clear" w:pos="284"/>
              </w:tabs>
              <w:spacing w:before="0" w:after="0"/>
              <w:rPr>
                <w:rFonts w:ascii="Times New Roman" w:hAnsi="Times New Roman"/>
                <w:b/>
                <w:bCs/>
                <w:sz w:val="22"/>
                <w:szCs w:val="22"/>
                <w:lang w:val="en-US"/>
              </w:rPr>
            </w:pPr>
            <w:r w:rsidRPr="00591E46">
              <w:rPr>
                <w:rFonts w:ascii="Times New Roman" w:hAnsi="Times New Roman"/>
                <w:b/>
                <w:bCs/>
                <w:sz w:val="22"/>
                <w:szCs w:val="22"/>
                <w:lang w:val="mt-MT"/>
              </w:rPr>
              <w:t>Disturbi gastrointestinali</w:t>
            </w:r>
          </w:p>
        </w:tc>
      </w:tr>
      <w:tr w:rsidR="00E80966" w:rsidRPr="00591E46" w14:paraId="41E70F38" w14:textId="77777777" w:rsidTr="00D458BC">
        <w:trPr>
          <w:cantSplit/>
        </w:trPr>
        <w:tc>
          <w:tcPr>
            <w:tcW w:w="2552" w:type="dxa"/>
            <w:gridSpan w:val="2"/>
            <w:tcBorders>
              <w:top w:val="single" w:sz="4" w:space="0" w:color="auto"/>
              <w:left w:val="single" w:sz="4" w:space="0" w:color="auto"/>
              <w:bottom w:val="single" w:sz="4" w:space="0" w:color="auto"/>
              <w:right w:val="single" w:sz="4" w:space="0" w:color="auto"/>
            </w:tcBorders>
          </w:tcPr>
          <w:p w14:paraId="3A824B68" w14:textId="77777777" w:rsidR="00E80966" w:rsidRPr="00591E46" w:rsidRDefault="00E80966" w:rsidP="006031A2">
            <w:pPr>
              <w:pStyle w:val="Table"/>
              <w:keepLines w:val="0"/>
              <w:widowControl w:val="0"/>
              <w:tabs>
                <w:tab w:val="clear" w:pos="284"/>
              </w:tabs>
              <w:spacing w:before="0" w:after="0"/>
              <w:rPr>
                <w:rFonts w:ascii="Times New Roman" w:hAnsi="Times New Roman"/>
                <w:sz w:val="22"/>
                <w:szCs w:val="22"/>
                <w:lang w:val="en-US"/>
              </w:rPr>
            </w:pPr>
            <w:r w:rsidRPr="00591E46">
              <w:rPr>
                <w:rFonts w:ascii="Times New Roman" w:hAnsi="Times New Roman"/>
                <w:sz w:val="22"/>
                <w:szCs w:val="22"/>
                <w:lang w:val="mt-MT"/>
              </w:rPr>
              <w:t>Komuni ħafna:</w:t>
            </w:r>
          </w:p>
        </w:tc>
        <w:tc>
          <w:tcPr>
            <w:tcW w:w="6520" w:type="dxa"/>
            <w:tcBorders>
              <w:top w:val="single" w:sz="4" w:space="0" w:color="auto"/>
              <w:left w:val="single" w:sz="4" w:space="0" w:color="auto"/>
              <w:bottom w:val="single" w:sz="4" w:space="0" w:color="auto"/>
              <w:right w:val="single" w:sz="4" w:space="0" w:color="auto"/>
            </w:tcBorders>
          </w:tcPr>
          <w:p w14:paraId="3393A328" w14:textId="77777777" w:rsidR="00E80966" w:rsidRPr="00591E46" w:rsidRDefault="00E80966" w:rsidP="006031A2">
            <w:pPr>
              <w:pStyle w:val="Table"/>
              <w:keepLines w:val="0"/>
              <w:widowControl w:val="0"/>
              <w:tabs>
                <w:tab w:val="clear" w:pos="284"/>
              </w:tabs>
              <w:spacing w:before="0" w:after="0"/>
              <w:rPr>
                <w:rFonts w:ascii="Times New Roman" w:hAnsi="Times New Roman"/>
                <w:sz w:val="22"/>
                <w:szCs w:val="22"/>
                <w:lang w:val="en-US"/>
              </w:rPr>
            </w:pPr>
            <w:r w:rsidRPr="00591E46">
              <w:rPr>
                <w:rFonts w:ascii="Times New Roman" w:hAnsi="Times New Roman"/>
                <w:sz w:val="22"/>
                <w:szCs w:val="22"/>
                <w:lang w:val="mt-MT"/>
              </w:rPr>
              <w:t>Dijarrea</w:t>
            </w:r>
          </w:p>
        </w:tc>
      </w:tr>
      <w:tr w:rsidR="00363C79" w:rsidRPr="00591E46" w14:paraId="3C67200D" w14:textId="77777777" w:rsidTr="00D458BC">
        <w:trPr>
          <w:cantSplit/>
        </w:trPr>
        <w:tc>
          <w:tcPr>
            <w:tcW w:w="2523" w:type="dxa"/>
            <w:tcBorders>
              <w:top w:val="single" w:sz="4" w:space="0" w:color="auto"/>
              <w:left w:val="single" w:sz="4" w:space="0" w:color="auto"/>
              <w:bottom w:val="single" w:sz="4" w:space="0" w:color="auto"/>
              <w:right w:val="single" w:sz="4" w:space="0" w:color="auto"/>
            </w:tcBorders>
          </w:tcPr>
          <w:p w14:paraId="583FC171" w14:textId="77777777" w:rsidR="00363C79" w:rsidRPr="00591E46" w:rsidRDefault="00363C79" w:rsidP="006031A2">
            <w:pPr>
              <w:pStyle w:val="Table"/>
              <w:keepLines w:val="0"/>
              <w:widowControl w:val="0"/>
              <w:tabs>
                <w:tab w:val="clear" w:pos="284"/>
              </w:tabs>
              <w:spacing w:before="0" w:after="0"/>
              <w:rPr>
                <w:rFonts w:ascii="Times New Roman" w:hAnsi="Times New Roman"/>
                <w:bCs/>
                <w:sz w:val="22"/>
                <w:szCs w:val="22"/>
                <w:lang w:val="en-GB"/>
              </w:rPr>
            </w:pPr>
            <w:r w:rsidRPr="00591E46">
              <w:rPr>
                <w:rFonts w:ascii="Times New Roman" w:hAnsi="Times New Roman"/>
                <w:bCs/>
                <w:sz w:val="22"/>
                <w:szCs w:val="22"/>
                <w:lang w:val="en-GB"/>
              </w:rPr>
              <w:t>Mhux komuni:</w:t>
            </w:r>
          </w:p>
        </w:tc>
        <w:tc>
          <w:tcPr>
            <w:tcW w:w="6549" w:type="dxa"/>
            <w:gridSpan w:val="2"/>
            <w:tcBorders>
              <w:top w:val="single" w:sz="4" w:space="0" w:color="auto"/>
              <w:left w:val="single" w:sz="4" w:space="0" w:color="auto"/>
              <w:bottom w:val="single" w:sz="4" w:space="0" w:color="auto"/>
              <w:right w:val="single" w:sz="4" w:space="0" w:color="auto"/>
            </w:tcBorders>
          </w:tcPr>
          <w:p w14:paraId="20ECEDAF" w14:textId="77777777" w:rsidR="00363C79" w:rsidRPr="00591E46" w:rsidRDefault="00363C79" w:rsidP="006031A2">
            <w:pPr>
              <w:pStyle w:val="Table"/>
              <w:keepLines w:val="0"/>
              <w:widowControl w:val="0"/>
              <w:tabs>
                <w:tab w:val="clear" w:pos="284"/>
              </w:tabs>
              <w:spacing w:before="0" w:after="0"/>
              <w:rPr>
                <w:rFonts w:ascii="Times New Roman" w:hAnsi="Times New Roman"/>
                <w:bCs/>
                <w:sz w:val="22"/>
                <w:szCs w:val="22"/>
                <w:lang w:val="en-GB"/>
              </w:rPr>
            </w:pPr>
            <w:r w:rsidRPr="00591E46">
              <w:rPr>
                <w:rFonts w:ascii="Times New Roman" w:hAnsi="Times New Roman"/>
                <w:bCs/>
                <w:sz w:val="22"/>
                <w:szCs w:val="22"/>
                <w:lang w:val="en-GB"/>
              </w:rPr>
              <w:t>Dardir</w:t>
            </w:r>
            <w:r w:rsidR="00300D01" w:rsidRPr="00591E46">
              <w:rPr>
                <w:rFonts w:ascii="Times New Roman" w:hAnsi="Times New Roman"/>
                <w:bCs/>
                <w:sz w:val="22"/>
                <w:szCs w:val="22"/>
                <w:lang w:val="en-GB"/>
              </w:rPr>
              <w:t>***</w:t>
            </w:r>
          </w:p>
        </w:tc>
      </w:tr>
      <w:tr w:rsidR="00AB0007" w:rsidRPr="00FA4ABF" w14:paraId="2C50DD2A" w14:textId="77777777" w:rsidTr="00D458BC">
        <w:trPr>
          <w:cantSplit/>
        </w:trPr>
        <w:tc>
          <w:tcPr>
            <w:tcW w:w="9072" w:type="dxa"/>
            <w:gridSpan w:val="3"/>
            <w:tcBorders>
              <w:top w:val="single" w:sz="4" w:space="0" w:color="auto"/>
              <w:left w:val="single" w:sz="4" w:space="0" w:color="auto"/>
              <w:bottom w:val="single" w:sz="4" w:space="0" w:color="auto"/>
              <w:right w:val="single" w:sz="4" w:space="0" w:color="auto"/>
            </w:tcBorders>
          </w:tcPr>
          <w:p w14:paraId="7174E3B7" w14:textId="6DD44FB1" w:rsidR="00AB0007" w:rsidRPr="008C0129" w:rsidRDefault="00AB0007" w:rsidP="006031A2">
            <w:pPr>
              <w:pStyle w:val="Table"/>
              <w:keepNext/>
              <w:tabs>
                <w:tab w:val="clear" w:pos="284"/>
              </w:tabs>
              <w:spacing w:before="0" w:after="0"/>
              <w:rPr>
                <w:rFonts w:ascii="Times New Roman" w:hAnsi="Times New Roman"/>
                <w:b/>
                <w:bCs/>
                <w:sz w:val="22"/>
                <w:szCs w:val="22"/>
                <w:lang w:val="es-ES"/>
              </w:rPr>
            </w:pPr>
            <w:r w:rsidRPr="00AB0007">
              <w:rPr>
                <w:rFonts w:ascii="Times New Roman" w:hAnsi="Times New Roman"/>
                <w:b/>
                <w:bCs/>
                <w:sz w:val="22"/>
                <w:szCs w:val="22"/>
                <w:lang w:val="mt-MT"/>
              </w:rPr>
              <w:t>Disturbi fil-fwied u fil-marrara</w:t>
            </w:r>
          </w:p>
        </w:tc>
      </w:tr>
      <w:tr w:rsidR="00AB0007" w:rsidRPr="00591E46" w14:paraId="23F02461" w14:textId="77777777" w:rsidTr="00D458BC">
        <w:trPr>
          <w:cantSplit/>
        </w:trPr>
        <w:tc>
          <w:tcPr>
            <w:tcW w:w="2552" w:type="dxa"/>
            <w:gridSpan w:val="2"/>
            <w:tcBorders>
              <w:top w:val="single" w:sz="4" w:space="0" w:color="auto"/>
              <w:left w:val="single" w:sz="4" w:space="0" w:color="auto"/>
              <w:bottom w:val="single" w:sz="4" w:space="0" w:color="auto"/>
              <w:right w:val="single" w:sz="4" w:space="0" w:color="auto"/>
            </w:tcBorders>
          </w:tcPr>
          <w:p w14:paraId="35416D80" w14:textId="1B92E76B" w:rsidR="00AB0007" w:rsidRPr="00591E46" w:rsidRDefault="00AB0007" w:rsidP="006031A2">
            <w:pPr>
              <w:pStyle w:val="Table"/>
              <w:keepLines w:val="0"/>
              <w:widowControl w:val="0"/>
              <w:tabs>
                <w:tab w:val="clear" w:pos="284"/>
              </w:tabs>
              <w:spacing w:before="0" w:after="0"/>
              <w:rPr>
                <w:rFonts w:ascii="Times New Roman" w:hAnsi="Times New Roman"/>
                <w:sz w:val="22"/>
                <w:szCs w:val="22"/>
                <w:lang w:val="en-US"/>
              </w:rPr>
            </w:pPr>
            <w:r>
              <w:rPr>
                <w:rFonts w:ascii="Times New Roman" w:hAnsi="Times New Roman"/>
                <w:sz w:val="22"/>
                <w:szCs w:val="22"/>
                <w:lang w:val="mt-MT"/>
              </w:rPr>
              <w:t>Mhux magħruf</w:t>
            </w:r>
            <w:r w:rsidRPr="00591E46">
              <w:rPr>
                <w:rFonts w:ascii="Times New Roman" w:hAnsi="Times New Roman"/>
                <w:sz w:val="22"/>
                <w:szCs w:val="22"/>
                <w:lang w:val="mt-MT"/>
              </w:rPr>
              <w:t>:</w:t>
            </w:r>
          </w:p>
        </w:tc>
        <w:tc>
          <w:tcPr>
            <w:tcW w:w="6520" w:type="dxa"/>
            <w:tcBorders>
              <w:top w:val="single" w:sz="4" w:space="0" w:color="auto"/>
              <w:left w:val="single" w:sz="4" w:space="0" w:color="auto"/>
              <w:bottom w:val="single" w:sz="4" w:space="0" w:color="auto"/>
              <w:right w:val="single" w:sz="4" w:space="0" w:color="auto"/>
            </w:tcBorders>
          </w:tcPr>
          <w:p w14:paraId="2A1287CA" w14:textId="5DE486BD" w:rsidR="00AB0007" w:rsidRPr="00591E46" w:rsidRDefault="00AB0007" w:rsidP="006031A2">
            <w:pPr>
              <w:pStyle w:val="Table"/>
              <w:keepLines w:val="0"/>
              <w:widowControl w:val="0"/>
              <w:tabs>
                <w:tab w:val="clear" w:pos="284"/>
              </w:tabs>
              <w:spacing w:before="0" w:after="0"/>
              <w:rPr>
                <w:rFonts w:ascii="Times New Roman" w:hAnsi="Times New Roman"/>
                <w:sz w:val="22"/>
                <w:szCs w:val="22"/>
                <w:lang w:val="en-US"/>
              </w:rPr>
            </w:pPr>
            <w:r>
              <w:rPr>
                <w:rFonts w:ascii="Times New Roman" w:hAnsi="Times New Roman"/>
                <w:sz w:val="22"/>
                <w:szCs w:val="22"/>
                <w:lang w:val="mt-MT"/>
              </w:rPr>
              <w:t>Insuffiċjenza akuta tal-fwied***</w:t>
            </w:r>
          </w:p>
        </w:tc>
      </w:tr>
      <w:tr w:rsidR="00E80966" w:rsidRPr="00FA4ABF" w14:paraId="10546E25" w14:textId="77777777" w:rsidTr="00D458BC">
        <w:trPr>
          <w:cantSplit/>
        </w:trPr>
        <w:tc>
          <w:tcPr>
            <w:tcW w:w="9072" w:type="dxa"/>
            <w:gridSpan w:val="3"/>
            <w:tcBorders>
              <w:top w:val="single" w:sz="4" w:space="0" w:color="auto"/>
              <w:left w:val="single" w:sz="4" w:space="0" w:color="auto"/>
              <w:bottom w:val="single" w:sz="4" w:space="0" w:color="auto"/>
              <w:right w:val="single" w:sz="4" w:space="0" w:color="auto"/>
            </w:tcBorders>
          </w:tcPr>
          <w:p w14:paraId="5B456584" w14:textId="77777777" w:rsidR="00E80966" w:rsidRPr="00591E46" w:rsidRDefault="00E80966" w:rsidP="006031A2">
            <w:pPr>
              <w:pStyle w:val="Table"/>
              <w:keepNext/>
              <w:tabs>
                <w:tab w:val="clear" w:pos="284"/>
              </w:tabs>
              <w:spacing w:before="0" w:after="0"/>
              <w:rPr>
                <w:rFonts w:ascii="Times New Roman" w:hAnsi="Times New Roman"/>
                <w:b/>
                <w:bCs/>
                <w:sz w:val="22"/>
                <w:szCs w:val="22"/>
                <w:lang w:val="fr-CH"/>
              </w:rPr>
            </w:pPr>
            <w:r w:rsidRPr="00591E46">
              <w:rPr>
                <w:rFonts w:ascii="Times New Roman" w:hAnsi="Times New Roman"/>
                <w:b/>
                <w:bCs/>
                <w:sz w:val="22"/>
                <w:szCs w:val="22"/>
                <w:lang w:val="mt-MT"/>
              </w:rPr>
              <w:t>Disturbi fil-ġilda u fit-tessuti ta’ taħt il-ġilda</w:t>
            </w:r>
          </w:p>
        </w:tc>
      </w:tr>
      <w:tr w:rsidR="00E80966" w:rsidRPr="00591E46" w14:paraId="730113C9" w14:textId="77777777" w:rsidTr="00D458BC">
        <w:trPr>
          <w:cantSplit/>
        </w:trPr>
        <w:tc>
          <w:tcPr>
            <w:tcW w:w="2552" w:type="dxa"/>
            <w:gridSpan w:val="2"/>
            <w:tcBorders>
              <w:top w:val="single" w:sz="4" w:space="0" w:color="auto"/>
              <w:left w:val="single" w:sz="4" w:space="0" w:color="auto"/>
              <w:bottom w:val="single" w:sz="4" w:space="0" w:color="auto"/>
              <w:right w:val="single" w:sz="4" w:space="0" w:color="auto"/>
            </w:tcBorders>
          </w:tcPr>
          <w:p w14:paraId="12123838" w14:textId="77777777" w:rsidR="00E80966" w:rsidRPr="00591E46" w:rsidRDefault="00E80966" w:rsidP="006031A2">
            <w:pPr>
              <w:pStyle w:val="Table"/>
              <w:keepLines w:val="0"/>
              <w:widowControl w:val="0"/>
              <w:tabs>
                <w:tab w:val="clear" w:pos="284"/>
              </w:tabs>
              <w:spacing w:before="0" w:after="0"/>
              <w:rPr>
                <w:rFonts w:ascii="Times New Roman" w:hAnsi="Times New Roman"/>
                <w:sz w:val="22"/>
                <w:szCs w:val="22"/>
                <w:lang w:val="en-US"/>
              </w:rPr>
            </w:pPr>
            <w:r w:rsidRPr="00591E46">
              <w:rPr>
                <w:rFonts w:ascii="Times New Roman" w:hAnsi="Times New Roman"/>
                <w:sz w:val="22"/>
                <w:szCs w:val="22"/>
                <w:lang w:val="mt-MT"/>
              </w:rPr>
              <w:t>Komuni:</w:t>
            </w:r>
          </w:p>
        </w:tc>
        <w:tc>
          <w:tcPr>
            <w:tcW w:w="6520" w:type="dxa"/>
            <w:tcBorders>
              <w:top w:val="single" w:sz="4" w:space="0" w:color="auto"/>
              <w:left w:val="single" w:sz="4" w:space="0" w:color="auto"/>
              <w:bottom w:val="single" w:sz="4" w:space="0" w:color="auto"/>
              <w:right w:val="single" w:sz="4" w:space="0" w:color="auto"/>
            </w:tcBorders>
          </w:tcPr>
          <w:p w14:paraId="6003675A" w14:textId="77777777" w:rsidR="00E80966" w:rsidRPr="00591E46" w:rsidRDefault="00E80966" w:rsidP="006031A2">
            <w:pPr>
              <w:pStyle w:val="Table"/>
              <w:keepNext/>
              <w:keepLines w:val="0"/>
              <w:widowControl w:val="0"/>
              <w:tabs>
                <w:tab w:val="clear" w:pos="284"/>
              </w:tabs>
              <w:spacing w:before="0" w:after="0"/>
              <w:rPr>
                <w:rFonts w:ascii="Times New Roman" w:hAnsi="Times New Roman"/>
                <w:sz w:val="22"/>
                <w:szCs w:val="22"/>
                <w:lang w:val="mt-MT"/>
              </w:rPr>
            </w:pPr>
            <w:r w:rsidRPr="00591E46">
              <w:rPr>
                <w:rFonts w:ascii="Times New Roman" w:hAnsi="Times New Roman"/>
                <w:sz w:val="22"/>
                <w:szCs w:val="22"/>
                <w:lang w:val="mt-MT"/>
              </w:rPr>
              <w:t>Ekżema</w:t>
            </w:r>
          </w:p>
          <w:p w14:paraId="7DA0CB92" w14:textId="77777777" w:rsidR="00E80966" w:rsidRPr="00591E46" w:rsidRDefault="00E80966" w:rsidP="006031A2">
            <w:pPr>
              <w:pStyle w:val="Table"/>
              <w:keepNext/>
              <w:keepLines w:val="0"/>
              <w:widowControl w:val="0"/>
              <w:tabs>
                <w:tab w:val="clear" w:pos="284"/>
              </w:tabs>
              <w:spacing w:before="0" w:after="0"/>
              <w:rPr>
                <w:rFonts w:ascii="Times New Roman" w:hAnsi="Times New Roman"/>
                <w:sz w:val="22"/>
                <w:szCs w:val="22"/>
                <w:lang w:val="en-GB"/>
              </w:rPr>
            </w:pPr>
            <w:r w:rsidRPr="00591E46">
              <w:rPr>
                <w:rFonts w:ascii="Times New Roman" w:hAnsi="Times New Roman"/>
                <w:sz w:val="22"/>
                <w:szCs w:val="22"/>
                <w:lang w:val="mt-MT"/>
              </w:rPr>
              <w:t>Alopeċja</w:t>
            </w:r>
          </w:p>
          <w:p w14:paraId="1CAEA51D" w14:textId="77777777" w:rsidR="00E80966" w:rsidRPr="00591E46" w:rsidRDefault="00E80966" w:rsidP="006031A2">
            <w:pPr>
              <w:pStyle w:val="Table"/>
              <w:keepLines w:val="0"/>
              <w:widowControl w:val="0"/>
              <w:tabs>
                <w:tab w:val="clear" w:pos="284"/>
              </w:tabs>
              <w:spacing w:before="0" w:after="0"/>
              <w:rPr>
                <w:rFonts w:ascii="Times New Roman" w:hAnsi="Times New Roman"/>
                <w:sz w:val="22"/>
                <w:szCs w:val="22"/>
                <w:lang w:val="en-US"/>
              </w:rPr>
            </w:pPr>
            <w:r w:rsidRPr="00591E46">
              <w:rPr>
                <w:rFonts w:ascii="Times New Roman" w:hAnsi="Times New Roman"/>
                <w:sz w:val="22"/>
                <w:szCs w:val="22"/>
                <w:lang w:val="mt-MT"/>
              </w:rPr>
              <w:t>Ħakk</w:t>
            </w:r>
          </w:p>
        </w:tc>
      </w:tr>
      <w:tr w:rsidR="00E80966" w:rsidRPr="00FA4ABF" w14:paraId="24412A25" w14:textId="77777777" w:rsidTr="00D458BC">
        <w:trPr>
          <w:cantSplit/>
        </w:trPr>
        <w:tc>
          <w:tcPr>
            <w:tcW w:w="9072" w:type="dxa"/>
            <w:gridSpan w:val="3"/>
            <w:tcBorders>
              <w:top w:val="single" w:sz="4" w:space="0" w:color="auto"/>
              <w:left w:val="single" w:sz="4" w:space="0" w:color="auto"/>
              <w:bottom w:val="single" w:sz="4" w:space="0" w:color="auto"/>
              <w:right w:val="single" w:sz="4" w:space="0" w:color="auto"/>
            </w:tcBorders>
          </w:tcPr>
          <w:p w14:paraId="0B610673" w14:textId="77777777" w:rsidR="00E80966" w:rsidRPr="00591E46" w:rsidRDefault="00E80966" w:rsidP="006031A2">
            <w:pPr>
              <w:pStyle w:val="Table"/>
              <w:keepNext/>
              <w:tabs>
                <w:tab w:val="clear" w:pos="284"/>
              </w:tabs>
              <w:spacing w:before="0" w:after="0"/>
              <w:rPr>
                <w:rFonts w:ascii="Times New Roman" w:hAnsi="Times New Roman"/>
                <w:b/>
                <w:bCs/>
                <w:sz w:val="22"/>
                <w:szCs w:val="22"/>
                <w:lang w:val="fi-FI"/>
              </w:rPr>
            </w:pPr>
            <w:r w:rsidRPr="00591E46">
              <w:rPr>
                <w:rFonts w:ascii="Times New Roman" w:hAnsi="Times New Roman"/>
                <w:b/>
                <w:bCs/>
                <w:sz w:val="22"/>
                <w:szCs w:val="22"/>
                <w:lang w:val="mt-MT"/>
              </w:rPr>
              <w:t>Disturbi muskoluskelettriċi u tat-tessuti konnettivi</w:t>
            </w:r>
          </w:p>
        </w:tc>
      </w:tr>
      <w:tr w:rsidR="00E80966" w:rsidRPr="00591E46" w14:paraId="4A2678D2" w14:textId="77777777" w:rsidTr="00D458BC">
        <w:trPr>
          <w:cantSplit/>
        </w:trPr>
        <w:tc>
          <w:tcPr>
            <w:tcW w:w="2552" w:type="dxa"/>
            <w:gridSpan w:val="2"/>
            <w:tcBorders>
              <w:top w:val="single" w:sz="4" w:space="0" w:color="auto"/>
              <w:left w:val="single" w:sz="4" w:space="0" w:color="auto"/>
              <w:bottom w:val="single" w:sz="4" w:space="0" w:color="auto"/>
              <w:right w:val="single" w:sz="4" w:space="0" w:color="auto"/>
            </w:tcBorders>
          </w:tcPr>
          <w:p w14:paraId="72FA820A" w14:textId="77777777" w:rsidR="00E80966" w:rsidRPr="00591E46" w:rsidRDefault="00E80966" w:rsidP="006031A2">
            <w:pPr>
              <w:pStyle w:val="Table"/>
              <w:keepLines w:val="0"/>
              <w:widowControl w:val="0"/>
              <w:tabs>
                <w:tab w:val="clear" w:pos="284"/>
              </w:tabs>
              <w:spacing w:before="0" w:after="0"/>
              <w:rPr>
                <w:rFonts w:ascii="Times New Roman" w:hAnsi="Times New Roman"/>
                <w:sz w:val="22"/>
                <w:szCs w:val="22"/>
                <w:lang w:val="en-US"/>
              </w:rPr>
            </w:pPr>
            <w:r w:rsidRPr="00591E46">
              <w:rPr>
                <w:rFonts w:ascii="Times New Roman" w:hAnsi="Times New Roman"/>
                <w:sz w:val="22"/>
                <w:szCs w:val="22"/>
                <w:lang w:val="mt-MT"/>
              </w:rPr>
              <w:t>Komuni ħafna:</w:t>
            </w:r>
          </w:p>
        </w:tc>
        <w:tc>
          <w:tcPr>
            <w:tcW w:w="6520" w:type="dxa"/>
            <w:tcBorders>
              <w:top w:val="single" w:sz="4" w:space="0" w:color="auto"/>
              <w:left w:val="single" w:sz="4" w:space="0" w:color="auto"/>
              <w:bottom w:val="single" w:sz="4" w:space="0" w:color="auto"/>
              <w:right w:val="single" w:sz="4" w:space="0" w:color="auto"/>
            </w:tcBorders>
          </w:tcPr>
          <w:p w14:paraId="0F5BA71B" w14:textId="77777777" w:rsidR="00E80966" w:rsidRPr="00591E46" w:rsidRDefault="00E80966" w:rsidP="006031A2">
            <w:pPr>
              <w:pStyle w:val="Table"/>
              <w:keepLines w:val="0"/>
              <w:widowControl w:val="0"/>
              <w:tabs>
                <w:tab w:val="clear" w:pos="284"/>
              </w:tabs>
              <w:spacing w:before="0" w:after="0"/>
              <w:rPr>
                <w:rFonts w:ascii="Times New Roman" w:hAnsi="Times New Roman"/>
                <w:sz w:val="22"/>
                <w:szCs w:val="22"/>
                <w:lang w:val="en-US"/>
              </w:rPr>
            </w:pPr>
            <w:r w:rsidRPr="00591E46">
              <w:rPr>
                <w:rFonts w:ascii="Times New Roman" w:hAnsi="Times New Roman"/>
                <w:sz w:val="22"/>
                <w:szCs w:val="22"/>
                <w:lang w:val="mt-MT"/>
              </w:rPr>
              <w:t>Uġigħ fid-dahar</w:t>
            </w:r>
          </w:p>
        </w:tc>
      </w:tr>
      <w:tr w:rsidR="009921C3" w:rsidRPr="00591E46" w14:paraId="69F7A8E1" w14:textId="77777777" w:rsidTr="00D458BC">
        <w:trPr>
          <w:cantSplit/>
        </w:trPr>
        <w:tc>
          <w:tcPr>
            <w:tcW w:w="2552" w:type="dxa"/>
            <w:gridSpan w:val="2"/>
            <w:tcBorders>
              <w:top w:val="single" w:sz="4" w:space="0" w:color="auto"/>
              <w:left w:val="single" w:sz="4" w:space="0" w:color="auto"/>
              <w:bottom w:val="single" w:sz="4" w:space="0" w:color="auto"/>
              <w:right w:val="single" w:sz="4" w:space="0" w:color="auto"/>
            </w:tcBorders>
          </w:tcPr>
          <w:p w14:paraId="40F5EB1A" w14:textId="77777777" w:rsidR="009921C3" w:rsidRPr="00591E46" w:rsidRDefault="009921C3" w:rsidP="006031A2">
            <w:pPr>
              <w:pStyle w:val="Table"/>
              <w:keepLines w:val="0"/>
              <w:widowControl w:val="0"/>
              <w:tabs>
                <w:tab w:val="clear" w:pos="284"/>
              </w:tabs>
              <w:spacing w:before="0" w:after="0"/>
              <w:rPr>
                <w:rFonts w:ascii="Times New Roman" w:hAnsi="Times New Roman"/>
                <w:sz w:val="22"/>
                <w:szCs w:val="22"/>
                <w:lang w:val="mt-MT"/>
              </w:rPr>
            </w:pPr>
            <w:r w:rsidRPr="00591E46">
              <w:rPr>
                <w:rFonts w:ascii="Times New Roman" w:hAnsi="Times New Roman"/>
                <w:sz w:val="22"/>
                <w:szCs w:val="22"/>
                <w:lang w:val="mt-MT"/>
              </w:rPr>
              <w:t>Komuni:</w:t>
            </w:r>
          </w:p>
        </w:tc>
        <w:tc>
          <w:tcPr>
            <w:tcW w:w="6520" w:type="dxa"/>
            <w:tcBorders>
              <w:top w:val="single" w:sz="4" w:space="0" w:color="auto"/>
              <w:left w:val="single" w:sz="4" w:space="0" w:color="auto"/>
              <w:bottom w:val="single" w:sz="4" w:space="0" w:color="auto"/>
              <w:right w:val="single" w:sz="4" w:space="0" w:color="auto"/>
            </w:tcBorders>
          </w:tcPr>
          <w:p w14:paraId="354923FB" w14:textId="77777777" w:rsidR="009921C3" w:rsidRPr="00591E46" w:rsidRDefault="009921C3" w:rsidP="006031A2">
            <w:pPr>
              <w:pStyle w:val="Table"/>
              <w:keepLines w:val="0"/>
              <w:widowControl w:val="0"/>
              <w:tabs>
                <w:tab w:val="clear" w:pos="284"/>
              </w:tabs>
              <w:spacing w:before="0" w:after="0"/>
              <w:rPr>
                <w:rFonts w:ascii="Times New Roman" w:hAnsi="Times New Roman"/>
                <w:sz w:val="22"/>
                <w:szCs w:val="22"/>
                <w:lang w:val="mt-MT"/>
              </w:rPr>
            </w:pPr>
            <w:r w:rsidRPr="00591E46">
              <w:rPr>
                <w:rFonts w:ascii="Times New Roman" w:hAnsi="Times New Roman"/>
                <w:sz w:val="22"/>
                <w:szCs w:val="22"/>
                <w:lang w:val="mt-MT"/>
              </w:rPr>
              <w:t>Mijalġja</w:t>
            </w:r>
          </w:p>
          <w:p w14:paraId="51F61E5D" w14:textId="77777777" w:rsidR="003100A0" w:rsidRPr="00591E46" w:rsidRDefault="003100A0" w:rsidP="006031A2">
            <w:pPr>
              <w:pStyle w:val="Table"/>
              <w:keepLines w:val="0"/>
              <w:widowControl w:val="0"/>
              <w:tabs>
                <w:tab w:val="clear" w:pos="284"/>
              </w:tabs>
              <w:spacing w:before="0" w:after="0"/>
              <w:rPr>
                <w:rFonts w:ascii="Times New Roman" w:hAnsi="Times New Roman"/>
                <w:sz w:val="22"/>
                <w:szCs w:val="22"/>
                <w:lang w:val="mt-MT"/>
              </w:rPr>
            </w:pPr>
            <w:r w:rsidRPr="00591E46">
              <w:rPr>
                <w:rFonts w:ascii="Times New Roman" w:hAnsi="Times New Roman"/>
                <w:sz w:val="22"/>
                <w:szCs w:val="22"/>
                <w:lang w:val="mt-MT"/>
              </w:rPr>
              <w:t>Artralġja</w:t>
            </w:r>
          </w:p>
        </w:tc>
      </w:tr>
      <w:tr w:rsidR="00E80966" w:rsidRPr="00591E46" w14:paraId="49955757" w14:textId="77777777" w:rsidTr="00D458BC">
        <w:trPr>
          <w:cantSplit/>
        </w:trPr>
        <w:tc>
          <w:tcPr>
            <w:tcW w:w="9072" w:type="dxa"/>
            <w:gridSpan w:val="3"/>
            <w:tcBorders>
              <w:top w:val="single" w:sz="4" w:space="0" w:color="auto"/>
              <w:left w:val="single" w:sz="4" w:space="0" w:color="auto"/>
              <w:bottom w:val="single" w:sz="4" w:space="0" w:color="auto"/>
              <w:right w:val="single" w:sz="4" w:space="0" w:color="auto"/>
            </w:tcBorders>
          </w:tcPr>
          <w:p w14:paraId="5D16AA6F" w14:textId="77777777" w:rsidR="00E80966" w:rsidRPr="00591E46" w:rsidRDefault="00E80966" w:rsidP="006031A2">
            <w:pPr>
              <w:pStyle w:val="Table"/>
              <w:keepNext/>
              <w:tabs>
                <w:tab w:val="clear" w:pos="284"/>
              </w:tabs>
              <w:spacing w:before="0" w:after="0"/>
              <w:rPr>
                <w:rFonts w:ascii="Times New Roman" w:hAnsi="Times New Roman"/>
                <w:b/>
                <w:bCs/>
                <w:sz w:val="22"/>
                <w:szCs w:val="22"/>
                <w:lang w:val="mt-MT"/>
              </w:rPr>
            </w:pPr>
            <w:r w:rsidRPr="00591E46">
              <w:rPr>
                <w:rFonts w:ascii="Times New Roman" w:hAnsi="Times New Roman"/>
                <w:b/>
                <w:bCs/>
                <w:sz w:val="22"/>
                <w:szCs w:val="22"/>
                <w:lang w:val="mt-MT"/>
              </w:rPr>
              <w:t>Disturbi ġenerali u kondizzjonijiet ta’ mnejn jingħata</w:t>
            </w:r>
          </w:p>
        </w:tc>
      </w:tr>
      <w:tr w:rsidR="00E80966" w:rsidRPr="00591E46" w14:paraId="676F868D" w14:textId="77777777" w:rsidTr="00D458BC">
        <w:trPr>
          <w:cantSplit/>
        </w:trPr>
        <w:tc>
          <w:tcPr>
            <w:tcW w:w="2552" w:type="dxa"/>
            <w:gridSpan w:val="2"/>
            <w:tcBorders>
              <w:top w:val="single" w:sz="4" w:space="0" w:color="auto"/>
              <w:left w:val="single" w:sz="4" w:space="0" w:color="auto"/>
              <w:bottom w:val="single" w:sz="4" w:space="0" w:color="auto"/>
              <w:right w:val="single" w:sz="4" w:space="0" w:color="auto"/>
            </w:tcBorders>
          </w:tcPr>
          <w:p w14:paraId="0144777B" w14:textId="77777777" w:rsidR="00E80966" w:rsidRPr="00591E46" w:rsidRDefault="00E80966" w:rsidP="006031A2">
            <w:pPr>
              <w:pStyle w:val="Table"/>
              <w:keepLines w:val="0"/>
              <w:widowControl w:val="0"/>
              <w:tabs>
                <w:tab w:val="clear" w:pos="284"/>
              </w:tabs>
              <w:spacing w:before="0" w:after="0"/>
              <w:rPr>
                <w:rFonts w:ascii="Times New Roman" w:hAnsi="Times New Roman"/>
                <w:sz w:val="22"/>
                <w:szCs w:val="22"/>
                <w:lang w:val="en-US"/>
              </w:rPr>
            </w:pPr>
            <w:r w:rsidRPr="00591E46">
              <w:rPr>
                <w:rFonts w:ascii="Times New Roman" w:hAnsi="Times New Roman"/>
                <w:sz w:val="22"/>
                <w:szCs w:val="22"/>
                <w:lang w:val="mt-MT"/>
              </w:rPr>
              <w:t>Komuni:</w:t>
            </w:r>
          </w:p>
        </w:tc>
        <w:tc>
          <w:tcPr>
            <w:tcW w:w="6520" w:type="dxa"/>
            <w:tcBorders>
              <w:top w:val="single" w:sz="4" w:space="0" w:color="auto"/>
              <w:left w:val="single" w:sz="4" w:space="0" w:color="auto"/>
              <w:bottom w:val="single" w:sz="4" w:space="0" w:color="auto"/>
              <w:right w:val="single" w:sz="4" w:space="0" w:color="auto"/>
            </w:tcBorders>
          </w:tcPr>
          <w:p w14:paraId="3AA8591D" w14:textId="77777777" w:rsidR="00E80966" w:rsidRPr="00591E46" w:rsidRDefault="00E80966" w:rsidP="006031A2">
            <w:pPr>
              <w:pStyle w:val="Table"/>
              <w:keepLines w:val="0"/>
              <w:widowControl w:val="0"/>
              <w:tabs>
                <w:tab w:val="clear" w:pos="284"/>
              </w:tabs>
              <w:spacing w:before="0" w:after="0"/>
              <w:rPr>
                <w:rFonts w:ascii="Times New Roman" w:hAnsi="Times New Roman"/>
                <w:sz w:val="22"/>
                <w:szCs w:val="22"/>
                <w:lang w:val="en-US"/>
              </w:rPr>
            </w:pPr>
            <w:r w:rsidRPr="00591E46">
              <w:rPr>
                <w:rFonts w:ascii="Times New Roman" w:hAnsi="Times New Roman"/>
                <w:sz w:val="22"/>
                <w:szCs w:val="22"/>
                <w:lang w:val="mt-MT"/>
              </w:rPr>
              <w:t>Astenja</w:t>
            </w:r>
          </w:p>
        </w:tc>
      </w:tr>
      <w:tr w:rsidR="00E80966" w:rsidRPr="00591E46" w14:paraId="08A8F6AB" w14:textId="77777777" w:rsidTr="00D458BC">
        <w:trPr>
          <w:cantSplit/>
        </w:trPr>
        <w:tc>
          <w:tcPr>
            <w:tcW w:w="9072" w:type="dxa"/>
            <w:gridSpan w:val="3"/>
            <w:tcBorders>
              <w:top w:val="single" w:sz="4" w:space="0" w:color="auto"/>
              <w:left w:val="single" w:sz="4" w:space="0" w:color="auto"/>
              <w:bottom w:val="single" w:sz="4" w:space="0" w:color="auto"/>
              <w:right w:val="single" w:sz="4" w:space="0" w:color="auto"/>
            </w:tcBorders>
          </w:tcPr>
          <w:p w14:paraId="3C89AC6F" w14:textId="77777777" w:rsidR="00E80966" w:rsidRPr="00591E46" w:rsidRDefault="00E80966" w:rsidP="006031A2">
            <w:pPr>
              <w:pStyle w:val="Table"/>
              <w:keepNext/>
              <w:tabs>
                <w:tab w:val="clear" w:pos="284"/>
              </w:tabs>
              <w:spacing w:before="0" w:after="0"/>
              <w:rPr>
                <w:rFonts w:ascii="Times New Roman" w:hAnsi="Times New Roman"/>
                <w:b/>
                <w:bCs/>
                <w:sz w:val="22"/>
                <w:szCs w:val="22"/>
                <w:lang w:val="en-US"/>
              </w:rPr>
            </w:pPr>
            <w:r w:rsidRPr="00591E46">
              <w:rPr>
                <w:rFonts w:ascii="Times New Roman" w:hAnsi="Times New Roman"/>
                <w:b/>
                <w:bCs/>
                <w:sz w:val="22"/>
                <w:szCs w:val="22"/>
                <w:lang w:val="mt-MT"/>
              </w:rPr>
              <w:lastRenderedPageBreak/>
              <w:t>Investigazzjonijiet</w:t>
            </w:r>
          </w:p>
        </w:tc>
      </w:tr>
      <w:tr w:rsidR="00E80966" w:rsidRPr="0060355D" w14:paraId="4402A05D" w14:textId="77777777" w:rsidTr="00D458BC">
        <w:trPr>
          <w:cantSplit/>
        </w:trPr>
        <w:tc>
          <w:tcPr>
            <w:tcW w:w="2552" w:type="dxa"/>
            <w:gridSpan w:val="2"/>
            <w:tcBorders>
              <w:top w:val="single" w:sz="4" w:space="0" w:color="auto"/>
              <w:left w:val="single" w:sz="4" w:space="0" w:color="auto"/>
              <w:bottom w:val="single" w:sz="4" w:space="0" w:color="auto"/>
              <w:right w:val="single" w:sz="4" w:space="0" w:color="auto"/>
            </w:tcBorders>
          </w:tcPr>
          <w:p w14:paraId="550BB784" w14:textId="77777777" w:rsidR="00E80966" w:rsidRPr="00591E46" w:rsidRDefault="00E80966" w:rsidP="006031A2">
            <w:pPr>
              <w:pStyle w:val="Table"/>
              <w:keepNext/>
              <w:tabs>
                <w:tab w:val="clear" w:pos="284"/>
              </w:tabs>
              <w:spacing w:before="0" w:after="0"/>
              <w:rPr>
                <w:rFonts w:ascii="Times New Roman" w:hAnsi="Times New Roman"/>
                <w:sz w:val="22"/>
                <w:szCs w:val="22"/>
                <w:lang w:val="en-US"/>
              </w:rPr>
            </w:pPr>
            <w:r w:rsidRPr="00591E46">
              <w:rPr>
                <w:rFonts w:ascii="Times New Roman" w:hAnsi="Times New Roman"/>
                <w:sz w:val="22"/>
                <w:szCs w:val="22"/>
                <w:lang w:val="mt-MT"/>
              </w:rPr>
              <w:t>Komuni ħafna:</w:t>
            </w:r>
          </w:p>
        </w:tc>
        <w:tc>
          <w:tcPr>
            <w:tcW w:w="6520" w:type="dxa"/>
            <w:tcBorders>
              <w:top w:val="single" w:sz="4" w:space="0" w:color="auto"/>
              <w:left w:val="single" w:sz="4" w:space="0" w:color="auto"/>
              <w:bottom w:val="single" w:sz="4" w:space="0" w:color="auto"/>
              <w:right w:val="single" w:sz="4" w:space="0" w:color="auto"/>
            </w:tcBorders>
          </w:tcPr>
          <w:p w14:paraId="3D8C220A" w14:textId="4A4BA7B4" w:rsidR="00E80966" w:rsidRPr="00591E46" w:rsidRDefault="00E80966" w:rsidP="006031A2">
            <w:pPr>
              <w:pStyle w:val="Table"/>
              <w:keepNext/>
              <w:tabs>
                <w:tab w:val="clear" w:pos="284"/>
              </w:tabs>
              <w:spacing w:before="0" w:after="0"/>
              <w:rPr>
                <w:rFonts w:ascii="Times New Roman" w:hAnsi="Times New Roman"/>
                <w:sz w:val="22"/>
                <w:szCs w:val="22"/>
                <w:lang w:val="es-ES"/>
              </w:rPr>
            </w:pPr>
            <w:r w:rsidRPr="00591E46">
              <w:rPr>
                <w:rFonts w:ascii="Times New Roman" w:hAnsi="Times New Roman"/>
                <w:sz w:val="22"/>
                <w:szCs w:val="22"/>
                <w:lang w:val="mt-MT"/>
              </w:rPr>
              <w:t xml:space="preserve">Żieda </w:t>
            </w:r>
            <w:r w:rsidR="005A4D86" w:rsidRPr="00591E46">
              <w:rPr>
                <w:rFonts w:ascii="Times New Roman" w:hAnsi="Times New Roman"/>
                <w:sz w:val="22"/>
                <w:szCs w:val="22"/>
                <w:lang w:val="es-ES_tradnl"/>
              </w:rPr>
              <w:t>fl-en</w:t>
            </w:r>
            <w:r w:rsidR="00AB0007">
              <w:rPr>
                <w:rFonts w:ascii="Times New Roman" w:hAnsi="Times New Roman"/>
                <w:sz w:val="22"/>
                <w:szCs w:val="22"/>
                <w:lang w:val="es-ES_tradnl"/>
              </w:rPr>
              <w:t>z</w:t>
            </w:r>
            <w:r w:rsidR="005A4D86" w:rsidRPr="00591E46">
              <w:rPr>
                <w:rFonts w:ascii="Times New Roman" w:hAnsi="Times New Roman"/>
                <w:sz w:val="22"/>
                <w:szCs w:val="22"/>
                <w:lang w:val="es-ES_tradnl"/>
              </w:rPr>
              <w:t>im</w:t>
            </w:r>
            <w:r w:rsidR="00BE7194" w:rsidRPr="00591E46">
              <w:rPr>
                <w:rFonts w:ascii="Times New Roman" w:hAnsi="Times New Roman"/>
                <w:sz w:val="22"/>
                <w:szCs w:val="22"/>
                <w:lang w:val="es-ES_tradnl"/>
              </w:rPr>
              <w:t>i</w:t>
            </w:r>
            <w:r w:rsidR="005A4D86" w:rsidRPr="00591E46">
              <w:rPr>
                <w:rFonts w:ascii="Times New Roman" w:hAnsi="Times New Roman"/>
                <w:sz w:val="22"/>
                <w:szCs w:val="22"/>
                <w:lang w:val="es-ES_tradnl"/>
              </w:rPr>
              <w:t xml:space="preserve"> </w:t>
            </w:r>
            <w:r w:rsidR="00BE7194" w:rsidRPr="00591E46">
              <w:rPr>
                <w:rFonts w:ascii="Times New Roman" w:hAnsi="Times New Roman"/>
                <w:sz w:val="22"/>
                <w:szCs w:val="22"/>
                <w:lang w:val="es-ES_tradnl"/>
              </w:rPr>
              <w:t>tal-fwied</w:t>
            </w:r>
            <w:r w:rsidR="005A4D86" w:rsidRPr="00591E46">
              <w:rPr>
                <w:rFonts w:ascii="Times New Roman" w:hAnsi="Times New Roman"/>
                <w:bCs/>
                <w:sz w:val="22"/>
                <w:szCs w:val="22"/>
                <w:lang w:val="es-ES_tradnl"/>
              </w:rPr>
              <w:t xml:space="preserve"> (żieda f</w:t>
            </w:r>
            <w:r w:rsidR="00A334BE" w:rsidRPr="008C0129">
              <w:rPr>
                <w:rFonts w:ascii="Times New Roman" w:hAnsi="Times New Roman"/>
                <w:bCs/>
                <w:sz w:val="22"/>
                <w:szCs w:val="22"/>
                <w:lang w:val="es-ES"/>
              </w:rPr>
              <w:t>l-alanine transaminase</w:t>
            </w:r>
            <w:r w:rsidR="005A4D86" w:rsidRPr="00591E46">
              <w:rPr>
                <w:rFonts w:ascii="Times New Roman" w:hAnsi="Times New Roman"/>
                <w:bCs/>
                <w:sz w:val="22"/>
                <w:szCs w:val="22"/>
                <w:lang w:val="es-ES_tradnl"/>
              </w:rPr>
              <w:t xml:space="preserve">, Gamma glutamyltransferase, </w:t>
            </w:r>
            <w:r w:rsidR="00A334BE" w:rsidRPr="00591E46">
              <w:rPr>
                <w:rFonts w:ascii="Times New Roman" w:hAnsi="Times New Roman"/>
                <w:bCs/>
                <w:sz w:val="22"/>
                <w:szCs w:val="22"/>
                <w:lang w:val="es-ES_tradnl"/>
              </w:rPr>
              <w:t>a</w:t>
            </w:r>
            <w:r w:rsidR="005A4D86" w:rsidRPr="00591E46">
              <w:rPr>
                <w:rFonts w:ascii="Times New Roman" w:hAnsi="Times New Roman"/>
                <w:bCs/>
                <w:sz w:val="22"/>
                <w:szCs w:val="22"/>
                <w:lang w:val="es-ES_tradnl"/>
              </w:rPr>
              <w:t>spartate transaminase)</w:t>
            </w:r>
          </w:p>
        </w:tc>
      </w:tr>
      <w:tr w:rsidR="00E80966" w:rsidRPr="00591E46" w14:paraId="2627FC64" w14:textId="77777777" w:rsidTr="00D458BC">
        <w:trPr>
          <w:cantSplit/>
        </w:trPr>
        <w:tc>
          <w:tcPr>
            <w:tcW w:w="2552" w:type="dxa"/>
            <w:gridSpan w:val="2"/>
            <w:tcBorders>
              <w:top w:val="single" w:sz="4" w:space="0" w:color="auto"/>
              <w:left w:val="single" w:sz="4" w:space="0" w:color="auto"/>
              <w:bottom w:val="single" w:sz="4" w:space="0" w:color="auto"/>
              <w:right w:val="single" w:sz="4" w:space="0" w:color="auto"/>
            </w:tcBorders>
          </w:tcPr>
          <w:p w14:paraId="33CEFB9C" w14:textId="77777777" w:rsidR="00E80966" w:rsidRPr="00591E46" w:rsidRDefault="00E80966" w:rsidP="006031A2">
            <w:pPr>
              <w:pStyle w:val="Table"/>
              <w:keepNext/>
              <w:tabs>
                <w:tab w:val="clear" w:pos="284"/>
              </w:tabs>
              <w:spacing w:before="0" w:after="0"/>
              <w:rPr>
                <w:rFonts w:ascii="Times New Roman" w:hAnsi="Times New Roman"/>
                <w:sz w:val="22"/>
                <w:szCs w:val="22"/>
                <w:lang w:val="en-US"/>
              </w:rPr>
            </w:pPr>
            <w:r w:rsidRPr="00591E46">
              <w:rPr>
                <w:rFonts w:ascii="Times New Roman" w:hAnsi="Times New Roman"/>
                <w:sz w:val="22"/>
                <w:szCs w:val="22"/>
                <w:lang w:val="mt-MT"/>
              </w:rPr>
              <w:t>Komuni:</w:t>
            </w:r>
          </w:p>
        </w:tc>
        <w:tc>
          <w:tcPr>
            <w:tcW w:w="6520" w:type="dxa"/>
            <w:tcBorders>
              <w:top w:val="single" w:sz="4" w:space="0" w:color="auto"/>
              <w:left w:val="single" w:sz="4" w:space="0" w:color="auto"/>
              <w:bottom w:val="single" w:sz="4" w:space="0" w:color="auto"/>
              <w:right w:val="single" w:sz="4" w:space="0" w:color="auto"/>
            </w:tcBorders>
          </w:tcPr>
          <w:p w14:paraId="269751C3" w14:textId="77777777" w:rsidR="007120E7" w:rsidRPr="00591E46" w:rsidRDefault="007120E7" w:rsidP="006031A2">
            <w:pPr>
              <w:pStyle w:val="Table"/>
              <w:keepNext/>
              <w:tabs>
                <w:tab w:val="clear" w:pos="284"/>
              </w:tabs>
              <w:spacing w:before="0" w:after="0"/>
              <w:rPr>
                <w:rFonts w:ascii="Times New Roman" w:hAnsi="Times New Roman"/>
                <w:sz w:val="22"/>
                <w:szCs w:val="22"/>
                <w:lang w:val="mt-MT"/>
              </w:rPr>
            </w:pPr>
            <w:r w:rsidRPr="00591E46">
              <w:rPr>
                <w:rFonts w:ascii="Times New Roman" w:hAnsi="Times New Roman"/>
                <w:sz w:val="22"/>
                <w:szCs w:val="22"/>
                <w:lang w:val="mt-MT"/>
              </w:rPr>
              <w:t>Tnaqqis fil-piż***</w:t>
            </w:r>
          </w:p>
          <w:p w14:paraId="16286143" w14:textId="77777777" w:rsidR="00E80966" w:rsidRPr="00591E46" w:rsidRDefault="00E80966" w:rsidP="006031A2">
            <w:pPr>
              <w:pStyle w:val="Table"/>
              <w:keepNext/>
              <w:tabs>
                <w:tab w:val="clear" w:pos="284"/>
              </w:tabs>
              <w:spacing w:before="0" w:after="0"/>
              <w:rPr>
                <w:rFonts w:ascii="Times New Roman" w:hAnsi="Times New Roman"/>
                <w:sz w:val="22"/>
                <w:szCs w:val="22"/>
                <w:lang w:val="mt-MT"/>
              </w:rPr>
            </w:pPr>
            <w:r w:rsidRPr="00591E46">
              <w:rPr>
                <w:rFonts w:ascii="Times New Roman" w:hAnsi="Times New Roman"/>
                <w:sz w:val="22"/>
                <w:szCs w:val="22"/>
                <w:lang w:val="mt-MT"/>
              </w:rPr>
              <w:t>Żieda fit-trigliċeridi tad-demm</w:t>
            </w:r>
          </w:p>
        </w:tc>
      </w:tr>
      <w:tr w:rsidR="00567FDA" w:rsidRPr="0060355D" w14:paraId="1C6DFDF1" w14:textId="77777777" w:rsidTr="00D458BC">
        <w:trPr>
          <w:cantSplit/>
        </w:trPr>
        <w:tc>
          <w:tcPr>
            <w:tcW w:w="2552" w:type="dxa"/>
            <w:gridSpan w:val="2"/>
            <w:tcBorders>
              <w:top w:val="single" w:sz="4" w:space="0" w:color="auto"/>
              <w:left w:val="single" w:sz="4" w:space="0" w:color="auto"/>
              <w:bottom w:val="single" w:sz="4" w:space="0" w:color="auto"/>
              <w:right w:val="single" w:sz="4" w:space="0" w:color="auto"/>
            </w:tcBorders>
          </w:tcPr>
          <w:p w14:paraId="670A52E1" w14:textId="77777777" w:rsidR="00567FDA" w:rsidRPr="00591E46" w:rsidRDefault="00567FDA" w:rsidP="006031A2">
            <w:pPr>
              <w:pStyle w:val="Table"/>
              <w:keepNext/>
              <w:tabs>
                <w:tab w:val="clear" w:pos="284"/>
              </w:tabs>
              <w:spacing w:before="0" w:after="0"/>
              <w:rPr>
                <w:rFonts w:ascii="Times New Roman" w:hAnsi="Times New Roman"/>
                <w:sz w:val="22"/>
                <w:szCs w:val="22"/>
                <w:lang w:val="mt-MT"/>
              </w:rPr>
            </w:pPr>
            <w:r w:rsidRPr="00591E46">
              <w:rPr>
                <w:rFonts w:ascii="Times New Roman" w:hAnsi="Times New Roman"/>
                <w:sz w:val="22"/>
                <w:szCs w:val="22"/>
                <w:lang w:val="mt-MT"/>
              </w:rPr>
              <w:t>Mhux komuni:</w:t>
            </w:r>
          </w:p>
        </w:tc>
        <w:tc>
          <w:tcPr>
            <w:tcW w:w="6520" w:type="dxa"/>
            <w:tcBorders>
              <w:top w:val="single" w:sz="4" w:space="0" w:color="auto"/>
              <w:left w:val="single" w:sz="4" w:space="0" w:color="auto"/>
              <w:bottom w:val="single" w:sz="4" w:space="0" w:color="auto"/>
              <w:right w:val="single" w:sz="4" w:space="0" w:color="auto"/>
            </w:tcBorders>
          </w:tcPr>
          <w:p w14:paraId="121A77AE" w14:textId="77777777" w:rsidR="00567FDA" w:rsidRPr="00591E46" w:rsidRDefault="004F206D" w:rsidP="006031A2">
            <w:pPr>
              <w:pStyle w:val="Table"/>
              <w:keepNext/>
              <w:tabs>
                <w:tab w:val="clear" w:pos="284"/>
              </w:tabs>
              <w:spacing w:before="0" w:after="0"/>
              <w:rPr>
                <w:rFonts w:ascii="Times New Roman" w:hAnsi="Times New Roman"/>
                <w:sz w:val="22"/>
                <w:szCs w:val="22"/>
                <w:lang w:val="mt-MT"/>
              </w:rPr>
            </w:pPr>
            <w:r w:rsidRPr="00591E46">
              <w:rPr>
                <w:rFonts w:ascii="Times New Roman" w:hAnsi="Times New Roman"/>
                <w:sz w:val="22"/>
                <w:szCs w:val="22"/>
                <w:lang w:val="mt-MT"/>
              </w:rPr>
              <w:t>Tnaqqis fl-għadd tan-nutrofils</w:t>
            </w:r>
          </w:p>
        </w:tc>
      </w:tr>
      <w:tr w:rsidR="009921C3" w:rsidRPr="0060355D" w14:paraId="2A17B39F" w14:textId="77777777" w:rsidTr="00D458BC">
        <w:trPr>
          <w:cantSplit/>
        </w:trPr>
        <w:tc>
          <w:tcPr>
            <w:tcW w:w="9072" w:type="dxa"/>
            <w:gridSpan w:val="3"/>
            <w:tcBorders>
              <w:top w:val="single" w:sz="4" w:space="0" w:color="auto"/>
              <w:left w:val="single" w:sz="4" w:space="0" w:color="auto"/>
              <w:bottom w:val="single" w:sz="4" w:space="0" w:color="auto"/>
              <w:right w:val="single" w:sz="4" w:space="0" w:color="auto"/>
            </w:tcBorders>
          </w:tcPr>
          <w:p w14:paraId="42B3D513" w14:textId="69E19F2A" w:rsidR="009921C3" w:rsidRPr="00591E46" w:rsidRDefault="009921C3" w:rsidP="006031A2">
            <w:pPr>
              <w:pStyle w:val="Legend"/>
              <w:keepLines w:val="0"/>
              <w:tabs>
                <w:tab w:val="clear" w:pos="284"/>
              </w:tabs>
              <w:spacing w:before="0" w:after="0"/>
              <w:ind w:left="567" w:hanging="567"/>
              <w:rPr>
                <w:rFonts w:ascii="Times New Roman" w:hAnsi="Times New Roman"/>
                <w:sz w:val="22"/>
                <w:szCs w:val="22"/>
                <w:lang w:val="mt-MT"/>
              </w:rPr>
            </w:pPr>
            <w:r w:rsidRPr="00591E46">
              <w:rPr>
                <w:rFonts w:ascii="Times New Roman" w:hAnsi="Times New Roman"/>
                <w:i/>
                <w:sz w:val="22"/>
                <w:szCs w:val="22"/>
                <w:lang w:val="mt-MT"/>
              </w:rPr>
              <w:t>*</w:t>
            </w:r>
            <w:r w:rsidRPr="00591E46">
              <w:rPr>
                <w:rFonts w:ascii="Times New Roman" w:hAnsi="Times New Roman"/>
                <w:i/>
                <w:sz w:val="22"/>
                <w:szCs w:val="22"/>
                <w:lang w:val="mt-MT"/>
              </w:rPr>
              <w:tab/>
            </w:r>
            <w:r w:rsidRPr="00591E46">
              <w:rPr>
                <w:rFonts w:ascii="Times New Roman" w:hAnsi="Times New Roman"/>
                <w:sz w:val="22"/>
                <w:szCs w:val="22"/>
                <w:lang w:val="mt-MT"/>
              </w:rPr>
              <w:t>Il-kategorija ta’ frekwenza kienet ibbażata fuq esponiment stmat ta’ madwar 10</w:t>
            </w:r>
            <w:r w:rsidR="004405E3">
              <w:rPr>
                <w:rFonts w:ascii="Times New Roman" w:hAnsi="Times New Roman"/>
                <w:sz w:val="22"/>
                <w:szCs w:val="22"/>
                <w:lang w:val="mt-MT"/>
              </w:rPr>
              <w:t> </w:t>
            </w:r>
            <w:r w:rsidRPr="00591E46">
              <w:rPr>
                <w:rFonts w:ascii="Times New Roman" w:hAnsi="Times New Roman"/>
                <w:sz w:val="22"/>
                <w:szCs w:val="22"/>
                <w:lang w:val="mt-MT"/>
              </w:rPr>
              <w:t>000 pazjent għal fingolimod fil-provi kliniċi kollha.</w:t>
            </w:r>
          </w:p>
          <w:p w14:paraId="08022188" w14:textId="3E60511C" w:rsidR="009921C3" w:rsidRPr="00591E46" w:rsidRDefault="009921C3" w:rsidP="006031A2">
            <w:pPr>
              <w:pStyle w:val="Legend"/>
              <w:keepLines w:val="0"/>
              <w:tabs>
                <w:tab w:val="clear" w:pos="284"/>
              </w:tabs>
              <w:spacing w:before="0" w:after="0"/>
              <w:ind w:left="567" w:hanging="567"/>
              <w:rPr>
                <w:rFonts w:ascii="Times New Roman" w:hAnsi="Times New Roman"/>
                <w:sz w:val="22"/>
                <w:szCs w:val="22"/>
                <w:lang w:val="mt-MT"/>
              </w:rPr>
            </w:pPr>
            <w:r w:rsidRPr="00591E46">
              <w:rPr>
                <w:rFonts w:ascii="Times New Roman" w:hAnsi="Times New Roman"/>
                <w:i/>
                <w:sz w:val="22"/>
                <w:szCs w:val="22"/>
                <w:lang w:val="mt-MT"/>
              </w:rPr>
              <w:t>**</w:t>
            </w:r>
            <w:r w:rsidRPr="00591E46">
              <w:rPr>
                <w:rFonts w:ascii="Times New Roman" w:hAnsi="Times New Roman"/>
                <w:i/>
                <w:sz w:val="22"/>
                <w:szCs w:val="22"/>
                <w:lang w:val="mt-MT"/>
              </w:rPr>
              <w:tab/>
            </w:r>
            <w:r w:rsidRPr="00591E46">
              <w:rPr>
                <w:rFonts w:ascii="Times New Roman" w:hAnsi="Times New Roman"/>
                <w:sz w:val="22"/>
                <w:szCs w:val="22"/>
                <w:lang w:val="mt-MT"/>
              </w:rPr>
              <w:t>PML</w:t>
            </w:r>
            <w:r w:rsidR="0060355D">
              <w:rPr>
                <w:rFonts w:ascii="Times New Roman" w:hAnsi="Times New Roman"/>
                <w:sz w:val="22"/>
                <w:szCs w:val="22"/>
                <w:lang w:val="mt-MT"/>
              </w:rPr>
              <w:t>, IRIS</w:t>
            </w:r>
            <w:r w:rsidRPr="00591E46">
              <w:rPr>
                <w:rFonts w:ascii="Times New Roman" w:hAnsi="Times New Roman"/>
                <w:sz w:val="22"/>
                <w:szCs w:val="22"/>
                <w:lang w:val="mt-MT"/>
              </w:rPr>
              <w:t xml:space="preserve"> u infezzjonijiet kriptokokkali (inkluż każijiet ta’ meninġite kriptokokkali) kienu rrappurtati wara li l-prodott tqiegħed fis-suq (ara sezzjoni 4.4).</w:t>
            </w:r>
          </w:p>
          <w:p w14:paraId="54CD19E6" w14:textId="0FB5E07D" w:rsidR="009921C3" w:rsidRPr="00591E46" w:rsidRDefault="009921C3" w:rsidP="006031A2">
            <w:pPr>
              <w:pStyle w:val="Legend"/>
              <w:keepLines w:val="0"/>
              <w:tabs>
                <w:tab w:val="clear" w:pos="284"/>
              </w:tabs>
              <w:spacing w:before="0" w:after="0"/>
              <w:ind w:left="567" w:hanging="567"/>
              <w:rPr>
                <w:rFonts w:ascii="Times New Roman" w:hAnsi="Times New Roman"/>
                <w:sz w:val="22"/>
                <w:szCs w:val="22"/>
                <w:lang w:val="mt-MT"/>
              </w:rPr>
            </w:pPr>
            <w:r w:rsidRPr="00591E46">
              <w:rPr>
                <w:rFonts w:ascii="Times New Roman" w:hAnsi="Times New Roman"/>
                <w:i/>
                <w:sz w:val="22"/>
                <w:szCs w:val="22"/>
                <w:lang w:val="mt-MT"/>
              </w:rPr>
              <w:t>***</w:t>
            </w:r>
            <w:r w:rsidRPr="00591E46">
              <w:rPr>
                <w:rFonts w:ascii="Times New Roman" w:hAnsi="Times New Roman"/>
                <w:i/>
                <w:sz w:val="22"/>
                <w:szCs w:val="22"/>
                <w:lang w:val="mt-MT"/>
              </w:rPr>
              <w:tab/>
            </w:r>
            <w:r w:rsidRPr="00591E46">
              <w:rPr>
                <w:rFonts w:ascii="Times New Roman" w:hAnsi="Times New Roman"/>
                <w:sz w:val="22"/>
                <w:szCs w:val="22"/>
                <w:lang w:val="mt-MT"/>
              </w:rPr>
              <w:t>Reazzjonijiet avversi minn rapporti spontanji u letteratura</w:t>
            </w:r>
            <w:r w:rsidR="00357042" w:rsidRPr="00591E46">
              <w:rPr>
                <w:rFonts w:ascii="Times New Roman" w:hAnsi="Times New Roman"/>
                <w:sz w:val="22"/>
                <w:szCs w:val="22"/>
                <w:lang w:val="mt-MT"/>
              </w:rPr>
              <w:t>.</w:t>
            </w:r>
          </w:p>
          <w:p w14:paraId="1371F65E" w14:textId="77777777" w:rsidR="00AA651A" w:rsidRPr="00591E46" w:rsidRDefault="009921C3" w:rsidP="00AA651A">
            <w:pPr>
              <w:pStyle w:val="Legend"/>
              <w:keepLines w:val="0"/>
              <w:tabs>
                <w:tab w:val="clear" w:pos="284"/>
              </w:tabs>
              <w:spacing w:before="0" w:after="0"/>
              <w:ind w:left="567" w:hanging="567"/>
              <w:rPr>
                <w:ins w:id="11" w:author="Author"/>
                <w:rFonts w:ascii="Times New Roman" w:hAnsi="Times New Roman"/>
                <w:sz w:val="22"/>
                <w:szCs w:val="22"/>
                <w:lang w:val="mt-MT"/>
              </w:rPr>
            </w:pPr>
            <w:r w:rsidRPr="00591E46">
              <w:rPr>
                <w:rFonts w:ascii="Times New Roman" w:hAnsi="Times New Roman"/>
                <w:i/>
                <w:sz w:val="22"/>
                <w:szCs w:val="22"/>
                <w:lang w:val="mt-MT"/>
              </w:rPr>
              <w:t>****</w:t>
            </w:r>
            <w:r w:rsidRPr="00591E46">
              <w:rPr>
                <w:rFonts w:ascii="Times New Roman" w:hAnsi="Times New Roman"/>
                <w:i/>
                <w:sz w:val="22"/>
                <w:szCs w:val="22"/>
                <w:lang w:val="mt-MT"/>
              </w:rPr>
              <w:tab/>
            </w:r>
            <w:r w:rsidRPr="00591E46">
              <w:rPr>
                <w:rFonts w:ascii="Times New Roman" w:hAnsi="Times New Roman"/>
                <w:sz w:val="22"/>
                <w:szCs w:val="22"/>
                <w:lang w:val="mt-MT"/>
              </w:rPr>
              <w:t>Il-kategorija tal-frekwenza u l-evalwazzjoni tar-riskju ssejsu fuq espożizzjoni stmata ta’ aktar minn 24</w:t>
            </w:r>
            <w:r w:rsidR="00694DEF">
              <w:rPr>
                <w:rFonts w:ascii="Times New Roman" w:hAnsi="Times New Roman"/>
                <w:sz w:val="22"/>
                <w:szCs w:val="22"/>
                <w:lang w:val="mt-MT"/>
              </w:rPr>
              <w:t> </w:t>
            </w:r>
            <w:r w:rsidRPr="00591E46">
              <w:rPr>
                <w:rFonts w:ascii="Times New Roman" w:hAnsi="Times New Roman"/>
                <w:sz w:val="22"/>
                <w:szCs w:val="22"/>
                <w:lang w:val="mt-MT"/>
              </w:rPr>
              <w:t>000 pazjent mogħtija 0.5 mg fingolimod waqt il-provi kollha kliniċi.</w:t>
            </w:r>
          </w:p>
          <w:p w14:paraId="5B676EEF" w14:textId="36D02F35" w:rsidR="009921C3" w:rsidRPr="00591E46" w:rsidRDefault="00AA651A" w:rsidP="00AA651A">
            <w:pPr>
              <w:pStyle w:val="Table"/>
              <w:keepLines w:val="0"/>
              <w:tabs>
                <w:tab w:val="clear" w:pos="284"/>
              </w:tabs>
              <w:spacing w:before="0" w:after="0"/>
              <w:ind w:left="595" w:hanging="567"/>
              <w:rPr>
                <w:rFonts w:ascii="Times New Roman" w:hAnsi="Times New Roman"/>
                <w:sz w:val="22"/>
                <w:szCs w:val="22"/>
                <w:lang w:val="mt-MT"/>
              </w:rPr>
            </w:pPr>
            <w:ins w:id="12" w:author="Author">
              <w:r w:rsidRPr="00591E46">
                <w:rPr>
                  <w:rFonts w:ascii="Times New Roman" w:hAnsi="Times New Roman"/>
                  <w:i/>
                  <w:sz w:val="22"/>
                  <w:szCs w:val="22"/>
                  <w:lang w:val="mt-MT"/>
                </w:rPr>
                <w:t>***</w:t>
              </w:r>
              <w:r w:rsidR="00111308">
                <w:rPr>
                  <w:rFonts w:ascii="Times New Roman" w:hAnsi="Times New Roman"/>
                  <w:i/>
                  <w:sz w:val="22"/>
                  <w:szCs w:val="22"/>
                  <w:lang w:val="mt-MT"/>
                </w:rPr>
                <w:t>*</w:t>
              </w:r>
              <w:r w:rsidRPr="00591E46">
                <w:rPr>
                  <w:rFonts w:ascii="Times New Roman" w:hAnsi="Times New Roman"/>
                  <w:i/>
                  <w:sz w:val="22"/>
                  <w:szCs w:val="22"/>
                  <w:lang w:val="mt-MT"/>
                </w:rPr>
                <w:t>*</w:t>
              </w:r>
              <w:r w:rsidRPr="00591E46">
                <w:rPr>
                  <w:rFonts w:ascii="Times New Roman" w:hAnsi="Times New Roman"/>
                  <w:i/>
                  <w:sz w:val="22"/>
                  <w:szCs w:val="22"/>
                  <w:lang w:val="mt-MT"/>
                </w:rPr>
                <w:tab/>
              </w:r>
              <w:r>
                <w:rPr>
                  <w:rFonts w:ascii="Times New Roman" w:hAnsi="Times New Roman"/>
                  <w:sz w:val="22"/>
                  <w:szCs w:val="22"/>
                  <w:lang w:val="mt-MT"/>
                </w:rPr>
                <w:t>Tinkludi k</w:t>
              </w:r>
              <w:r w:rsidRPr="00AA651A">
                <w:rPr>
                  <w:rFonts w:ascii="Times New Roman" w:hAnsi="Times New Roman"/>
                  <w:sz w:val="22"/>
                  <w:szCs w:val="22"/>
                  <w:lang w:val="mt-MT"/>
                </w:rPr>
                <w:t>arċinoma taċ-ċellula skwam</w:t>
              </w:r>
              <w:r>
                <w:rPr>
                  <w:rFonts w:ascii="Times New Roman" w:hAnsi="Times New Roman"/>
                  <w:sz w:val="22"/>
                  <w:szCs w:val="22"/>
                  <w:lang w:val="mt-MT"/>
                </w:rPr>
                <w:t>u</w:t>
              </w:r>
              <w:r w:rsidRPr="00AA651A">
                <w:rPr>
                  <w:rFonts w:ascii="Times New Roman" w:hAnsi="Times New Roman"/>
                  <w:sz w:val="22"/>
                  <w:szCs w:val="22"/>
                  <w:lang w:val="mt-MT"/>
                </w:rPr>
                <w:t>ża</w:t>
              </w:r>
              <w:r>
                <w:rPr>
                  <w:rFonts w:ascii="Times New Roman" w:hAnsi="Times New Roman"/>
                  <w:sz w:val="22"/>
                  <w:szCs w:val="22"/>
                  <w:lang w:val="mt-MT"/>
                </w:rPr>
                <w:t xml:space="preserve"> tal-ġilda u l-marda ta’ Bowen.</w:t>
              </w:r>
            </w:ins>
          </w:p>
        </w:tc>
      </w:tr>
    </w:tbl>
    <w:p w14:paraId="6A52AAB5" w14:textId="77777777" w:rsidR="00E80966" w:rsidRPr="00591E46" w:rsidRDefault="00E80966" w:rsidP="006031A2">
      <w:pPr>
        <w:pStyle w:val="Text"/>
        <w:spacing w:before="0"/>
        <w:jc w:val="left"/>
        <w:rPr>
          <w:sz w:val="22"/>
          <w:szCs w:val="22"/>
          <w:lang w:val="mt-MT"/>
        </w:rPr>
      </w:pPr>
    </w:p>
    <w:p w14:paraId="006BDAB1" w14:textId="23E583C3" w:rsidR="00E80966" w:rsidRPr="00591E46" w:rsidRDefault="00E80966" w:rsidP="006031A2">
      <w:pPr>
        <w:pStyle w:val="Text"/>
        <w:keepNext/>
        <w:spacing w:before="0"/>
        <w:jc w:val="left"/>
        <w:rPr>
          <w:bCs/>
          <w:iCs/>
          <w:sz w:val="22"/>
          <w:szCs w:val="22"/>
          <w:u w:val="single"/>
          <w:lang w:val="mt-MT"/>
        </w:rPr>
      </w:pPr>
      <w:r w:rsidRPr="00591E46">
        <w:rPr>
          <w:bCs/>
          <w:iCs/>
          <w:sz w:val="22"/>
          <w:szCs w:val="22"/>
          <w:u w:val="single"/>
          <w:lang w:val="mt-MT"/>
        </w:rPr>
        <w:t xml:space="preserve">Deskrizzjoni ta’ </w:t>
      </w:r>
      <w:r w:rsidR="00CC5B4F">
        <w:rPr>
          <w:bCs/>
          <w:iCs/>
          <w:sz w:val="22"/>
          <w:szCs w:val="22"/>
          <w:u w:val="single"/>
          <w:lang w:val="mt-MT"/>
        </w:rPr>
        <w:t>reazzjonijiet avversi</w:t>
      </w:r>
      <w:r w:rsidRPr="00591E46">
        <w:rPr>
          <w:bCs/>
          <w:iCs/>
          <w:sz w:val="22"/>
          <w:szCs w:val="22"/>
          <w:u w:val="single"/>
          <w:lang w:val="mt-MT"/>
        </w:rPr>
        <w:t xml:space="preserve"> magħżula</w:t>
      </w:r>
    </w:p>
    <w:p w14:paraId="44B17238" w14:textId="77777777" w:rsidR="00150507" w:rsidRPr="00591E46" w:rsidRDefault="00150507" w:rsidP="006031A2">
      <w:pPr>
        <w:pStyle w:val="Text"/>
        <w:keepNext/>
        <w:spacing w:before="0"/>
        <w:jc w:val="left"/>
        <w:rPr>
          <w:bCs/>
          <w:iCs/>
          <w:sz w:val="22"/>
          <w:szCs w:val="22"/>
          <w:u w:val="single"/>
          <w:lang w:val="mt-MT"/>
        </w:rPr>
      </w:pPr>
    </w:p>
    <w:p w14:paraId="6677B7D8" w14:textId="77777777" w:rsidR="00E80966" w:rsidRPr="00591E46" w:rsidRDefault="00E80966" w:rsidP="006031A2">
      <w:pPr>
        <w:pStyle w:val="Text"/>
        <w:keepNext/>
        <w:spacing w:before="0"/>
        <w:jc w:val="left"/>
        <w:rPr>
          <w:bCs/>
          <w:i/>
          <w:sz w:val="22"/>
          <w:szCs w:val="22"/>
          <w:u w:val="single"/>
          <w:lang w:val="mt-MT"/>
        </w:rPr>
      </w:pPr>
      <w:r w:rsidRPr="00591E46">
        <w:rPr>
          <w:bCs/>
          <w:i/>
          <w:sz w:val="22"/>
          <w:szCs w:val="22"/>
          <w:u w:val="single"/>
          <w:lang w:val="mt-MT"/>
        </w:rPr>
        <w:t>Infezzjonijiet</w:t>
      </w:r>
    </w:p>
    <w:p w14:paraId="3E08002B" w14:textId="2BC40145" w:rsidR="007A1AD8" w:rsidRPr="00591E46" w:rsidRDefault="00E80966" w:rsidP="006031A2">
      <w:pPr>
        <w:tabs>
          <w:tab w:val="clear" w:pos="567"/>
        </w:tabs>
        <w:autoSpaceDE w:val="0"/>
        <w:autoSpaceDN w:val="0"/>
        <w:adjustRightInd w:val="0"/>
        <w:spacing w:line="240" w:lineRule="auto"/>
        <w:rPr>
          <w:szCs w:val="22"/>
          <w:lang w:val="mt-MT"/>
        </w:rPr>
      </w:pPr>
      <w:r w:rsidRPr="00591E46">
        <w:rPr>
          <w:szCs w:val="22"/>
          <w:lang w:val="mt-MT"/>
        </w:rPr>
        <w:t>Waqt studji kliniċi relatati mal-isklerożi multipla r-rata totali ta’ infezzjonijiet (</w:t>
      </w:r>
      <w:r w:rsidR="00346EB9" w:rsidRPr="00591E46">
        <w:rPr>
          <w:szCs w:val="22"/>
          <w:lang w:val="mt-MT"/>
        </w:rPr>
        <w:t>65.1</w:t>
      </w:r>
      <w:r w:rsidRPr="00591E46">
        <w:rPr>
          <w:szCs w:val="22"/>
          <w:lang w:val="mt-MT"/>
        </w:rPr>
        <w:t>%)</w:t>
      </w:r>
      <w:r w:rsidR="00346EB9" w:rsidRPr="00591E46">
        <w:rPr>
          <w:szCs w:val="22"/>
          <w:lang w:val="mt-MT"/>
        </w:rPr>
        <w:t xml:space="preserve"> </w:t>
      </w:r>
      <w:r w:rsidRPr="00591E46">
        <w:rPr>
          <w:szCs w:val="22"/>
          <w:lang w:val="mt-MT"/>
        </w:rPr>
        <w:t xml:space="preserve">b’doża ta’ 0.5 mg kienet l-istess bħal dik tal-plaċebo. Madanakollu, kienu aktar komuni infezzjonijiet fin-naħa ta' isfel tal-apparat tan-nifs, </w:t>
      </w:r>
      <w:r w:rsidR="009B3205" w:rsidRPr="00591E46">
        <w:rPr>
          <w:szCs w:val="22"/>
          <w:lang w:val="mt-MT"/>
        </w:rPr>
        <w:t xml:space="preserve">primarjament </w:t>
      </w:r>
      <w:r w:rsidRPr="00591E46">
        <w:rPr>
          <w:szCs w:val="22"/>
          <w:lang w:val="mt-MT"/>
        </w:rPr>
        <w:t>bronkite u</w:t>
      </w:r>
      <w:r w:rsidR="00346EB9" w:rsidRPr="00591E46">
        <w:rPr>
          <w:szCs w:val="22"/>
          <w:lang w:val="mt-MT"/>
        </w:rPr>
        <w:t xml:space="preserve"> f’ammont inqas infezzjoni</w:t>
      </w:r>
      <w:r w:rsidR="0072394A" w:rsidRPr="00591E46">
        <w:rPr>
          <w:szCs w:val="22"/>
          <w:lang w:val="mt-MT"/>
        </w:rPr>
        <w:t xml:space="preserve"> kkawżata</w:t>
      </w:r>
      <w:r w:rsidR="00346EB9" w:rsidRPr="00591E46">
        <w:rPr>
          <w:szCs w:val="22"/>
          <w:lang w:val="mt-MT"/>
        </w:rPr>
        <w:t xml:space="preserve"> minn herpes u </w:t>
      </w:r>
      <w:r w:rsidRPr="00591E46">
        <w:rPr>
          <w:szCs w:val="22"/>
          <w:lang w:val="mt-MT"/>
        </w:rPr>
        <w:t>pnewmonja fost il-pazjenti kkurati b’</w:t>
      </w:r>
      <w:r w:rsidR="00A334BE" w:rsidRPr="00591E46">
        <w:rPr>
          <w:szCs w:val="22"/>
          <w:lang w:val="mt-MT"/>
        </w:rPr>
        <w:t>fingolimod</w:t>
      </w:r>
      <w:r w:rsidRPr="00591E46">
        <w:rPr>
          <w:szCs w:val="22"/>
          <w:lang w:val="mt-MT"/>
        </w:rPr>
        <w:t>.</w:t>
      </w:r>
      <w:r w:rsidR="00AB0007">
        <w:rPr>
          <w:szCs w:val="22"/>
          <w:lang w:val="mt-MT"/>
        </w:rPr>
        <w:t xml:space="preserve"> </w:t>
      </w:r>
      <w:r w:rsidR="007A1AD8" w:rsidRPr="00591E46">
        <w:rPr>
          <w:szCs w:val="22"/>
          <w:lang w:val="mt-MT"/>
        </w:rPr>
        <w:t>Kienu rrappurtati xi każijiet ta’ tixrid tal-infezzjoni tal-</w:t>
      </w:r>
      <w:r w:rsidR="007A1AD8" w:rsidRPr="00591E46">
        <w:rPr>
          <w:i/>
          <w:szCs w:val="22"/>
          <w:lang w:val="mt-MT"/>
        </w:rPr>
        <w:t>herpes</w:t>
      </w:r>
      <w:r w:rsidR="007A1AD8" w:rsidRPr="00591E46">
        <w:rPr>
          <w:szCs w:val="22"/>
          <w:lang w:val="mt-MT"/>
        </w:rPr>
        <w:t>, inkluż każijiet fatali, anke b’doża ta’ 0.5 mg.</w:t>
      </w:r>
    </w:p>
    <w:p w14:paraId="53FB4936" w14:textId="77777777" w:rsidR="00363C79" w:rsidRPr="00591E46" w:rsidRDefault="00363C79" w:rsidP="006031A2">
      <w:pPr>
        <w:tabs>
          <w:tab w:val="clear" w:pos="567"/>
        </w:tabs>
        <w:autoSpaceDE w:val="0"/>
        <w:autoSpaceDN w:val="0"/>
        <w:adjustRightInd w:val="0"/>
        <w:spacing w:line="240" w:lineRule="auto"/>
        <w:rPr>
          <w:szCs w:val="22"/>
          <w:lang w:val="mt-MT"/>
        </w:rPr>
      </w:pPr>
    </w:p>
    <w:p w14:paraId="6A34836B" w14:textId="77777777" w:rsidR="00363C79" w:rsidRPr="00591E46" w:rsidRDefault="00E53C0C" w:rsidP="006031A2">
      <w:pPr>
        <w:tabs>
          <w:tab w:val="clear" w:pos="567"/>
        </w:tabs>
        <w:autoSpaceDE w:val="0"/>
        <w:autoSpaceDN w:val="0"/>
        <w:adjustRightInd w:val="0"/>
        <w:spacing w:line="240" w:lineRule="auto"/>
        <w:rPr>
          <w:szCs w:val="22"/>
          <w:lang w:val="mt-MT"/>
        </w:rPr>
      </w:pPr>
      <w:r w:rsidRPr="00591E46">
        <w:rPr>
          <w:szCs w:val="22"/>
          <w:lang w:val="mt-MT"/>
        </w:rPr>
        <w:t xml:space="preserve">Wara li l-prodott tqiegħed fis-suq, kienu rrappurtati każijiet ta’ infezzjonijiet b’patoġeni opportunistiċi, fosthom virali (eż. il-mikrobu tal-variċella zoster, il-mikrobu ta’ John Cunningham [JCV] li jwassal għal </w:t>
      </w:r>
      <w:r w:rsidR="003854B1" w:rsidRPr="00591E46">
        <w:rPr>
          <w:szCs w:val="22"/>
          <w:lang w:val="mt-MT"/>
        </w:rPr>
        <w:t>Lewkoenċefalopatija</w:t>
      </w:r>
      <w:r w:rsidRPr="00591E46">
        <w:rPr>
          <w:szCs w:val="22"/>
          <w:lang w:val="mt-MT"/>
        </w:rPr>
        <w:t xml:space="preserve"> Multifokali Progressiva, il-mikrobu tal-herpes simplex [HSV]), fungali (eż. kriptoko</w:t>
      </w:r>
      <w:r w:rsidR="002B5C38" w:rsidRPr="00591E46">
        <w:rPr>
          <w:szCs w:val="22"/>
          <w:lang w:val="mt-MT"/>
        </w:rPr>
        <w:t>kk</w:t>
      </w:r>
      <w:r w:rsidRPr="00591E46">
        <w:rPr>
          <w:szCs w:val="22"/>
          <w:lang w:val="mt-MT"/>
        </w:rPr>
        <w:t>i inkluż meninġite kriptokokkali) jew batteriċi (eż. myocbacterium atipiku)</w:t>
      </w:r>
      <w:r w:rsidR="00300D01" w:rsidRPr="00591E46">
        <w:rPr>
          <w:szCs w:val="22"/>
          <w:lang w:val="mt-MT"/>
        </w:rPr>
        <w:t>, li wħud minnhom wasslu għall-mewt</w:t>
      </w:r>
      <w:r w:rsidRPr="00591E46">
        <w:rPr>
          <w:szCs w:val="22"/>
          <w:lang w:val="mt-MT"/>
        </w:rPr>
        <w:t xml:space="preserve"> (ara sezzjoni 4.4).</w:t>
      </w:r>
    </w:p>
    <w:p w14:paraId="7BA281CD" w14:textId="77777777" w:rsidR="009921C3" w:rsidRPr="00591E46" w:rsidRDefault="009921C3" w:rsidP="006031A2">
      <w:pPr>
        <w:tabs>
          <w:tab w:val="clear" w:pos="567"/>
        </w:tabs>
        <w:autoSpaceDE w:val="0"/>
        <w:autoSpaceDN w:val="0"/>
        <w:adjustRightInd w:val="0"/>
        <w:spacing w:line="240" w:lineRule="auto"/>
        <w:rPr>
          <w:szCs w:val="22"/>
          <w:lang w:val="mt-MT"/>
        </w:rPr>
      </w:pPr>
    </w:p>
    <w:p w14:paraId="245A7ED3" w14:textId="5E63B946" w:rsidR="009921C3" w:rsidRPr="00591E46" w:rsidRDefault="009921C3" w:rsidP="006031A2">
      <w:pPr>
        <w:tabs>
          <w:tab w:val="clear" w:pos="567"/>
        </w:tabs>
        <w:autoSpaceDE w:val="0"/>
        <w:autoSpaceDN w:val="0"/>
        <w:adjustRightInd w:val="0"/>
        <w:spacing w:line="240" w:lineRule="auto"/>
        <w:rPr>
          <w:szCs w:val="22"/>
          <w:lang w:val="mt-MT"/>
        </w:rPr>
      </w:pPr>
      <w:r w:rsidRPr="00591E46">
        <w:rPr>
          <w:szCs w:val="22"/>
          <w:lang w:val="mt-MT"/>
        </w:rPr>
        <w:t>Kienu rrappurtati infezzjoni bil-</w:t>
      </w:r>
      <w:r w:rsidRPr="00591E46">
        <w:rPr>
          <w:i/>
          <w:szCs w:val="22"/>
          <w:lang w:val="mt-MT"/>
        </w:rPr>
        <w:t>virus</w:t>
      </w:r>
      <w:r w:rsidRPr="00591E46">
        <w:rPr>
          <w:szCs w:val="22"/>
          <w:lang w:val="mt-MT"/>
        </w:rPr>
        <w:t xml:space="preserve"> tal-papilloma uman (HPV), fosthom papilloma, displasija, felul u kanċer relatat mal-HPV, meta ngħata trattament b’fingolimod wara li l-prodott tqiegħed fis-suq</w:t>
      </w:r>
      <w:r w:rsidR="00571D60" w:rsidRPr="00D458BC">
        <w:rPr>
          <w:szCs w:val="22"/>
          <w:lang w:val="mt-MT"/>
        </w:rPr>
        <w:t xml:space="preserve"> </w:t>
      </w:r>
      <w:r w:rsidR="00571D60">
        <w:rPr>
          <w:szCs w:val="22"/>
          <w:lang w:val="mt-MT"/>
        </w:rPr>
        <w:t>(ara sezzjoni 4.4</w:t>
      </w:r>
      <w:r w:rsidR="00571D60" w:rsidRPr="00591E46">
        <w:rPr>
          <w:szCs w:val="22"/>
          <w:lang w:val="mt-MT"/>
        </w:rPr>
        <w:t>)</w:t>
      </w:r>
      <w:r w:rsidRPr="00591E46">
        <w:rPr>
          <w:szCs w:val="22"/>
          <w:lang w:val="mt-MT"/>
        </w:rPr>
        <w:t xml:space="preserve">. Minħabba l-proprjetajiet immunosuppressivi ta’ fingolimod, wieħed għandu jqis li jingħata tilqim kontra l-HPV qabel it-tnedija tat-trattament b’fingolimod filwaqt li jitqiesu r-rakkomandazzjonijiet b’rabta mat-tilqim. Hu rrakkomandat ukoll li jsir </w:t>
      </w:r>
      <w:r w:rsidRPr="00591E46">
        <w:rPr>
          <w:i/>
          <w:szCs w:val="22"/>
          <w:lang w:val="mt-MT"/>
        </w:rPr>
        <w:t xml:space="preserve">screening </w:t>
      </w:r>
      <w:r w:rsidRPr="00591E46">
        <w:rPr>
          <w:szCs w:val="22"/>
          <w:lang w:val="mt-MT"/>
        </w:rPr>
        <w:t>għall-kanċer, inkluż test Pap, skont dak li titlob il-kura.</w:t>
      </w:r>
    </w:p>
    <w:p w14:paraId="3EC0271D" w14:textId="77777777" w:rsidR="00E80966" w:rsidRPr="00591E46" w:rsidRDefault="00E80966" w:rsidP="006031A2">
      <w:pPr>
        <w:tabs>
          <w:tab w:val="clear" w:pos="567"/>
        </w:tabs>
        <w:autoSpaceDE w:val="0"/>
        <w:autoSpaceDN w:val="0"/>
        <w:adjustRightInd w:val="0"/>
        <w:spacing w:line="240" w:lineRule="auto"/>
        <w:rPr>
          <w:szCs w:val="22"/>
          <w:lang w:val="mt-MT"/>
        </w:rPr>
      </w:pPr>
    </w:p>
    <w:p w14:paraId="6CA961CB" w14:textId="77777777" w:rsidR="00E80966" w:rsidRPr="00591E46" w:rsidRDefault="00E80966" w:rsidP="006031A2">
      <w:pPr>
        <w:pStyle w:val="Text"/>
        <w:keepNext/>
        <w:spacing w:before="0"/>
        <w:jc w:val="left"/>
        <w:rPr>
          <w:bCs/>
          <w:i/>
          <w:sz w:val="22"/>
          <w:szCs w:val="22"/>
          <w:u w:val="single"/>
          <w:lang w:val="mt-MT"/>
        </w:rPr>
      </w:pPr>
      <w:r w:rsidRPr="00591E46">
        <w:rPr>
          <w:bCs/>
          <w:i/>
          <w:sz w:val="22"/>
          <w:szCs w:val="22"/>
          <w:u w:val="single"/>
          <w:lang w:val="mt-MT"/>
        </w:rPr>
        <w:t>Edima makulari</w:t>
      </w:r>
    </w:p>
    <w:p w14:paraId="391995EB" w14:textId="5FA42366" w:rsidR="00E80966" w:rsidRPr="00591E46" w:rsidRDefault="00E80966" w:rsidP="006031A2">
      <w:pPr>
        <w:tabs>
          <w:tab w:val="clear" w:pos="567"/>
        </w:tabs>
        <w:autoSpaceDE w:val="0"/>
        <w:autoSpaceDN w:val="0"/>
        <w:adjustRightInd w:val="0"/>
        <w:spacing w:line="240" w:lineRule="auto"/>
        <w:rPr>
          <w:szCs w:val="22"/>
          <w:lang w:val="mt-MT"/>
        </w:rPr>
      </w:pPr>
      <w:r w:rsidRPr="00591E46">
        <w:rPr>
          <w:szCs w:val="22"/>
          <w:lang w:val="mt-MT"/>
        </w:rPr>
        <w:t>Fi studji kliniċi dwar sklerożi multipla l-edima makulari dehret f’0.</w:t>
      </w:r>
      <w:r w:rsidR="00346EB9" w:rsidRPr="00591E46">
        <w:rPr>
          <w:szCs w:val="22"/>
          <w:lang w:val="mt-MT"/>
        </w:rPr>
        <w:t>5</w:t>
      </w:r>
      <w:r w:rsidRPr="00591E46">
        <w:rPr>
          <w:szCs w:val="22"/>
          <w:lang w:val="mt-MT"/>
        </w:rPr>
        <w:t>% tal-pazjenti kkurati bid-doża rrakkomandata ta’ 0.5 mg u f’1.1% tal-pazjenti kkurati b'doża ogħla ta’ 1.25 mg. Il-biċċa l-kbira tal-każijiet seħħew fi żmien 3</w:t>
      </w:r>
      <w:r w:rsidR="00330DC3" w:rsidRPr="00591E46">
        <w:rPr>
          <w:szCs w:val="22"/>
          <w:lang w:val="mt-MT"/>
        </w:rPr>
        <w:noBreakHyphen/>
      </w:r>
      <w:r w:rsidRPr="00591E46">
        <w:rPr>
          <w:szCs w:val="22"/>
          <w:lang w:val="mt-MT"/>
        </w:rPr>
        <w:t xml:space="preserve">4 xhur mit-tnedija tat-terapija. Xi pazjenti kellhom vista mċajpra jew tnaqqis fl-akutezza tal-vista, imma oħrajn kienu asintomatiċi u saritilhom dijanjożi waqt viżta oftalmoloġika ta’ rutina. L-edima makulari tjiebet b’mod ġenerali jew għaddiet waħedha wara li twaqqaf </w:t>
      </w:r>
      <w:r w:rsidR="00A334BE" w:rsidRPr="00591E46">
        <w:rPr>
          <w:szCs w:val="22"/>
          <w:lang w:val="mt-MT"/>
        </w:rPr>
        <w:t>il-kura</w:t>
      </w:r>
      <w:r w:rsidRPr="00591E46">
        <w:rPr>
          <w:szCs w:val="22"/>
          <w:lang w:val="mt-MT"/>
        </w:rPr>
        <w:t>. Ma saritx evalwazzjoni tar-riskju li din terġa’ tiġri wara li terġa’ tinbeda l-kura.</w:t>
      </w:r>
    </w:p>
    <w:p w14:paraId="259924E0" w14:textId="77777777" w:rsidR="00E80966" w:rsidRPr="00591E46" w:rsidRDefault="00E80966" w:rsidP="006031A2">
      <w:pPr>
        <w:tabs>
          <w:tab w:val="clear" w:pos="567"/>
        </w:tabs>
        <w:autoSpaceDE w:val="0"/>
        <w:autoSpaceDN w:val="0"/>
        <w:adjustRightInd w:val="0"/>
        <w:spacing w:line="240" w:lineRule="auto"/>
        <w:rPr>
          <w:szCs w:val="22"/>
          <w:lang w:val="mt-MT"/>
        </w:rPr>
      </w:pPr>
    </w:p>
    <w:p w14:paraId="7F286A4E" w14:textId="77777777" w:rsidR="00E80966" w:rsidRPr="00591E46" w:rsidRDefault="00E80966" w:rsidP="006031A2">
      <w:pPr>
        <w:tabs>
          <w:tab w:val="clear" w:pos="567"/>
        </w:tabs>
        <w:autoSpaceDE w:val="0"/>
        <w:autoSpaceDN w:val="0"/>
        <w:adjustRightInd w:val="0"/>
        <w:spacing w:line="240" w:lineRule="auto"/>
        <w:rPr>
          <w:szCs w:val="22"/>
          <w:lang w:val="mt-MT"/>
        </w:rPr>
      </w:pPr>
      <w:r w:rsidRPr="00591E46">
        <w:rPr>
          <w:szCs w:val="22"/>
          <w:lang w:val="mt-MT"/>
        </w:rPr>
        <w:t>L-inċidenza ta’ edima makulari tiżdied f’pazjenti bi sklerożi multipla bi storja ta’ uveitis (17% bi storja ta’ uveitis kontra 0.6% mingħajr storja ta’ uveitis). Gilenya għadu ma ġiex studjat f’pazjenti bi sklerożi multipla li għandhom dijabete mellitus</w:t>
      </w:r>
      <w:r w:rsidR="00F25403" w:rsidRPr="00591E46">
        <w:rPr>
          <w:color w:val="000000"/>
          <w:szCs w:val="22"/>
          <w:lang w:val="mt-MT"/>
        </w:rPr>
        <w:t>, marda li hi marbuta ma’ żieda fir-riskju ta’ edima makulari (ara sezzjoni 4.4)</w:t>
      </w:r>
      <w:r w:rsidRPr="00591E46">
        <w:rPr>
          <w:szCs w:val="22"/>
          <w:lang w:val="mt-MT"/>
        </w:rPr>
        <w:t xml:space="preserve">. </w:t>
      </w:r>
      <w:r w:rsidRPr="00591E46">
        <w:rPr>
          <w:color w:val="000000"/>
          <w:szCs w:val="22"/>
          <w:lang w:val="mt-MT"/>
        </w:rPr>
        <w:t xml:space="preserve">Fi studji kliniċi dwar trapjanti tal-kliewi li matulhom kienu inklużi pazjenti b’dijabete mellitus, it-terapija bi 2.5 mg u b’5 mg </w:t>
      </w:r>
      <w:r w:rsidR="00F25403" w:rsidRPr="00591E46">
        <w:rPr>
          <w:color w:val="000000"/>
          <w:szCs w:val="22"/>
          <w:lang w:val="mt-MT"/>
        </w:rPr>
        <w:t xml:space="preserve">fingolimod </w:t>
      </w:r>
      <w:r w:rsidRPr="00591E46">
        <w:rPr>
          <w:color w:val="000000"/>
          <w:szCs w:val="22"/>
          <w:lang w:val="mt-MT"/>
        </w:rPr>
        <w:t xml:space="preserve">wasslet sabiex tirdoppja l-inċidenza tal-edima makulari. </w:t>
      </w:r>
    </w:p>
    <w:p w14:paraId="4C8336BC" w14:textId="77777777" w:rsidR="00E80966" w:rsidRPr="00591E46" w:rsidRDefault="00E80966" w:rsidP="006031A2">
      <w:pPr>
        <w:pStyle w:val="Text"/>
        <w:spacing w:before="0"/>
        <w:jc w:val="left"/>
        <w:rPr>
          <w:sz w:val="22"/>
          <w:szCs w:val="22"/>
          <w:lang w:val="mt-MT"/>
        </w:rPr>
      </w:pPr>
    </w:p>
    <w:p w14:paraId="60D7A2A3" w14:textId="77777777" w:rsidR="00E80966" w:rsidRPr="00591E46" w:rsidRDefault="00E80966" w:rsidP="006031A2">
      <w:pPr>
        <w:pStyle w:val="Text"/>
        <w:keepNext/>
        <w:spacing w:before="0"/>
        <w:jc w:val="left"/>
        <w:rPr>
          <w:bCs/>
          <w:i/>
          <w:sz w:val="22"/>
          <w:szCs w:val="22"/>
          <w:u w:val="single"/>
          <w:lang w:val="mt-MT"/>
        </w:rPr>
      </w:pPr>
      <w:r w:rsidRPr="00591E46">
        <w:rPr>
          <w:bCs/>
          <w:i/>
          <w:sz w:val="22"/>
          <w:szCs w:val="22"/>
          <w:u w:val="single"/>
          <w:lang w:val="mt-MT"/>
        </w:rPr>
        <w:t>Bradirritmija</w:t>
      </w:r>
    </w:p>
    <w:p w14:paraId="4B8726F9" w14:textId="04448C42" w:rsidR="00E80966" w:rsidRPr="00591E46" w:rsidRDefault="00E80966" w:rsidP="006031A2">
      <w:pPr>
        <w:tabs>
          <w:tab w:val="clear" w:pos="567"/>
        </w:tabs>
        <w:spacing w:line="240" w:lineRule="auto"/>
        <w:rPr>
          <w:szCs w:val="22"/>
          <w:lang w:val="mt-MT"/>
        </w:rPr>
      </w:pPr>
      <w:r w:rsidRPr="00591E46">
        <w:rPr>
          <w:szCs w:val="22"/>
          <w:lang w:val="mt-MT"/>
        </w:rPr>
        <w:t xml:space="preserve">It-tnedija tal-kura twassal għal tnaqqis tranżitorju fir-rata tat-taħbit tal-qalb u tista' twassal ukoll għal dewmien fit-trażmissjoni atrijoventrikulari. Fi studji kliniċi dwar sklerożi multipla, il-quċċata tat-tnaqqis fir-rata tat-taħbit tal-qalb dehret </w:t>
      </w:r>
      <w:r w:rsidR="00F64791" w:rsidRPr="00591E46">
        <w:rPr>
          <w:szCs w:val="22"/>
          <w:lang w:val="mt-MT"/>
        </w:rPr>
        <w:t>fi żmien 6</w:t>
      </w:r>
      <w:r w:rsidRPr="00591E46">
        <w:rPr>
          <w:szCs w:val="22"/>
          <w:lang w:val="mt-MT"/>
        </w:rPr>
        <w:t xml:space="preserve"> sigħat wara li nbdiet il-kura, b’tnaqqis fir-rata medja tat-taħbit tal-qalb ta’ </w:t>
      </w:r>
      <w:r w:rsidR="00F64791" w:rsidRPr="00591E46">
        <w:rPr>
          <w:szCs w:val="22"/>
          <w:lang w:val="mt-MT"/>
        </w:rPr>
        <w:t>12</w:t>
      </w:r>
      <w:r w:rsidR="00F61AC6" w:rsidRPr="00591E46">
        <w:rPr>
          <w:szCs w:val="22"/>
          <w:lang w:val="mt-MT"/>
        </w:rPr>
        <w:noBreakHyphen/>
      </w:r>
      <w:r w:rsidR="00F64791" w:rsidRPr="00591E46">
        <w:rPr>
          <w:szCs w:val="22"/>
          <w:lang w:val="mt-MT"/>
        </w:rPr>
        <w:t>13-il </w:t>
      </w:r>
      <w:r w:rsidRPr="00591E46">
        <w:rPr>
          <w:szCs w:val="22"/>
          <w:lang w:val="mt-MT"/>
        </w:rPr>
        <w:t>taħbit</w:t>
      </w:r>
      <w:r w:rsidR="00F64791" w:rsidRPr="00591E46">
        <w:rPr>
          <w:szCs w:val="22"/>
          <w:lang w:val="mt-MT"/>
        </w:rPr>
        <w:t>a</w:t>
      </w:r>
      <w:r w:rsidRPr="00591E46">
        <w:rPr>
          <w:szCs w:val="22"/>
          <w:lang w:val="mt-MT"/>
        </w:rPr>
        <w:t xml:space="preserve"> fil-minuta b’0.5 mg </w:t>
      </w:r>
      <w:r w:rsidR="00A334BE" w:rsidRPr="00591E46">
        <w:rPr>
          <w:szCs w:val="22"/>
          <w:lang w:val="mt-MT"/>
        </w:rPr>
        <w:t>fingolimod</w:t>
      </w:r>
      <w:r w:rsidRPr="00591E46">
        <w:rPr>
          <w:szCs w:val="22"/>
          <w:lang w:val="mt-MT"/>
        </w:rPr>
        <w:t xml:space="preserve">. Rari dehret rata tat-taħbit </w:t>
      </w:r>
      <w:r w:rsidRPr="00591E46">
        <w:rPr>
          <w:szCs w:val="22"/>
          <w:lang w:val="mt-MT"/>
        </w:rPr>
        <w:lastRenderedPageBreak/>
        <w:t xml:space="preserve">tal-qalb taħt l-40 taħbita fil-minuta </w:t>
      </w:r>
      <w:r w:rsidR="009921C3" w:rsidRPr="00591E46">
        <w:rPr>
          <w:szCs w:val="22"/>
          <w:lang w:val="mt-MT"/>
        </w:rPr>
        <w:t xml:space="preserve">fl-adulti, u taħt il-50 taħbita fil-minuta f’pazjenti pedjatriċi, </w:t>
      </w:r>
      <w:r w:rsidRPr="00591E46">
        <w:rPr>
          <w:szCs w:val="22"/>
          <w:lang w:val="mt-MT"/>
        </w:rPr>
        <w:t xml:space="preserve">f’pazjenti li ngħataw 0.5 mg </w:t>
      </w:r>
      <w:r w:rsidR="00A334BE" w:rsidRPr="00591E46">
        <w:rPr>
          <w:szCs w:val="22"/>
          <w:lang w:val="mt-MT"/>
        </w:rPr>
        <w:t>fingolimod</w:t>
      </w:r>
      <w:r w:rsidRPr="00591E46">
        <w:rPr>
          <w:szCs w:val="22"/>
          <w:lang w:val="mt-MT"/>
        </w:rPr>
        <w:t xml:space="preserve">. Ir-rata </w:t>
      </w:r>
      <w:r w:rsidR="00E23988" w:rsidRPr="00591E46">
        <w:rPr>
          <w:szCs w:val="22"/>
          <w:lang w:val="mt-MT"/>
        </w:rPr>
        <w:t xml:space="preserve">medja </w:t>
      </w:r>
      <w:r w:rsidRPr="00591E46">
        <w:rPr>
          <w:szCs w:val="22"/>
          <w:lang w:val="mt-MT"/>
        </w:rPr>
        <w:t xml:space="preserve">tat-taħbit tal-qalb reġgħet lura </w:t>
      </w:r>
      <w:r w:rsidR="00E23988" w:rsidRPr="00591E46">
        <w:rPr>
          <w:szCs w:val="22"/>
          <w:lang w:val="mt-MT"/>
        </w:rPr>
        <w:t>lejn il</w:t>
      </w:r>
      <w:r w:rsidRPr="00591E46">
        <w:rPr>
          <w:szCs w:val="22"/>
          <w:lang w:val="mt-MT"/>
        </w:rPr>
        <w:t xml:space="preserve">-linja bażi fi żmien xahar ta’ kura kronika. Il-bradikardija kienet ġeneralment asintomatika imma xi pazjenti kellhom sintomi bejn ħfief u moderati, fosthom </w:t>
      </w:r>
      <w:r w:rsidR="00562D31" w:rsidRPr="00591E46">
        <w:rPr>
          <w:szCs w:val="22"/>
          <w:lang w:val="mt-MT"/>
        </w:rPr>
        <w:t xml:space="preserve">pressjoni baxxa, </w:t>
      </w:r>
      <w:r w:rsidRPr="00591E46">
        <w:rPr>
          <w:szCs w:val="22"/>
          <w:lang w:val="mt-MT"/>
        </w:rPr>
        <w:t>sturdament, għejja u/jew palpitazzjonijiet, li għaddew fi żmien 24 siegħa wara li nbdiet il-kura</w:t>
      </w:r>
      <w:r w:rsidR="00E23988" w:rsidRPr="00591E46">
        <w:rPr>
          <w:szCs w:val="22"/>
          <w:lang w:val="mt-MT"/>
        </w:rPr>
        <w:t xml:space="preserve"> (ara wkoll sezzjonijiet 4.4 u 5.1)</w:t>
      </w:r>
      <w:r w:rsidRPr="00591E46">
        <w:rPr>
          <w:szCs w:val="22"/>
          <w:lang w:val="mt-MT"/>
        </w:rPr>
        <w:t>.</w:t>
      </w:r>
    </w:p>
    <w:p w14:paraId="1AEEFD8B" w14:textId="77777777" w:rsidR="00E80966" w:rsidRPr="00591E46" w:rsidRDefault="00E80966" w:rsidP="006031A2">
      <w:pPr>
        <w:tabs>
          <w:tab w:val="clear" w:pos="567"/>
        </w:tabs>
        <w:spacing w:line="240" w:lineRule="auto"/>
        <w:rPr>
          <w:szCs w:val="22"/>
          <w:lang w:val="mt-MT"/>
        </w:rPr>
      </w:pPr>
    </w:p>
    <w:p w14:paraId="5D81843A" w14:textId="38801D11" w:rsidR="00E80966" w:rsidRPr="00591E46" w:rsidRDefault="00E80966" w:rsidP="006031A2">
      <w:pPr>
        <w:tabs>
          <w:tab w:val="clear" w:pos="567"/>
          <w:tab w:val="left" w:pos="5670"/>
        </w:tabs>
        <w:autoSpaceDE w:val="0"/>
        <w:autoSpaceDN w:val="0"/>
        <w:adjustRightInd w:val="0"/>
        <w:spacing w:line="240" w:lineRule="auto"/>
        <w:rPr>
          <w:szCs w:val="22"/>
          <w:lang w:val="mt-MT"/>
        </w:rPr>
      </w:pPr>
      <w:r w:rsidRPr="00591E46">
        <w:rPr>
          <w:szCs w:val="22"/>
          <w:lang w:val="mt-MT"/>
        </w:rPr>
        <w:t>Fi studji kliniċi dwar sklerożi multipla deher imblokk atrijoventrikulari tal-ewwel grad (intervall</w:t>
      </w:r>
      <w:r w:rsidR="00A21784" w:rsidRPr="00591E46">
        <w:rPr>
          <w:szCs w:val="22"/>
          <w:lang w:val="mt-MT"/>
        </w:rPr>
        <w:t xml:space="preserve"> PR</w:t>
      </w:r>
      <w:r w:rsidRPr="00591E46">
        <w:rPr>
          <w:szCs w:val="22"/>
          <w:lang w:val="mt-MT"/>
        </w:rPr>
        <w:t xml:space="preserve"> imtawwal fuq l-</w:t>
      </w:r>
      <w:r w:rsidR="00F64791" w:rsidRPr="00591E46">
        <w:rPr>
          <w:szCs w:val="22"/>
          <w:lang w:val="mt-MT"/>
        </w:rPr>
        <w:t>ECG</w:t>
      </w:r>
      <w:r w:rsidRPr="00591E46">
        <w:rPr>
          <w:szCs w:val="22"/>
          <w:lang w:val="mt-MT"/>
        </w:rPr>
        <w:t xml:space="preserve">) u dan wara li nbdiet il-kura </w:t>
      </w:r>
      <w:r w:rsidR="009921C3" w:rsidRPr="00591E46">
        <w:rPr>
          <w:szCs w:val="22"/>
          <w:lang w:val="mt-MT"/>
        </w:rPr>
        <w:t xml:space="preserve">f’pazjenti adulti u pedjatriċi. Waqt provi kliniċi fost l-adulti ġara li </w:t>
      </w:r>
      <w:r w:rsidRPr="00591E46">
        <w:rPr>
          <w:szCs w:val="22"/>
          <w:lang w:val="mt-MT"/>
        </w:rPr>
        <w:t xml:space="preserve">f’4.7% tal-pazjenti mogħtija 0.5 mg </w:t>
      </w:r>
      <w:r w:rsidR="00A21784" w:rsidRPr="00591E46">
        <w:rPr>
          <w:szCs w:val="22"/>
          <w:lang w:val="mt-MT"/>
        </w:rPr>
        <w:t>fingolimod</w:t>
      </w:r>
      <w:r w:rsidRPr="00591E46">
        <w:rPr>
          <w:szCs w:val="22"/>
          <w:lang w:val="mt-MT"/>
        </w:rPr>
        <w:t>, fi 2.8% tal-pazjenti fuq intramuskulari interferon beta-1a, u f'1.</w:t>
      </w:r>
      <w:r w:rsidR="00346EB9" w:rsidRPr="00591E46">
        <w:rPr>
          <w:szCs w:val="22"/>
          <w:lang w:val="mt-MT"/>
        </w:rPr>
        <w:t>6</w:t>
      </w:r>
      <w:r w:rsidRPr="00591E46">
        <w:rPr>
          <w:szCs w:val="22"/>
          <w:lang w:val="mt-MT"/>
        </w:rPr>
        <w:t>% tal-pazjenti fuq plaċebo. Deher imblokk atrijoventrikulari tat-tieni grad f’anqas minn 0.</w:t>
      </w:r>
      <w:r w:rsidR="00346EB9" w:rsidRPr="00591E46">
        <w:rPr>
          <w:szCs w:val="22"/>
          <w:lang w:val="mt-MT"/>
        </w:rPr>
        <w:t>2</w:t>
      </w:r>
      <w:r w:rsidRPr="00591E46">
        <w:rPr>
          <w:szCs w:val="22"/>
          <w:lang w:val="mt-MT"/>
        </w:rPr>
        <w:t xml:space="preserve">% tal-pazjenti </w:t>
      </w:r>
      <w:r w:rsidR="009921C3" w:rsidRPr="00591E46">
        <w:rPr>
          <w:szCs w:val="22"/>
          <w:lang w:val="mt-MT"/>
        </w:rPr>
        <w:t xml:space="preserve">adulti </w:t>
      </w:r>
      <w:r w:rsidRPr="00591E46">
        <w:rPr>
          <w:szCs w:val="22"/>
          <w:lang w:val="mt-MT"/>
        </w:rPr>
        <w:t xml:space="preserve">mogħtija 0.5 mg </w:t>
      </w:r>
      <w:r w:rsidR="00A334BE" w:rsidRPr="00591E46">
        <w:rPr>
          <w:szCs w:val="22"/>
          <w:lang w:val="mt-MT"/>
        </w:rPr>
        <w:t>fingolimod</w:t>
      </w:r>
      <w:r w:rsidRPr="00591E46">
        <w:rPr>
          <w:szCs w:val="22"/>
          <w:lang w:val="mt-MT"/>
        </w:rPr>
        <w:t xml:space="preserve">. </w:t>
      </w:r>
      <w:r w:rsidR="00810ABC" w:rsidRPr="00591E46">
        <w:rPr>
          <w:szCs w:val="22"/>
          <w:lang w:val="mt-MT"/>
        </w:rPr>
        <w:t>Wara li l-prodott tqiegħed fis-suq, kien hemm rapporti iżolati ta’ imblokk AV tranżitorju li għadda waħdu</w:t>
      </w:r>
      <w:r w:rsidR="006C5B41" w:rsidRPr="00591E46">
        <w:rPr>
          <w:szCs w:val="22"/>
          <w:lang w:val="mt-MT"/>
        </w:rPr>
        <w:t xml:space="preserve"> għal kollox u li dehru matul is-sitt sigħat ta’ monitoraġġ </w:t>
      </w:r>
      <w:r w:rsidR="00346EB9" w:rsidRPr="00591E46">
        <w:rPr>
          <w:szCs w:val="22"/>
          <w:lang w:val="mt-MT"/>
        </w:rPr>
        <w:t xml:space="preserve">wara l-ewwel doża ta’ </w:t>
      </w:r>
      <w:r w:rsidR="006C5B41" w:rsidRPr="00591E46">
        <w:rPr>
          <w:szCs w:val="22"/>
          <w:lang w:val="mt-MT"/>
        </w:rPr>
        <w:t xml:space="preserve">Gilenya. </w:t>
      </w:r>
      <w:r w:rsidRPr="00591E46">
        <w:rPr>
          <w:szCs w:val="22"/>
          <w:lang w:val="mt-MT"/>
        </w:rPr>
        <w:t>Il-pazjent</w:t>
      </w:r>
      <w:r w:rsidR="006C5B41" w:rsidRPr="00591E46">
        <w:rPr>
          <w:szCs w:val="22"/>
          <w:lang w:val="mt-MT"/>
        </w:rPr>
        <w:t>i</w:t>
      </w:r>
      <w:r w:rsidRPr="00591E46">
        <w:rPr>
          <w:szCs w:val="22"/>
          <w:lang w:val="mt-MT"/>
        </w:rPr>
        <w:t xml:space="preserve"> rkupra</w:t>
      </w:r>
      <w:r w:rsidR="006C5B41" w:rsidRPr="00591E46">
        <w:rPr>
          <w:szCs w:val="22"/>
          <w:lang w:val="mt-MT"/>
        </w:rPr>
        <w:t>w</w:t>
      </w:r>
      <w:r w:rsidRPr="00591E46">
        <w:rPr>
          <w:szCs w:val="22"/>
          <w:lang w:val="mt-MT"/>
        </w:rPr>
        <w:t xml:space="preserve"> b’mod spontanju. Il-konduzzjonijiet anormali </w:t>
      </w:r>
      <w:r w:rsidR="006C5B41" w:rsidRPr="00591E46">
        <w:rPr>
          <w:szCs w:val="22"/>
          <w:lang w:val="mt-MT"/>
        </w:rPr>
        <w:t xml:space="preserve">osservati kemm waqt provi kliniċi u anke wara li l-prodott tqiegħed fis-suq </w:t>
      </w:r>
      <w:r w:rsidRPr="00591E46">
        <w:rPr>
          <w:szCs w:val="22"/>
          <w:lang w:val="mt-MT"/>
        </w:rPr>
        <w:t xml:space="preserve">kienu normalment tranżitorji, asintomatiċi u li ssolvew matul l-ewwel 24 siegħa wara li nbdiet il-kura. Minkejja li ħafna mill-pazjenti ma kellhomx bżonn ta’ intervent mediku, pazjent minnhom mogħti 0.5 mg </w:t>
      </w:r>
      <w:r w:rsidR="00A334BE" w:rsidRPr="00591E46">
        <w:rPr>
          <w:szCs w:val="22"/>
          <w:lang w:val="mt-MT"/>
        </w:rPr>
        <w:t>fingolimod</w:t>
      </w:r>
      <w:r w:rsidRPr="00591E46">
        <w:rPr>
          <w:szCs w:val="22"/>
          <w:lang w:val="mt-MT"/>
        </w:rPr>
        <w:t xml:space="preserve"> ngħata isoprenalina minħabba imblokk atrijoventrikualri </w:t>
      </w:r>
      <w:r w:rsidR="00A21784" w:rsidRPr="00591E46">
        <w:rPr>
          <w:szCs w:val="22"/>
          <w:lang w:val="mt-MT"/>
        </w:rPr>
        <w:t>Mobitz</w:t>
      </w:r>
      <w:r w:rsidR="00020882" w:rsidRPr="00591E46">
        <w:rPr>
          <w:szCs w:val="22"/>
          <w:lang w:val="mt-MT"/>
        </w:rPr>
        <w:t> </w:t>
      </w:r>
      <w:r w:rsidR="00A21784" w:rsidRPr="00591E46">
        <w:rPr>
          <w:szCs w:val="22"/>
          <w:lang w:val="mt-MT"/>
        </w:rPr>
        <w:t xml:space="preserve">I </w:t>
      </w:r>
      <w:r w:rsidRPr="00591E46">
        <w:rPr>
          <w:szCs w:val="22"/>
          <w:lang w:val="mt-MT"/>
        </w:rPr>
        <w:t>asintomatiku tat-tieni grad.</w:t>
      </w:r>
    </w:p>
    <w:p w14:paraId="4CBA90E4" w14:textId="77777777" w:rsidR="006C5B41" w:rsidRPr="00591E46" w:rsidRDefault="006C5B41" w:rsidP="006031A2">
      <w:pPr>
        <w:tabs>
          <w:tab w:val="clear" w:pos="567"/>
          <w:tab w:val="left" w:pos="5670"/>
        </w:tabs>
        <w:autoSpaceDE w:val="0"/>
        <w:autoSpaceDN w:val="0"/>
        <w:adjustRightInd w:val="0"/>
        <w:spacing w:line="240" w:lineRule="auto"/>
        <w:rPr>
          <w:szCs w:val="22"/>
          <w:lang w:val="mt-MT"/>
        </w:rPr>
      </w:pPr>
    </w:p>
    <w:p w14:paraId="2C556348" w14:textId="77777777" w:rsidR="006C5B41" w:rsidRPr="00591E46" w:rsidRDefault="006C5B41" w:rsidP="006031A2">
      <w:pPr>
        <w:tabs>
          <w:tab w:val="clear" w:pos="567"/>
          <w:tab w:val="left" w:pos="5670"/>
        </w:tabs>
        <w:autoSpaceDE w:val="0"/>
        <w:autoSpaceDN w:val="0"/>
        <w:adjustRightInd w:val="0"/>
        <w:spacing w:line="240" w:lineRule="auto"/>
        <w:rPr>
          <w:szCs w:val="22"/>
          <w:lang w:val="mt-MT"/>
        </w:rPr>
      </w:pPr>
      <w:r w:rsidRPr="00591E46">
        <w:rPr>
          <w:szCs w:val="22"/>
          <w:lang w:val="mt-MT"/>
        </w:rPr>
        <w:t xml:space="preserve">Wara li l-prodott tqiegħed fis-suq, kien hemm </w:t>
      </w:r>
      <w:r w:rsidR="002B43B2" w:rsidRPr="00591E46">
        <w:rPr>
          <w:szCs w:val="22"/>
          <w:lang w:val="mt-MT"/>
        </w:rPr>
        <w:t xml:space="preserve">dewmien fl-okkorrenza ta’ </w:t>
      </w:r>
      <w:r w:rsidRPr="00591E46">
        <w:rPr>
          <w:szCs w:val="22"/>
          <w:lang w:val="mt-MT"/>
        </w:rPr>
        <w:t>każijiet iżolati</w:t>
      </w:r>
      <w:r w:rsidR="002B43B2" w:rsidRPr="00591E46">
        <w:rPr>
          <w:szCs w:val="22"/>
          <w:lang w:val="mt-MT"/>
        </w:rPr>
        <w:t>, inkluż asistolja tranżitorja u mewt bla spjegazzjoni, li seħħew fi żmien 24 siegħa mit-teħid tal-ewwel doża. Il-kawża ta’ dawn il-każijiet mhijiex ċara minħabba l-użu konkomitanti ta’ prodotti mediċinali u/jew mard ieħor li kien jeżisti diġà. Ir-relazzjoni ta’ dawn l-episodji ma’ Gilenya mhijiex ċerta.</w:t>
      </w:r>
    </w:p>
    <w:p w14:paraId="62CE7C93" w14:textId="77777777" w:rsidR="00E80966" w:rsidRPr="00591E46" w:rsidRDefault="00E80966" w:rsidP="006031A2">
      <w:pPr>
        <w:pStyle w:val="Text"/>
        <w:spacing w:before="0"/>
        <w:jc w:val="left"/>
        <w:rPr>
          <w:sz w:val="22"/>
          <w:szCs w:val="22"/>
          <w:lang w:val="mt-MT"/>
        </w:rPr>
      </w:pPr>
    </w:p>
    <w:p w14:paraId="268DEED1" w14:textId="77777777" w:rsidR="00E80966" w:rsidRPr="00591E46" w:rsidRDefault="00E80966" w:rsidP="006031A2">
      <w:pPr>
        <w:pStyle w:val="Text"/>
        <w:keepNext/>
        <w:spacing w:before="0"/>
        <w:jc w:val="left"/>
        <w:rPr>
          <w:bCs/>
          <w:i/>
          <w:sz w:val="22"/>
          <w:szCs w:val="22"/>
          <w:u w:val="single"/>
          <w:lang w:val="mt-MT"/>
        </w:rPr>
      </w:pPr>
      <w:r w:rsidRPr="00591E46">
        <w:rPr>
          <w:bCs/>
          <w:i/>
          <w:sz w:val="22"/>
          <w:szCs w:val="22"/>
          <w:u w:val="single"/>
          <w:lang w:val="mt-MT"/>
        </w:rPr>
        <w:t>Pressjoni tad-demm</w:t>
      </w:r>
    </w:p>
    <w:p w14:paraId="2E0F927B" w14:textId="25E7F9CE" w:rsidR="00E80966" w:rsidRPr="00591E46" w:rsidRDefault="00E80966" w:rsidP="006031A2">
      <w:pPr>
        <w:tabs>
          <w:tab w:val="clear" w:pos="567"/>
        </w:tabs>
        <w:spacing w:line="240" w:lineRule="auto"/>
        <w:rPr>
          <w:szCs w:val="22"/>
          <w:lang w:val="mt-MT"/>
        </w:rPr>
      </w:pPr>
      <w:r w:rsidRPr="00591E46">
        <w:rPr>
          <w:szCs w:val="22"/>
          <w:lang w:val="mt-MT"/>
        </w:rPr>
        <w:t xml:space="preserve">Fi studji kliniċi dwar sklerożi multipla l-għoti ta’ 0.5 mg </w:t>
      </w:r>
      <w:r w:rsidR="00A334BE" w:rsidRPr="00591E46">
        <w:rPr>
          <w:szCs w:val="22"/>
          <w:lang w:val="mt-MT"/>
        </w:rPr>
        <w:t>fingolimod</w:t>
      </w:r>
      <w:r w:rsidRPr="00591E46">
        <w:rPr>
          <w:szCs w:val="22"/>
          <w:lang w:val="mt-MT"/>
        </w:rPr>
        <w:t xml:space="preserve"> kien assoċjat ma’ żieda </w:t>
      </w:r>
      <w:r w:rsidR="00A21784" w:rsidRPr="00591E46">
        <w:rPr>
          <w:szCs w:val="22"/>
          <w:lang w:val="mt-MT"/>
        </w:rPr>
        <w:t xml:space="preserve">medja </w:t>
      </w:r>
      <w:r w:rsidRPr="00591E46">
        <w:rPr>
          <w:szCs w:val="22"/>
          <w:lang w:val="mt-MT"/>
        </w:rPr>
        <w:t xml:space="preserve">ta’ madwar </w:t>
      </w:r>
      <w:r w:rsidR="00F64791" w:rsidRPr="00591E46">
        <w:rPr>
          <w:szCs w:val="22"/>
          <w:lang w:val="mt-MT"/>
        </w:rPr>
        <w:t>3 </w:t>
      </w:r>
      <w:r w:rsidR="003236F0" w:rsidRPr="00591E46">
        <w:rPr>
          <w:szCs w:val="22"/>
          <w:lang w:val="mt-MT"/>
        </w:rPr>
        <w:t>mmHg</w:t>
      </w:r>
      <w:r w:rsidR="00A21784" w:rsidRPr="00591E46">
        <w:rPr>
          <w:szCs w:val="22"/>
          <w:lang w:val="mt-MT"/>
        </w:rPr>
        <w:t xml:space="preserve"> tal-pressjoni sistolilka u ta’ madwar</w:t>
      </w:r>
      <w:r w:rsidR="003236F0" w:rsidRPr="00591E46">
        <w:rPr>
          <w:szCs w:val="22"/>
          <w:lang w:val="mt-MT"/>
        </w:rPr>
        <w:t xml:space="preserve"> </w:t>
      </w:r>
      <w:r w:rsidRPr="00591E46">
        <w:rPr>
          <w:szCs w:val="22"/>
          <w:lang w:val="mt-MT"/>
        </w:rPr>
        <w:t xml:space="preserve">1 mmHg </w:t>
      </w:r>
      <w:r w:rsidR="00A21784" w:rsidRPr="00591E46">
        <w:rPr>
          <w:szCs w:val="22"/>
          <w:lang w:val="mt-MT"/>
        </w:rPr>
        <w:t>tal-pressjoni dijasto</w:t>
      </w:r>
      <w:r w:rsidR="00862811" w:rsidRPr="00591E46">
        <w:rPr>
          <w:szCs w:val="22"/>
          <w:lang w:val="mt-MT"/>
        </w:rPr>
        <w:t>li</w:t>
      </w:r>
      <w:r w:rsidR="00A21784" w:rsidRPr="00591E46">
        <w:rPr>
          <w:szCs w:val="22"/>
          <w:lang w:val="mt-MT"/>
        </w:rPr>
        <w:t xml:space="preserve">ka, </w:t>
      </w:r>
      <w:r w:rsidRPr="00591E46">
        <w:rPr>
          <w:szCs w:val="22"/>
          <w:lang w:val="mt-MT"/>
        </w:rPr>
        <w:t xml:space="preserve">u li dehret </w:t>
      </w:r>
      <w:r w:rsidR="00A21784" w:rsidRPr="00591E46">
        <w:rPr>
          <w:szCs w:val="22"/>
          <w:lang w:val="mt-MT"/>
        </w:rPr>
        <w:t xml:space="preserve">bejn wieħed u ieħor </w:t>
      </w:r>
      <w:r w:rsidRPr="00591E46">
        <w:rPr>
          <w:szCs w:val="22"/>
          <w:lang w:val="mt-MT"/>
        </w:rPr>
        <w:t xml:space="preserve">madwar </w:t>
      </w:r>
      <w:r w:rsidR="002B43B2" w:rsidRPr="00591E46">
        <w:rPr>
          <w:szCs w:val="22"/>
          <w:lang w:val="mt-MT"/>
        </w:rPr>
        <w:t xml:space="preserve">xahar </w:t>
      </w:r>
      <w:r w:rsidRPr="00591E46">
        <w:rPr>
          <w:szCs w:val="22"/>
          <w:lang w:val="mt-MT"/>
        </w:rPr>
        <w:t>wara li nbdiet il-kura. Din iż-żieda kienet persistenti waqt li tkompliet il-kura. Kienet irrappurtata pressjoni għolja f’6.</w:t>
      </w:r>
      <w:r w:rsidR="00986E76" w:rsidRPr="00591E46">
        <w:rPr>
          <w:szCs w:val="22"/>
          <w:lang w:val="mt-MT"/>
        </w:rPr>
        <w:t>5</w:t>
      </w:r>
      <w:r w:rsidRPr="00591E46">
        <w:rPr>
          <w:szCs w:val="22"/>
          <w:lang w:val="mt-MT"/>
        </w:rPr>
        <w:t xml:space="preserve">% tal-pazjenti mogħtija 0.5 mg </w:t>
      </w:r>
      <w:r w:rsidR="00F77C19" w:rsidRPr="00591E46">
        <w:rPr>
          <w:szCs w:val="22"/>
          <w:lang w:val="mt-MT"/>
        </w:rPr>
        <w:t xml:space="preserve">fingolimod </w:t>
      </w:r>
      <w:r w:rsidRPr="00591E46">
        <w:rPr>
          <w:szCs w:val="22"/>
          <w:lang w:val="mt-MT"/>
        </w:rPr>
        <w:t>u fi 3.</w:t>
      </w:r>
      <w:r w:rsidR="00986E76" w:rsidRPr="00591E46">
        <w:rPr>
          <w:szCs w:val="22"/>
          <w:lang w:val="mt-MT"/>
        </w:rPr>
        <w:t>3</w:t>
      </w:r>
      <w:r w:rsidRPr="00591E46">
        <w:rPr>
          <w:szCs w:val="22"/>
          <w:lang w:val="mt-MT"/>
        </w:rPr>
        <w:t>% tal-pazjenti mogħtija plaċebo</w:t>
      </w:r>
      <w:r w:rsidR="00F64791" w:rsidRPr="00591E46">
        <w:rPr>
          <w:szCs w:val="22"/>
          <w:lang w:val="mt-MT"/>
        </w:rPr>
        <w:t>. F’sitwazzjoni ta’ wara t-tqegħid tal-prodott mediċinali fis-suq, kienu rrappurtati każijiet ta’ pressjoni għolja fi żmien l-ewwel xahar mit-tnedija tat-trattament u fl-ewwel ġurnata tat-trattament li jistgħu jeħtieġu trattament b’aġenti għal kontra l-pressjoni għolja jew it-twaqqif ta’ Gilenya</w:t>
      </w:r>
      <w:r w:rsidR="00F77C19" w:rsidRPr="00591E46">
        <w:rPr>
          <w:szCs w:val="22"/>
          <w:lang w:val="mt-MT"/>
        </w:rPr>
        <w:t xml:space="preserve"> (ara wkoll sezzjoni 4.4, Effetti fuq il-pressjoni tad-demm)</w:t>
      </w:r>
      <w:r w:rsidRPr="00591E46">
        <w:rPr>
          <w:szCs w:val="22"/>
          <w:lang w:val="mt-MT"/>
        </w:rPr>
        <w:t>.</w:t>
      </w:r>
    </w:p>
    <w:p w14:paraId="26734842" w14:textId="77777777" w:rsidR="00E80966" w:rsidRPr="00591E46" w:rsidRDefault="00E80966" w:rsidP="006031A2">
      <w:pPr>
        <w:pStyle w:val="Text"/>
        <w:spacing w:before="0"/>
        <w:jc w:val="left"/>
        <w:rPr>
          <w:sz w:val="22"/>
          <w:szCs w:val="22"/>
          <w:lang w:val="mt-MT"/>
        </w:rPr>
      </w:pPr>
    </w:p>
    <w:p w14:paraId="2FA7E212" w14:textId="77777777" w:rsidR="00E80966" w:rsidRPr="00591E46" w:rsidRDefault="00346EB9" w:rsidP="006031A2">
      <w:pPr>
        <w:pStyle w:val="Text"/>
        <w:keepNext/>
        <w:spacing w:before="0"/>
        <w:jc w:val="left"/>
        <w:rPr>
          <w:bCs/>
          <w:i/>
          <w:sz w:val="22"/>
          <w:szCs w:val="22"/>
          <w:u w:val="single"/>
          <w:lang w:val="mt-MT"/>
        </w:rPr>
      </w:pPr>
      <w:r w:rsidRPr="00591E46">
        <w:rPr>
          <w:bCs/>
          <w:i/>
          <w:sz w:val="22"/>
          <w:szCs w:val="22"/>
          <w:u w:val="single"/>
          <w:lang w:val="mt-MT"/>
        </w:rPr>
        <w:t xml:space="preserve">Funzjoni </w:t>
      </w:r>
      <w:r w:rsidR="00E80966" w:rsidRPr="00591E46">
        <w:rPr>
          <w:bCs/>
          <w:i/>
          <w:sz w:val="22"/>
          <w:szCs w:val="22"/>
          <w:u w:val="single"/>
          <w:lang w:val="mt-MT"/>
        </w:rPr>
        <w:t>tal-fwied</w:t>
      </w:r>
    </w:p>
    <w:p w14:paraId="56989B10" w14:textId="51A923E0" w:rsidR="00E80966" w:rsidRPr="00591E46" w:rsidRDefault="008F5C5A" w:rsidP="006031A2">
      <w:pPr>
        <w:tabs>
          <w:tab w:val="clear" w:pos="567"/>
        </w:tabs>
        <w:spacing w:line="240" w:lineRule="auto"/>
        <w:rPr>
          <w:szCs w:val="22"/>
          <w:lang w:val="mt-MT"/>
        </w:rPr>
      </w:pPr>
      <w:r w:rsidRPr="00591E46">
        <w:rPr>
          <w:szCs w:val="22"/>
          <w:lang w:val="mt-MT"/>
        </w:rPr>
        <w:t xml:space="preserve">F’pazjenti </w:t>
      </w:r>
      <w:r w:rsidR="009921C3" w:rsidRPr="00591E46">
        <w:rPr>
          <w:szCs w:val="22"/>
          <w:lang w:val="mt-MT"/>
        </w:rPr>
        <w:t xml:space="preserve">adulti u pedjatriċi </w:t>
      </w:r>
      <w:r w:rsidRPr="00591E46">
        <w:rPr>
          <w:szCs w:val="22"/>
          <w:lang w:val="mt-MT"/>
        </w:rPr>
        <w:t>bi sklerożi multipla kkurat</w:t>
      </w:r>
      <w:r w:rsidR="008D5773" w:rsidRPr="00591E46">
        <w:rPr>
          <w:szCs w:val="22"/>
          <w:lang w:val="mt-MT"/>
        </w:rPr>
        <w:t>i</w:t>
      </w:r>
      <w:r w:rsidRPr="00591E46">
        <w:rPr>
          <w:szCs w:val="22"/>
          <w:lang w:val="mt-MT"/>
        </w:rPr>
        <w:t xml:space="preserve"> b’Gilenya kienet irrappurtata ż</w:t>
      </w:r>
      <w:r w:rsidR="00346EB9" w:rsidRPr="00591E46">
        <w:rPr>
          <w:szCs w:val="22"/>
          <w:lang w:val="mt-MT"/>
        </w:rPr>
        <w:t>ieda fl-e</w:t>
      </w:r>
      <w:r w:rsidRPr="00591E46">
        <w:rPr>
          <w:szCs w:val="22"/>
          <w:lang w:val="mt-MT"/>
        </w:rPr>
        <w:t>nzimi tal-fwied</w:t>
      </w:r>
      <w:r w:rsidR="00346EB9" w:rsidRPr="00591E46">
        <w:rPr>
          <w:szCs w:val="22"/>
          <w:lang w:val="mt-MT"/>
        </w:rPr>
        <w:t xml:space="preserve">. </w:t>
      </w:r>
      <w:r w:rsidR="00E80966" w:rsidRPr="00591E46">
        <w:rPr>
          <w:szCs w:val="22"/>
          <w:lang w:val="mt-MT"/>
        </w:rPr>
        <w:t>Fi studji kliniċi</w:t>
      </w:r>
      <w:r w:rsidR="00346EB9" w:rsidRPr="00591E46">
        <w:rPr>
          <w:szCs w:val="22"/>
          <w:lang w:val="mt-MT"/>
        </w:rPr>
        <w:t xml:space="preserve"> </w:t>
      </w:r>
      <w:r w:rsidR="00E80966" w:rsidRPr="00591E46">
        <w:rPr>
          <w:szCs w:val="22"/>
          <w:lang w:val="mt-MT"/>
        </w:rPr>
        <w:t>8</w:t>
      </w:r>
      <w:r w:rsidR="00346EB9" w:rsidRPr="00591E46">
        <w:rPr>
          <w:szCs w:val="22"/>
          <w:lang w:val="mt-MT"/>
        </w:rPr>
        <w:t>.0</w:t>
      </w:r>
      <w:r w:rsidR="00E80966" w:rsidRPr="00591E46">
        <w:rPr>
          <w:szCs w:val="22"/>
          <w:lang w:val="mt-MT"/>
        </w:rPr>
        <w:t xml:space="preserve">% u </w:t>
      </w:r>
      <w:r w:rsidR="00346EB9" w:rsidRPr="00591E46">
        <w:rPr>
          <w:szCs w:val="22"/>
          <w:lang w:val="mt-MT"/>
        </w:rPr>
        <w:t>1.8</w:t>
      </w:r>
      <w:r w:rsidR="00E80966" w:rsidRPr="00591E46">
        <w:rPr>
          <w:szCs w:val="22"/>
          <w:lang w:val="mt-MT"/>
        </w:rPr>
        <w:t xml:space="preserve">% tal-pazjenti </w:t>
      </w:r>
      <w:r w:rsidR="009921C3" w:rsidRPr="00591E46">
        <w:rPr>
          <w:szCs w:val="22"/>
          <w:lang w:val="mt-MT"/>
        </w:rPr>
        <w:t xml:space="preserve">adulti </w:t>
      </w:r>
      <w:r w:rsidR="00E80966" w:rsidRPr="00591E46">
        <w:rPr>
          <w:szCs w:val="22"/>
          <w:lang w:val="mt-MT"/>
        </w:rPr>
        <w:t xml:space="preserve">kkurati b’0.5 mg </w:t>
      </w:r>
      <w:r w:rsidR="00A334BE" w:rsidRPr="00591E46">
        <w:rPr>
          <w:szCs w:val="22"/>
          <w:lang w:val="mt-MT"/>
        </w:rPr>
        <w:t>fingolimod</w:t>
      </w:r>
      <w:r w:rsidR="00E80966" w:rsidRPr="00591E46">
        <w:rPr>
          <w:szCs w:val="22"/>
          <w:lang w:val="mt-MT"/>
        </w:rPr>
        <w:t xml:space="preserve"> kellhom żieda asintomatika fil-livelli ta</w:t>
      </w:r>
      <w:r w:rsidR="00346EB9" w:rsidRPr="00591E46">
        <w:rPr>
          <w:szCs w:val="22"/>
          <w:lang w:val="mt-MT"/>
        </w:rPr>
        <w:t>’ ALT</w:t>
      </w:r>
      <w:r w:rsidR="008D5773" w:rsidRPr="00591E46">
        <w:rPr>
          <w:szCs w:val="22"/>
          <w:lang w:val="mt-MT"/>
        </w:rPr>
        <w:t xml:space="preserve"> fi</w:t>
      </w:r>
      <w:r w:rsidR="00E80966" w:rsidRPr="00591E46">
        <w:rPr>
          <w:szCs w:val="22"/>
          <w:lang w:val="mt-MT"/>
        </w:rPr>
        <w:t>s-serum</w:t>
      </w:r>
      <w:r w:rsidR="00346EB9" w:rsidRPr="00591E46">
        <w:rPr>
          <w:szCs w:val="22"/>
          <w:lang w:val="mt-MT"/>
        </w:rPr>
        <w:t xml:space="preserve"> </w:t>
      </w:r>
      <w:r w:rsidR="00E80966" w:rsidRPr="00591E46">
        <w:rPr>
          <w:szCs w:val="22"/>
          <w:lang w:val="mt-MT"/>
        </w:rPr>
        <w:t xml:space="preserve">ta’ ≥3x ULN (l-ogħla limitu tan-normal) u ta’ ≥5x ULN, rispettivament. F’ċerti pazjenti reġa’ kien hemm żidiet fit-transaminasi tal-fwied wara li reġgħet ingħatat il-mediċina, u dan isaħħaħ ir-relazzjoni li hemm mal-prodott mediċinali. </w:t>
      </w:r>
      <w:r w:rsidR="00862811" w:rsidRPr="00591E46">
        <w:rPr>
          <w:szCs w:val="22"/>
          <w:lang w:val="mt-MT"/>
        </w:rPr>
        <w:t xml:space="preserve">Fi studji kliniċi, iż-żidiet fit-transaminasi seħħew fi kwalunkwe żmien matul it-trattament minkejja li fil-biċċa l-kbira tagħhom seħħew matul l-ewwel 12-il xahar. </w:t>
      </w:r>
      <w:r w:rsidR="00E80966" w:rsidRPr="00591E46">
        <w:rPr>
          <w:szCs w:val="22"/>
          <w:lang w:val="mt-MT"/>
        </w:rPr>
        <w:t>Il-livelli ta</w:t>
      </w:r>
      <w:r w:rsidR="00346EB9" w:rsidRPr="00591E46">
        <w:rPr>
          <w:szCs w:val="22"/>
          <w:lang w:val="mt-MT"/>
        </w:rPr>
        <w:t>’ ALT</w:t>
      </w:r>
      <w:r w:rsidR="00E80966" w:rsidRPr="00591E46">
        <w:rPr>
          <w:szCs w:val="22"/>
          <w:lang w:val="mt-MT"/>
        </w:rPr>
        <w:t xml:space="preserve"> reġgħu lura għan-normal f'madwar xahrejn wara li twaqqaf </w:t>
      </w:r>
      <w:r w:rsidR="00A334BE" w:rsidRPr="00591E46">
        <w:rPr>
          <w:szCs w:val="22"/>
          <w:lang w:val="mt-MT"/>
        </w:rPr>
        <w:t>il-kura</w:t>
      </w:r>
      <w:r w:rsidR="00E80966" w:rsidRPr="00591E46">
        <w:rPr>
          <w:szCs w:val="22"/>
          <w:lang w:val="mt-MT"/>
        </w:rPr>
        <w:t>. F’numru żgħir ta’ pazjenti (N=10 fuq 1.25 mg, N=2 fuq 0.5 mg) li kellhom żidiet f</w:t>
      </w:r>
      <w:r w:rsidR="008D5773" w:rsidRPr="00591E46">
        <w:rPr>
          <w:szCs w:val="22"/>
          <w:lang w:val="mt-MT"/>
        </w:rPr>
        <w:t>l-</w:t>
      </w:r>
      <w:r w:rsidR="00346EB9" w:rsidRPr="00591E46">
        <w:rPr>
          <w:szCs w:val="22"/>
          <w:lang w:val="mt-MT"/>
        </w:rPr>
        <w:t>ALT</w:t>
      </w:r>
      <w:r w:rsidR="00E80966" w:rsidRPr="00591E46">
        <w:rPr>
          <w:szCs w:val="22"/>
          <w:lang w:val="mt-MT"/>
        </w:rPr>
        <w:t xml:space="preserve"> ta’ ≥5x ULN u li ssuktaw bit-terapija ta’ </w:t>
      </w:r>
      <w:r w:rsidR="00A334BE" w:rsidRPr="00591E46">
        <w:rPr>
          <w:szCs w:val="22"/>
          <w:lang w:val="mt-MT"/>
        </w:rPr>
        <w:t>fingolimod</w:t>
      </w:r>
      <w:r w:rsidR="00E80966" w:rsidRPr="00591E46">
        <w:rPr>
          <w:szCs w:val="22"/>
          <w:lang w:val="mt-MT"/>
        </w:rPr>
        <w:t>, i</w:t>
      </w:r>
      <w:r w:rsidR="00346EB9" w:rsidRPr="00591E46">
        <w:rPr>
          <w:szCs w:val="22"/>
          <w:lang w:val="mt-MT"/>
        </w:rPr>
        <w:t xml:space="preserve">l-livelli ta’ ALT </w:t>
      </w:r>
      <w:r w:rsidR="00E80966" w:rsidRPr="00591E46">
        <w:rPr>
          <w:szCs w:val="22"/>
          <w:lang w:val="mt-MT"/>
        </w:rPr>
        <w:t>reġgħu lura għan-normal f’madwar 5 xhur</w:t>
      </w:r>
      <w:r w:rsidR="00F77C19" w:rsidRPr="00591E46">
        <w:rPr>
          <w:szCs w:val="22"/>
          <w:lang w:val="mt-MT"/>
        </w:rPr>
        <w:t xml:space="preserve"> (ara wkoll sezzjoni 4.4, Il-funzjoni tal-fwied)</w:t>
      </w:r>
      <w:r w:rsidR="00E80966" w:rsidRPr="00591E46">
        <w:rPr>
          <w:szCs w:val="22"/>
          <w:lang w:val="mt-MT"/>
        </w:rPr>
        <w:t>.</w:t>
      </w:r>
    </w:p>
    <w:p w14:paraId="37819C70" w14:textId="77777777" w:rsidR="00E80966" w:rsidRPr="00591E46" w:rsidRDefault="00E80966" w:rsidP="006031A2">
      <w:pPr>
        <w:pStyle w:val="Text"/>
        <w:spacing w:before="0"/>
        <w:jc w:val="left"/>
        <w:rPr>
          <w:sz w:val="22"/>
          <w:szCs w:val="22"/>
          <w:lang w:val="mt-MT"/>
        </w:rPr>
      </w:pPr>
    </w:p>
    <w:p w14:paraId="025B568C" w14:textId="77777777" w:rsidR="00DE3705" w:rsidRPr="00591E46" w:rsidRDefault="00DE3705" w:rsidP="006031A2">
      <w:pPr>
        <w:keepNext/>
        <w:tabs>
          <w:tab w:val="clear" w:pos="567"/>
        </w:tabs>
        <w:autoSpaceDE w:val="0"/>
        <w:autoSpaceDN w:val="0"/>
        <w:adjustRightInd w:val="0"/>
        <w:spacing w:line="240" w:lineRule="auto"/>
        <w:rPr>
          <w:i/>
          <w:szCs w:val="22"/>
          <w:u w:val="single"/>
          <w:lang w:val="mt-MT"/>
        </w:rPr>
      </w:pPr>
      <w:r w:rsidRPr="00591E46">
        <w:rPr>
          <w:i/>
          <w:szCs w:val="22"/>
          <w:u w:val="single"/>
          <w:lang w:val="mt-MT"/>
        </w:rPr>
        <w:t>Disturbi fis-sistema nervuża</w:t>
      </w:r>
    </w:p>
    <w:p w14:paraId="0513F4E2" w14:textId="77777777" w:rsidR="00E80966" w:rsidRPr="00591E46" w:rsidRDefault="00961C09" w:rsidP="006031A2">
      <w:pPr>
        <w:tabs>
          <w:tab w:val="clear" w:pos="567"/>
        </w:tabs>
        <w:spacing w:line="240" w:lineRule="auto"/>
        <w:rPr>
          <w:szCs w:val="22"/>
          <w:lang w:val="mt-MT"/>
        </w:rPr>
      </w:pPr>
      <w:r w:rsidRPr="00591E46">
        <w:rPr>
          <w:bCs/>
          <w:szCs w:val="22"/>
          <w:lang w:val="mt-MT"/>
        </w:rPr>
        <w:t>Waqt studji kliniċi, seħħew e</w:t>
      </w:r>
      <w:r w:rsidR="00E80966" w:rsidRPr="00591E46">
        <w:rPr>
          <w:szCs w:val="22"/>
          <w:lang w:val="mt-MT"/>
        </w:rPr>
        <w:t xml:space="preserve">pisodji </w:t>
      </w:r>
      <w:r w:rsidR="00DE3705" w:rsidRPr="00591E46">
        <w:rPr>
          <w:szCs w:val="22"/>
          <w:lang w:val="mt-MT"/>
        </w:rPr>
        <w:t xml:space="preserve">rari li jinvolvu s-sistema nervuża </w:t>
      </w:r>
      <w:r w:rsidR="00E80966" w:rsidRPr="00591E46">
        <w:rPr>
          <w:szCs w:val="22"/>
          <w:lang w:val="mt-MT"/>
        </w:rPr>
        <w:t xml:space="preserve">f’pazjenti kkurati b’dożi ogħla ta’ </w:t>
      </w:r>
      <w:r w:rsidR="00F77C19" w:rsidRPr="00591E46">
        <w:rPr>
          <w:szCs w:val="22"/>
          <w:lang w:val="mt-MT"/>
        </w:rPr>
        <w:t xml:space="preserve">fingolimod </w:t>
      </w:r>
      <w:r w:rsidR="00E80966" w:rsidRPr="00591E46">
        <w:rPr>
          <w:szCs w:val="22"/>
          <w:lang w:val="mt-MT"/>
        </w:rPr>
        <w:t>(1.25 jew 5.0 mg)</w:t>
      </w:r>
      <w:r w:rsidR="00BF5519" w:rsidRPr="00591E46">
        <w:rPr>
          <w:szCs w:val="22"/>
          <w:lang w:val="mt-MT"/>
        </w:rPr>
        <w:t xml:space="preserve"> </w:t>
      </w:r>
      <w:r w:rsidR="00E80966" w:rsidRPr="00591E46">
        <w:rPr>
          <w:szCs w:val="22"/>
          <w:lang w:val="mt-MT"/>
        </w:rPr>
        <w:t>fosthom puplesiji iskemiċi u emorroġiċi</w:t>
      </w:r>
      <w:r w:rsidR="00346EB9" w:rsidRPr="00591E46">
        <w:rPr>
          <w:szCs w:val="22"/>
          <w:lang w:val="mt-MT"/>
        </w:rPr>
        <w:t xml:space="preserve"> </w:t>
      </w:r>
      <w:r w:rsidR="00F9436D" w:rsidRPr="00591E46">
        <w:rPr>
          <w:szCs w:val="22"/>
          <w:lang w:val="mt-MT"/>
        </w:rPr>
        <w:t>u disturbi newroloġiċi atipiċi, bħal każijiet jixbhu l-enċefalomijelite akuta mifruxa (ADEM).</w:t>
      </w:r>
    </w:p>
    <w:p w14:paraId="69A6222C" w14:textId="77777777" w:rsidR="009921C3" w:rsidRPr="00591E46" w:rsidRDefault="009921C3" w:rsidP="006031A2">
      <w:pPr>
        <w:pStyle w:val="Text"/>
        <w:spacing w:before="0"/>
        <w:jc w:val="left"/>
        <w:rPr>
          <w:bCs/>
          <w:sz w:val="22"/>
          <w:szCs w:val="22"/>
          <w:lang w:val="mt-MT"/>
        </w:rPr>
      </w:pPr>
    </w:p>
    <w:p w14:paraId="2579D8EE" w14:textId="60D23219" w:rsidR="009921C3" w:rsidRPr="00591E46" w:rsidRDefault="009921C3" w:rsidP="006031A2">
      <w:pPr>
        <w:pStyle w:val="Text"/>
        <w:spacing w:before="0"/>
        <w:jc w:val="left"/>
        <w:rPr>
          <w:bCs/>
          <w:sz w:val="22"/>
          <w:szCs w:val="22"/>
          <w:lang w:val="mt-MT"/>
        </w:rPr>
      </w:pPr>
      <w:r w:rsidRPr="00591E46">
        <w:rPr>
          <w:bCs/>
          <w:sz w:val="22"/>
          <w:szCs w:val="22"/>
          <w:lang w:val="mt-MT"/>
        </w:rPr>
        <w:t xml:space="preserve">Kienu rrappurtati każijiet ta’ aċċessjonijiet, fosthom qagħda epilettika, bl-użu ta’ </w:t>
      </w:r>
      <w:r w:rsidR="00A334BE" w:rsidRPr="00591E46">
        <w:rPr>
          <w:szCs w:val="22"/>
          <w:lang w:val="mt-MT"/>
        </w:rPr>
        <w:t>fingolimod</w:t>
      </w:r>
      <w:r w:rsidRPr="00591E46">
        <w:rPr>
          <w:bCs/>
          <w:sz w:val="22"/>
          <w:szCs w:val="22"/>
          <w:lang w:val="mt-MT"/>
        </w:rPr>
        <w:t xml:space="preserve"> waqt studji kliniċi wara li l-prodott tqiegħed fis-suq.</w:t>
      </w:r>
    </w:p>
    <w:p w14:paraId="4E83DCAE" w14:textId="77777777" w:rsidR="00DE3705" w:rsidRPr="00591E46" w:rsidRDefault="00DE3705" w:rsidP="006031A2">
      <w:pPr>
        <w:pStyle w:val="Text"/>
        <w:spacing w:before="0"/>
        <w:jc w:val="left"/>
        <w:rPr>
          <w:bCs/>
          <w:sz w:val="22"/>
          <w:szCs w:val="22"/>
          <w:lang w:val="mt-MT"/>
        </w:rPr>
      </w:pPr>
    </w:p>
    <w:p w14:paraId="33B5DE39" w14:textId="77777777" w:rsidR="00DE3705" w:rsidRPr="00591E46" w:rsidRDefault="00DE3705" w:rsidP="006031A2">
      <w:pPr>
        <w:pStyle w:val="Text"/>
        <w:keepNext/>
        <w:spacing w:before="0"/>
        <w:jc w:val="left"/>
        <w:rPr>
          <w:bCs/>
          <w:i/>
          <w:sz w:val="22"/>
          <w:szCs w:val="22"/>
          <w:u w:val="single"/>
          <w:lang w:val="mt-MT"/>
        </w:rPr>
      </w:pPr>
      <w:r w:rsidRPr="00591E46">
        <w:rPr>
          <w:bCs/>
          <w:i/>
          <w:sz w:val="22"/>
          <w:szCs w:val="22"/>
          <w:u w:val="single"/>
          <w:lang w:val="mt-MT"/>
        </w:rPr>
        <w:t>Episodji vaskulari</w:t>
      </w:r>
    </w:p>
    <w:p w14:paraId="631AF078" w14:textId="77777777" w:rsidR="00E80966" w:rsidRPr="00591E46" w:rsidRDefault="008E2117" w:rsidP="006031A2">
      <w:pPr>
        <w:tabs>
          <w:tab w:val="clear" w:pos="567"/>
        </w:tabs>
        <w:autoSpaceDE w:val="0"/>
        <w:autoSpaceDN w:val="0"/>
        <w:adjustRightInd w:val="0"/>
        <w:spacing w:line="240" w:lineRule="auto"/>
        <w:rPr>
          <w:szCs w:val="22"/>
          <w:lang w:val="mt-MT"/>
        </w:rPr>
      </w:pPr>
      <w:r w:rsidRPr="00591E46">
        <w:rPr>
          <w:szCs w:val="22"/>
          <w:lang w:val="mt-MT"/>
        </w:rPr>
        <w:t>Każijiet rari ta’ mard okklussiv arterjali periferali seħħew f’pazjenti kkurati b’dożi ogħla ta’ fingolimod (1.25 mg).</w:t>
      </w:r>
    </w:p>
    <w:p w14:paraId="1B881B8A" w14:textId="77777777" w:rsidR="008E2117" w:rsidRPr="00591E46" w:rsidRDefault="008E2117" w:rsidP="006031A2">
      <w:pPr>
        <w:tabs>
          <w:tab w:val="clear" w:pos="567"/>
        </w:tabs>
        <w:autoSpaceDE w:val="0"/>
        <w:autoSpaceDN w:val="0"/>
        <w:adjustRightInd w:val="0"/>
        <w:spacing w:line="240" w:lineRule="auto"/>
        <w:rPr>
          <w:szCs w:val="22"/>
          <w:lang w:val="mt-MT"/>
        </w:rPr>
      </w:pPr>
    </w:p>
    <w:p w14:paraId="4F953ED8" w14:textId="77777777" w:rsidR="00E80966" w:rsidRPr="00591E46" w:rsidRDefault="00E80966" w:rsidP="006031A2">
      <w:pPr>
        <w:keepNext/>
        <w:tabs>
          <w:tab w:val="clear" w:pos="567"/>
        </w:tabs>
        <w:autoSpaceDE w:val="0"/>
        <w:autoSpaceDN w:val="0"/>
        <w:adjustRightInd w:val="0"/>
        <w:spacing w:line="240" w:lineRule="auto"/>
        <w:rPr>
          <w:i/>
          <w:szCs w:val="22"/>
          <w:u w:val="single"/>
          <w:lang w:val="mt-MT"/>
        </w:rPr>
      </w:pPr>
      <w:r w:rsidRPr="00591E46">
        <w:rPr>
          <w:i/>
          <w:szCs w:val="22"/>
          <w:u w:val="single"/>
          <w:lang w:val="mt-MT"/>
        </w:rPr>
        <w:t>Is-sistema respiratorja</w:t>
      </w:r>
    </w:p>
    <w:p w14:paraId="2B98C9C6" w14:textId="1544EAB0" w:rsidR="00E80966" w:rsidRPr="00591E46" w:rsidRDefault="00E80966" w:rsidP="006031A2">
      <w:pPr>
        <w:tabs>
          <w:tab w:val="clear" w:pos="567"/>
        </w:tabs>
        <w:autoSpaceDE w:val="0"/>
        <w:autoSpaceDN w:val="0"/>
        <w:adjustRightInd w:val="0"/>
        <w:spacing w:line="240" w:lineRule="auto"/>
        <w:rPr>
          <w:szCs w:val="22"/>
          <w:lang w:val="mt-MT"/>
        </w:rPr>
      </w:pPr>
      <w:r w:rsidRPr="00591E46">
        <w:rPr>
          <w:szCs w:val="22"/>
          <w:lang w:val="mt-MT"/>
        </w:rPr>
        <w:t>Kienu osservati tnaqqis baxx fil-valuri tal-volum espiratorju sfurzat (FEV</w:t>
      </w:r>
      <w:r w:rsidRPr="00591E46">
        <w:rPr>
          <w:szCs w:val="22"/>
          <w:vertAlign w:val="subscript"/>
          <w:lang w:val="mt-MT"/>
        </w:rPr>
        <w:t>1</w:t>
      </w:r>
      <w:r w:rsidRPr="00591E46">
        <w:rPr>
          <w:szCs w:val="22"/>
          <w:lang w:val="mt-MT"/>
        </w:rPr>
        <w:t>) dipendenti fuq id-doża u fit-tifrix tal-kapaċità tal-monossidu tal-karbonju (DLCO) mill-1 </w:t>
      </w:r>
      <w:r w:rsidR="009921C3" w:rsidRPr="00591E46">
        <w:rPr>
          <w:szCs w:val="22"/>
          <w:lang w:val="mt-MT"/>
        </w:rPr>
        <w:t>x</w:t>
      </w:r>
      <w:r w:rsidRPr="00591E46">
        <w:rPr>
          <w:szCs w:val="22"/>
          <w:lang w:val="mt-MT"/>
        </w:rPr>
        <w:t>ahar li nbdiet il-kura b’Gilenya imma li baqa’ stabbli. Fl-24 </w:t>
      </w:r>
      <w:r w:rsidR="009921C3" w:rsidRPr="00591E46">
        <w:rPr>
          <w:szCs w:val="22"/>
          <w:lang w:val="mt-MT"/>
        </w:rPr>
        <w:t>x</w:t>
      </w:r>
      <w:r w:rsidRPr="00591E46">
        <w:rPr>
          <w:szCs w:val="22"/>
          <w:lang w:val="mt-MT"/>
        </w:rPr>
        <w:t>ahar, it-tnaqqis mill-valuri tal-linja bażi fil-perċentwali ta’ FEV</w:t>
      </w:r>
      <w:r w:rsidRPr="00591E46">
        <w:rPr>
          <w:szCs w:val="22"/>
          <w:vertAlign w:val="subscript"/>
          <w:lang w:val="mt-MT"/>
        </w:rPr>
        <w:t>1</w:t>
      </w:r>
      <w:r w:rsidRPr="00591E46">
        <w:rPr>
          <w:szCs w:val="22"/>
          <w:lang w:val="mt-MT"/>
        </w:rPr>
        <w:t xml:space="preserve"> mbassra kien ta’ </w:t>
      </w:r>
      <w:r w:rsidR="00346EB9" w:rsidRPr="00591E46">
        <w:rPr>
          <w:szCs w:val="22"/>
          <w:lang w:val="mt-MT"/>
        </w:rPr>
        <w:t>2.7</w:t>
      </w:r>
      <w:r w:rsidRPr="00591E46">
        <w:rPr>
          <w:szCs w:val="22"/>
          <w:lang w:val="mt-MT"/>
        </w:rPr>
        <w:t xml:space="preserve">% b’0.5 mg </w:t>
      </w:r>
      <w:r w:rsidR="00F77C19" w:rsidRPr="00591E46">
        <w:rPr>
          <w:szCs w:val="22"/>
          <w:lang w:val="mt-MT"/>
        </w:rPr>
        <w:t xml:space="preserve">fingolimod </w:t>
      </w:r>
      <w:r w:rsidRPr="00591E46">
        <w:rPr>
          <w:szCs w:val="22"/>
          <w:lang w:val="mt-MT"/>
        </w:rPr>
        <w:t xml:space="preserve">u ta’ </w:t>
      </w:r>
      <w:r w:rsidR="00346EB9" w:rsidRPr="00591E46">
        <w:rPr>
          <w:szCs w:val="22"/>
          <w:lang w:val="mt-MT"/>
        </w:rPr>
        <w:t>1.2</w:t>
      </w:r>
      <w:r w:rsidRPr="00591E46">
        <w:rPr>
          <w:szCs w:val="22"/>
          <w:lang w:val="mt-MT"/>
        </w:rPr>
        <w:t>% bi plaċebo, differenza li ssolviet wara li twaqqfet il-kura. Fil-każ tad-DLCO t-tnaqqis fl-24 </w:t>
      </w:r>
      <w:r w:rsidR="009921C3" w:rsidRPr="00591E46">
        <w:rPr>
          <w:szCs w:val="22"/>
          <w:lang w:val="mt-MT"/>
        </w:rPr>
        <w:t>x</w:t>
      </w:r>
      <w:r w:rsidRPr="00591E46">
        <w:rPr>
          <w:szCs w:val="22"/>
          <w:lang w:val="mt-MT"/>
        </w:rPr>
        <w:t>ahar kien ta’ 3.</w:t>
      </w:r>
      <w:r w:rsidR="008D5773" w:rsidRPr="00591E46">
        <w:rPr>
          <w:szCs w:val="22"/>
          <w:lang w:val="mt-MT"/>
        </w:rPr>
        <w:t>3</w:t>
      </w:r>
      <w:r w:rsidRPr="00591E46">
        <w:rPr>
          <w:szCs w:val="22"/>
          <w:lang w:val="mt-MT"/>
        </w:rPr>
        <w:t xml:space="preserve">% b’0.5 mg </w:t>
      </w:r>
      <w:r w:rsidR="00F77C19" w:rsidRPr="00591E46">
        <w:rPr>
          <w:szCs w:val="22"/>
          <w:lang w:val="mt-MT"/>
        </w:rPr>
        <w:t xml:space="preserve">fingolimod </w:t>
      </w:r>
      <w:r w:rsidRPr="00591E46">
        <w:rPr>
          <w:szCs w:val="22"/>
          <w:lang w:val="mt-MT"/>
        </w:rPr>
        <w:t>u ta’ 2.7% bi plaċebo</w:t>
      </w:r>
      <w:r w:rsidR="00A334BE" w:rsidRPr="00591E46">
        <w:rPr>
          <w:szCs w:val="22"/>
          <w:lang w:val="mt-MT"/>
        </w:rPr>
        <w:t xml:space="preserve"> (ara wkoll sezzjoni 4.4, Effetti respiratorji</w:t>
      </w:r>
      <w:r w:rsidR="001B3C43" w:rsidRPr="00591E46">
        <w:rPr>
          <w:szCs w:val="22"/>
          <w:lang w:val="mt-MT"/>
        </w:rPr>
        <w:t>)</w:t>
      </w:r>
      <w:r w:rsidRPr="00591E46">
        <w:rPr>
          <w:szCs w:val="22"/>
          <w:lang w:val="mt-MT"/>
        </w:rPr>
        <w:t>.</w:t>
      </w:r>
    </w:p>
    <w:p w14:paraId="1F817A96" w14:textId="77777777" w:rsidR="00F77C19" w:rsidRPr="00591E46" w:rsidRDefault="00F77C19" w:rsidP="006031A2">
      <w:pPr>
        <w:tabs>
          <w:tab w:val="clear" w:pos="567"/>
        </w:tabs>
        <w:autoSpaceDE w:val="0"/>
        <w:autoSpaceDN w:val="0"/>
        <w:adjustRightInd w:val="0"/>
        <w:spacing w:line="240" w:lineRule="auto"/>
        <w:rPr>
          <w:szCs w:val="22"/>
          <w:lang w:val="mt-MT"/>
        </w:rPr>
      </w:pPr>
    </w:p>
    <w:p w14:paraId="4548952C" w14:textId="77777777" w:rsidR="00F77C19" w:rsidRPr="00591E46" w:rsidRDefault="00F77C19" w:rsidP="006031A2">
      <w:pPr>
        <w:keepNext/>
        <w:tabs>
          <w:tab w:val="clear" w:pos="567"/>
        </w:tabs>
        <w:autoSpaceDE w:val="0"/>
        <w:autoSpaceDN w:val="0"/>
        <w:adjustRightInd w:val="0"/>
        <w:spacing w:line="240" w:lineRule="auto"/>
        <w:rPr>
          <w:i/>
          <w:szCs w:val="22"/>
          <w:u w:val="single"/>
          <w:lang w:val="mt-MT"/>
        </w:rPr>
      </w:pPr>
      <w:r w:rsidRPr="00591E46">
        <w:rPr>
          <w:i/>
          <w:szCs w:val="22"/>
          <w:u w:val="single"/>
          <w:lang w:val="mt-MT"/>
        </w:rPr>
        <w:t>Li</w:t>
      </w:r>
      <w:r w:rsidR="00CB2CA6" w:rsidRPr="00591E46">
        <w:rPr>
          <w:i/>
          <w:szCs w:val="22"/>
          <w:u w:val="single"/>
          <w:lang w:val="mt-MT"/>
        </w:rPr>
        <w:t>m</w:t>
      </w:r>
      <w:r w:rsidRPr="00591E46">
        <w:rPr>
          <w:i/>
          <w:szCs w:val="22"/>
          <w:u w:val="single"/>
          <w:lang w:val="mt-MT"/>
        </w:rPr>
        <w:t>fomi</w:t>
      </w:r>
    </w:p>
    <w:p w14:paraId="0C8F9A2B" w14:textId="47CCA659" w:rsidR="00F77C19" w:rsidRPr="00591E46" w:rsidRDefault="00E23988" w:rsidP="006031A2">
      <w:pPr>
        <w:tabs>
          <w:tab w:val="clear" w:pos="567"/>
        </w:tabs>
        <w:autoSpaceDE w:val="0"/>
        <w:autoSpaceDN w:val="0"/>
        <w:adjustRightInd w:val="0"/>
        <w:spacing w:line="240" w:lineRule="auto"/>
        <w:rPr>
          <w:szCs w:val="22"/>
          <w:lang w:val="mt-MT"/>
        </w:rPr>
      </w:pPr>
      <w:r w:rsidRPr="00591E46">
        <w:rPr>
          <w:szCs w:val="22"/>
          <w:lang w:val="mt-MT"/>
        </w:rPr>
        <w:t xml:space="preserve">Kien hemm każijiet ta’ limfoma ta’ varjetajiet differenti, kemm fi studji kliniċi u wara li l-prodott tqiegħed fis-suq, inkluż każ fatali ta’ limfoma </w:t>
      </w:r>
      <w:r w:rsidR="00305623" w:rsidRPr="00591E46">
        <w:rPr>
          <w:szCs w:val="22"/>
          <w:lang w:val="mt-MT"/>
        </w:rPr>
        <w:t>taċ-ċellula B pożittiva għall-</w:t>
      </w:r>
      <w:r w:rsidRPr="00591E46">
        <w:rPr>
          <w:szCs w:val="22"/>
          <w:lang w:val="mt-MT"/>
        </w:rPr>
        <w:t>vajrus Epstein-Barr (EBV)</w:t>
      </w:r>
      <w:r w:rsidR="00305623" w:rsidRPr="00591E46">
        <w:rPr>
          <w:szCs w:val="22"/>
          <w:lang w:val="mt-MT"/>
        </w:rPr>
        <w:t xml:space="preserve">. L-inċidenza ta’ każijiet ta’ limfoma </w:t>
      </w:r>
      <w:r w:rsidR="007120E7" w:rsidRPr="00591E46">
        <w:rPr>
          <w:szCs w:val="22"/>
          <w:lang w:val="mt-MT"/>
        </w:rPr>
        <w:t xml:space="preserve">mhux ta’ Hodgkin </w:t>
      </w:r>
      <w:r w:rsidR="00305623" w:rsidRPr="00591E46">
        <w:rPr>
          <w:szCs w:val="22"/>
          <w:lang w:val="mt-MT"/>
        </w:rPr>
        <w:t>(ċellula B u ċellula T) kien ogħla fil-provi kliniċi milli mistenni fil-popolazzjoni ġenerali.</w:t>
      </w:r>
      <w:r w:rsidR="00300D01" w:rsidRPr="00591E46">
        <w:rPr>
          <w:szCs w:val="22"/>
          <w:lang w:val="mt-MT"/>
        </w:rPr>
        <w:t xml:space="preserve"> Uħud mill-każijiet ta’ limfoma taċ-ċellula T kienu wkoll irrappurtati wara li l-prodott tqiegħed fis-suq</w:t>
      </w:r>
      <w:r w:rsidR="009921C3" w:rsidRPr="00591E46">
        <w:rPr>
          <w:szCs w:val="22"/>
          <w:lang w:val="mt-MT"/>
        </w:rPr>
        <w:t>, fosthom każijiet ta’ limfoma tal-ġilda taċ-ċellula T (mikożi fungoidi)</w:t>
      </w:r>
      <w:r w:rsidR="00A334BE" w:rsidRPr="00591E46">
        <w:rPr>
          <w:szCs w:val="22"/>
          <w:lang w:val="mt-MT"/>
        </w:rPr>
        <w:t xml:space="preserve"> (ara wkoll sezzjoni</w:t>
      </w:r>
      <w:r w:rsidR="00A334BE" w:rsidRPr="00591E46">
        <w:rPr>
          <w:sz w:val="24"/>
          <w:szCs w:val="24"/>
          <w:lang w:val="mt-MT"/>
        </w:rPr>
        <w:t> 4.4, Tumuri malinni)</w:t>
      </w:r>
      <w:r w:rsidR="00300D01" w:rsidRPr="00591E46">
        <w:rPr>
          <w:szCs w:val="22"/>
          <w:lang w:val="mt-MT"/>
        </w:rPr>
        <w:t>.</w:t>
      </w:r>
    </w:p>
    <w:p w14:paraId="7C1A2DA6" w14:textId="77777777" w:rsidR="00377CC9" w:rsidRPr="00591E46" w:rsidRDefault="00377CC9" w:rsidP="006031A2">
      <w:pPr>
        <w:tabs>
          <w:tab w:val="clear" w:pos="567"/>
        </w:tabs>
        <w:autoSpaceDE w:val="0"/>
        <w:autoSpaceDN w:val="0"/>
        <w:adjustRightInd w:val="0"/>
        <w:spacing w:line="240" w:lineRule="auto"/>
        <w:rPr>
          <w:szCs w:val="22"/>
          <w:lang w:val="mt-MT"/>
        </w:rPr>
      </w:pPr>
    </w:p>
    <w:p w14:paraId="135624D4" w14:textId="77777777" w:rsidR="00377CC9" w:rsidRPr="00591E46" w:rsidRDefault="00377CC9" w:rsidP="006031A2">
      <w:pPr>
        <w:keepNext/>
        <w:tabs>
          <w:tab w:val="clear" w:pos="567"/>
        </w:tabs>
        <w:spacing w:line="240" w:lineRule="auto"/>
        <w:rPr>
          <w:i/>
          <w:szCs w:val="22"/>
          <w:u w:val="single"/>
          <w:lang w:val="mt-MT"/>
        </w:rPr>
      </w:pPr>
      <w:r w:rsidRPr="00591E46">
        <w:rPr>
          <w:i/>
          <w:szCs w:val="22"/>
          <w:u w:val="single"/>
          <w:lang w:val="mt-MT"/>
        </w:rPr>
        <w:t>Sindrome emofa</w:t>
      </w:r>
      <w:r w:rsidR="00084F46" w:rsidRPr="00591E46">
        <w:rPr>
          <w:i/>
          <w:szCs w:val="22"/>
          <w:u w:val="single"/>
          <w:lang w:val="mt-MT"/>
        </w:rPr>
        <w:t>g</w:t>
      </w:r>
      <w:r w:rsidRPr="00591E46">
        <w:rPr>
          <w:i/>
          <w:szCs w:val="22"/>
          <w:u w:val="single"/>
          <w:lang w:val="mt-MT"/>
        </w:rPr>
        <w:t>oċitika</w:t>
      </w:r>
    </w:p>
    <w:p w14:paraId="6ACFA5AA" w14:textId="77777777" w:rsidR="00E80966" w:rsidRPr="00591E46" w:rsidRDefault="00084F46" w:rsidP="006031A2">
      <w:pPr>
        <w:tabs>
          <w:tab w:val="clear" w:pos="567"/>
        </w:tabs>
        <w:autoSpaceDE w:val="0"/>
        <w:autoSpaceDN w:val="0"/>
        <w:adjustRightInd w:val="0"/>
        <w:spacing w:line="240" w:lineRule="auto"/>
        <w:rPr>
          <w:szCs w:val="22"/>
          <w:lang w:val="mt-MT"/>
        </w:rPr>
      </w:pPr>
      <w:r w:rsidRPr="00591E46">
        <w:rPr>
          <w:szCs w:val="22"/>
          <w:lang w:val="mt-MT"/>
        </w:rPr>
        <w:t>Kienu rrappurtati każijiet rari ħafna ta’ sindrome emofagoċitika (HPS) b’riżultat fatali f</w:t>
      </w:r>
      <w:r w:rsidR="00B239F0" w:rsidRPr="00591E46">
        <w:rPr>
          <w:szCs w:val="22"/>
          <w:lang w:val="mt-MT"/>
        </w:rPr>
        <w:t xml:space="preserve">ost </w:t>
      </w:r>
      <w:r w:rsidRPr="00591E46">
        <w:rPr>
          <w:szCs w:val="22"/>
          <w:lang w:val="mt-MT"/>
        </w:rPr>
        <w:t xml:space="preserve">pazjenti ttrattati b'fingolimod fil-kuntest ta' infezzjoni. HPS hi kundizzjoni rari li kienet deskritta </w:t>
      </w:r>
      <w:r w:rsidR="00B239F0" w:rsidRPr="00591E46">
        <w:rPr>
          <w:szCs w:val="22"/>
          <w:lang w:val="mt-MT"/>
        </w:rPr>
        <w:t>b’rabta ma’</w:t>
      </w:r>
      <w:r w:rsidRPr="00591E46">
        <w:rPr>
          <w:szCs w:val="22"/>
          <w:lang w:val="mt-MT"/>
        </w:rPr>
        <w:t xml:space="preserve"> infezzjonijiet</w:t>
      </w:r>
      <w:r w:rsidR="008014B1" w:rsidRPr="00591E46">
        <w:rPr>
          <w:szCs w:val="22"/>
          <w:lang w:val="mt-MT"/>
        </w:rPr>
        <w:t>, immunosuppressjoni u varjetà ta’ mardiet awtoimmuni</w:t>
      </w:r>
      <w:r w:rsidR="00B239F0" w:rsidRPr="00591E46">
        <w:rPr>
          <w:szCs w:val="22"/>
          <w:lang w:val="mt-MT"/>
        </w:rPr>
        <w:t>.</w:t>
      </w:r>
    </w:p>
    <w:p w14:paraId="3B1363FE" w14:textId="77777777" w:rsidR="009921C3" w:rsidRPr="00591E46" w:rsidRDefault="009921C3" w:rsidP="006031A2">
      <w:pPr>
        <w:tabs>
          <w:tab w:val="clear" w:pos="567"/>
        </w:tabs>
        <w:autoSpaceDE w:val="0"/>
        <w:autoSpaceDN w:val="0"/>
        <w:adjustRightInd w:val="0"/>
        <w:spacing w:line="240" w:lineRule="auto"/>
        <w:rPr>
          <w:szCs w:val="22"/>
          <w:lang w:val="mt-MT"/>
        </w:rPr>
      </w:pPr>
    </w:p>
    <w:p w14:paraId="71EFDD37" w14:textId="77777777" w:rsidR="009921C3" w:rsidRPr="00591E46" w:rsidRDefault="009921C3" w:rsidP="006031A2">
      <w:pPr>
        <w:keepNext/>
        <w:keepLines/>
        <w:tabs>
          <w:tab w:val="clear" w:pos="567"/>
        </w:tabs>
        <w:autoSpaceDE w:val="0"/>
        <w:autoSpaceDN w:val="0"/>
        <w:adjustRightInd w:val="0"/>
        <w:spacing w:line="240" w:lineRule="auto"/>
        <w:rPr>
          <w:szCs w:val="22"/>
          <w:u w:val="single"/>
          <w:lang w:val="mt-MT"/>
        </w:rPr>
      </w:pPr>
      <w:r w:rsidRPr="00591E46">
        <w:rPr>
          <w:szCs w:val="22"/>
          <w:u w:val="single"/>
          <w:lang w:val="mt-MT"/>
        </w:rPr>
        <w:t>Popolazzjoni pedjatrika</w:t>
      </w:r>
    </w:p>
    <w:p w14:paraId="1A066DEF" w14:textId="77777777" w:rsidR="009921C3" w:rsidRPr="00591E46" w:rsidRDefault="009921C3" w:rsidP="006031A2">
      <w:pPr>
        <w:keepNext/>
        <w:keepLines/>
        <w:tabs>
          <w:tab w:val="clear" w:pos="567"/>
        </w:tabs>
        <w:autoSpaceDE w:val="0"/>
        <w:autoSpaceDN w:val="0"/>
        <w:adjustRightInd w:val="0"/>
        <w:spacing w:line="240" w:lineRule="auto"/>
        <w:rPr>
          <w:szCs w:val="22"/>
          <w:lang w:val="mt-MT"/>
        </w:rPr>
      </w:pPr>
    </w:p>
    <w:p w14:paraId="03B4337C" w14:textId="4C73669E" w:rsidR="009921C3" w:rsidRPr="00591E46" w:rsidRDefault="009921C3" w:rsidP="006031A2">
      <w:pPr>
        <w:tabs>
          <w:tab w:val="clear" w:pos="567"/>
        </w:tabs>
        <w:autoSpaceDE w:val="0"/>
        <w:autoSpaceDN w:val="0"/>
        <w:adjustRightInd w:val="0"/>
        <w:spacing w:line="240" w:lineRule="auto"/>
        <w:rPr>
          <w:szCs w:val="22"/>
          <w:lang w:val="mt-MT"/>
        </w:rPr>
      </w:pPr>
      <w:r w:rsidRPr="00591E46">
        <w:rPr>
          <w:szCs w:val="22"/>
          <w:lang w:val="mt-MT"/>
        </w:rPr>
        <w:t xml:space="preserve">Waqt il-prova </w:t>
      </w:r>
      <w:r w:rsidR="003100A0" w:rsidRPr="00591E46">
        <w:rPr>
          <w:szCs w:val="22"/>
          <w:lang w:val="mt-MT"/>
        </w:rPr>
        <w:t>D2311 i</w:t>
      </w:r>
      <w:r w:rsidRPr="00591E46">
        <w:rPr>
          <w:szCs w:val="22"/>
          <w:lang w:val="mt-MT"/>
        </w:rPr>
        <w:t>kkontrollata fost pazjenti pedjatriċi (ara s-sezzjoni 5.1), il-profil ta’ sigurtà f’pazjenti pedjatriċi (minn 10 snin sa taħt it-18-il sena) mogħtija 0.25 mg jew 0.5 mg fingolimod kuljum kien kollox ma’ kollox jixbah li</w:t>
      </w:r>
      <w:r w:rsidR="00E469E3" w:rsidRPr="00591E46">
        <w:rPr>
          <w:szCs w:val="22"/>
          <w:lang w:val="mt-MT"/>
        </w:rPr>
        <w:t>l</w:t>
      </w:r>
      <w:r w:rsidRPr="00591E46">
        <w:rPr>
          <w:szCs w:val="22"/>
          <w:lang w:val="mt-MT"/>
        </w:rPr>
        <w:t xml:space="preserve"> dak li deher f’pazjenti adulti. Kien osservat, madanakollu, aktar disturbi newroloġiċi u pskijatriċi fl-istudju. Wieħed għandu joqgħod attent f’dan is-sottogrupp</w:t>
      </w:r>
      <w:r w:rsidR="00B80F1F" w:rsidRPr="00591E46">
        <w:rPr>
          <w:szCs w:val="22"/>
          <w:lang w:val="mt-MT"/>
        </w:rPr>
        <w:t xml:space="preserve"> </w:t>
      </w:r>
      <w:r w:rsidRPr="00591E46">
        <w:rPr>
          <w:szCs w:val="22"/>
          <w:lang w:val="mt-MT"/>
        </w:rPr>
        <w:t>minħabba għarfien mill-aktar limitat disponibbli mill-istudju kliniku.</w:t>
      </w:r>
    </w:p>
    <w:p w14:paraId="3327BE5D" w14:textId="77777777" w:rsidR="009921C3" w:rsidRPr="00591E46" w:rsidRDefault="009921C3" w:rsidP="006031A2">
      <w:pPr>
        <w:tabs>
          <w:tab w:val="clear" w:pos="567"/>
        </w:tabs>
        <w:autoSpaceDE w:val="0"/>
        <w:autoSpaceDN w:val="0"/>
        <w:adjustRightInd w:val="0"/>
        <w:spacing w:line="240" w:lineRule="auto"/>
        <w:rPr>
          <w:szCs w:val="22"/>
          <w:lang w:val="mt-MT"/>
        </w:rPr>
      </w:pPr>
    </w:p>
    <w:p w14:paraId="16BED6F8" w14:textId="77777777" w:rsidR="009921C3" w:rsidRPr="00591E46" w:rsidRDefault="009921C3" w:rsidP="006031A2">
      <w:pPr>
        <w:tabs>
          <w:tab w:val="clear" w:pos="567"/>
        </w:tabs>
        <w:autoSpaceDE w:val="0"/>
        <w:autoSpaceDN w:val="0"/>
        <w:adjustRightInd w:val="0"/>
        <w:spacing w:line="240" w:lineRule="auto"/>
        <w:rPr>
          <w:szCs w:val="22"/>
          <w:lang w:val="mt-MT"/>
        </w:rPr>
      </w:pPr>
      <w:r w:rsidRPr="00591E46">
        <w:rPr>
          <w:szCs w:val="22"/>
          <w:lang w:val="mt-MT"/>
        </w:rPr>
        <w:t>Waqt l-istudju pedjatriku, kienu rrappurtati każijiet ta’ aċċessjonijiet f’5.6% tal-pazjenti ttrattati b’fingolimod u f’0.9% tal-pazjenti ttrattati b’interferon beta-1a.</w:t>
      </w:r>
    </w:p>
    <w:p w14:paraId="3249B220" w14:textId="77777777" w:rsidR="009921C3" w:rsidRPr="00591E46" w:rsidRDefault="009921C3" w:rsidP="006031A2">
      <w:pPr>
        <w:tabs>
          <w:tab w:val="clear" w:pos="567"/>
        </w:tabs>
        <w:autoSpaceDE w:val="0"/>
        <w:autoSpaceDN w:val="0"/>
        <w:adjustRightInd w:val="0"/>
        <w:spacing w:line="240" w:lineRule="auto"/>
        <w:rPr>
          <w:szCs w:val="22"/>
          <w:lang w:val="mt-MT"/>
        </w:rPr>
      </w:pPr>
    </w:p>
    <w:p w14:paraId="50433AC8" w14:textId="77777777" w:rsidR="009921C3" w:rsidRPr="00591E46" w:rsidRDefault="009921C3" w:rsidP="006031A2">
      <w:pPr>
        <w:tabs>
          <w:tab w:val="clear" w:pos="567"/>
        </w:tabs>
        <w:autoSpaceDE w:val="0"/>
        <w:autoSpaceDN w:val="0"/>
        <w:adjustRightInd w:val="0"/>
        <w:spacing w:line="240" w:lineRule="auto"/>
        <w:rPr>
          <w:szCs w:val="22"/>
          <w:lang w:val="mt-MT"/>
        </w:rPr>
      </w:pPr>
      <w:r w:rsidRPr="00591E46">
        <w:rPr>
          <w:szCs w:val="22"/>
          <w:lang w:val="mt-MT"/>
        </w:rPr>
        <w:t>Huwa magħruf li d-dipressjoni u l-ansjetà jseħħu bi frekwenza akbar fil-popolazzjoni bi sklerożi multipla. Kienu rrappurtati wkoll dipressjoni u ansjetà fost pazjenti pedjatriċi ttrattati b’fingolimod.</w:t>
      </w:r>
    </w:p>
    <w:p w14:paraId="3E32FD99" w14:textId="77777777" w:rsidR="009921C3" w:rsidRPr="00591E46" w:rsidRDefault="009921C3" w:rsidP="006031A2">
      <w:pPr>
        <w:tabs>
          <w:tab w:val="clear" w:pos="567"/>
        </w:tabs>
        <w:autoSpaceDE w:val="0"/>
        <w:autoSpaceDN w:val="0"/>
        <w:adjustRightInd w:val="0"/>
        <w:spacing w:line="240" w:lineRule="auto"/>
        <w:rPr>
          <w:szCs w:val="22"/>
          <w:lang w:val="mt-MT"/>
        </w:rPr>
      </w:pPr>
    </w:p>
    <w:p w14:paraId="4537A27C" w14:textId="77777777" w:rsidR="009921C3" w:rsidRPr="00591E46" w:rsidRDefault="009921C3" w:rsidP="006031A2">
      <w:pPr>
        <w:tabs>
          <w:tab w:val="clear" w:pos="567"/>
        </w:tabs>
        <w:autoSpaceDE w:val="0"/>
        <w:autoSpaceDN w:val="0"/>
        <w:adjustRightInd w:val="0"/>
        <w:spacing w:line="240" w:lineRule="auto"/>
        <w:rPr>
          <w:szCs w:val="22"/>
          <w:lang w:val="mt-MT"/>
        </w:rPr>
      </w:pPr>
      <w:r w:rsidRPr="00591E46">
        <w:rPr>
          <w:szCs w:val="22"/>
          <w:lang w:val="mt-MT"/>
        </w:rPr>
        <w:t xml:space="preserve">Kienu nnutati żidiet ħfief u iżolati </w:t>
      </w:r>
      <w:r w:rsidRPr="00591E46">
        <w:rPr>
          <w:lang w:val="mt-MT"/>
        </w:rPr>
        <w:t>fil-bilirubina fost pazjenti pedjatriċi b’fingolimod.</w:t>
      </w:r>
    </w:p>
    <w:p w14:paraId="026148F7" w14:textId="77777777" w:rsidR="00B239F0" w:rsidRPr="00591E46" w:rsidRDefault="00B239F0" w:rsidP="006031A2">
      <w:pPr>
        <w:tabs>
          <w:tab w:val="clear" w:pos="567"/>
        </w:tabs>
        <w:autoSpaceDE w:val="0"/>
        <w:autoSpaceDN w:val="0"/>
        <w:adjustRightInd w:val="0"/>
        <w:spacing w:line="240" w:lineRule="auto"/>
        <w:rPr>
          <w:szCs w:val="22"/>
          <w:lang w:val="mt-MT"/>
        </w:rPr>
      </w:pPr>
    </w:p>
    <w:p w14:paraId="6938DE01" w14:textId="77777777" w:rsidR="00B239F0" w:rsidRPr="00591E46" w:rsidRDefault="00B239F0" w:rsidP="006031A2">
      <w:pPr>
        <w:keepNext/>
        <w:spacing w:line="240" w:lineRule="auto"/>
        <w:rPr>
          <w:color w:val="000000"/>
          <w:szCs w:val="22"/>
          <w:u w:val="single"/>
          <w:lang w:val="mt-MT"/>
        </w:rPr>
      </w:pPr>
      <w:r w:rsidRPr="00591E46">
        <w:rPr>
          <w:color w:val="000000"/>
          <w:szCs w:val="22"/>
          <w:u w:val="single"/>
          <w:lang w:val="mt-MT"/>
        </w:rPr>
        <w:t>Rappurtar ta’ reazzjonijiet avversi suspettati</w:t>
      </w:r>
    </w:p>
    <w:p w14:paraId="45A9C7FF" w14:textId="77777777" w:rsidR="00150507" w:rsidRPr="00591E46" w:rsidRDefault="00150507" w:rsidP="006031A2">
      <w:pPr>
        <w:keepNext/>
        <w:spacing w:line="240" w:lineRule="auto"/>
        <w:rPr>
          <w:color w:val="000000"/>
          <w:szCs w:val="22"/>
          <w:u w:val="single"/>
          <w:lang w:val="mt-MT"/>
        </w:rPr>
      </w:pPr>
    </w:p>
    <w:p w14:paraId="1D6A673E" w14:textId="3E82175F" w:rsidR="00B239F0" w:rsidRPr="00591E46" w:rsidRDefault="00B239F0" w:rsidP="006031A2">
      <w:pPr>
        <w:spacing w:line="240" w:lineRule="auto"/>
        <w:rPr>
          <w:color w:val="000000"/>
          <w:szCs w:val="22"/>
          <w:lang w:val="it-IT"/>
        </w:rPr>
      </w:pPr>
      <w:r w:rsidRPr="00591E46">
        <w:rPr>
          <w:color w:val="000000"/>
          <w:szCs w:val="22"/>
          <w:lang w:val="it-IT"/>
        </w:rPr>
        <w:t xml:space="preserve">Huwa importanti li jiġu rrappurtati reazzjonijiet avversi suspettati wara l-awtorizzazzjoni tal-prodott mediċinali. Dan jippermetti monitoraġġ kontinwu tal-bilanċ bejn il-benefiċċju u r-riskju tal-prodott mediċinali. Il-professjonisti </w:t>
      </w:r>
      <w:r w:rsidR="00B03978" w:rsidRPr="00591E46">
        <w:rPr>
          <w:color w:val="000000"/>
          <w:szCs w:val="22"/>
          <w:lang w:val="it-IT"/>
        </w:rPr>
        <w:t>ta</w:t>
      </w:r>
      <w:r w:rsidRPr="00591E46">
        <w:rPr>
          <w:color w:val="000000"/>
          <w:szCs w:val="22"/>
          <w:lang w:val="it-IT"/>
        </w:rPr>
        <w:t xml:space="preserve">l-kura tas-saħħa huma mitluba jirrappurtaw kwalunkwe reazzjoni avversa suspettata permezz </w:t>
      </w:r>
      <w:r w:rsidRPr="00591E46">
        <w:rPr>
          <w:color w:val="000000"/>
          <w:szCs w:val="22"/>
          <w:shd w:val="pct15" w:color="auto" w:fill="auto"/>
          <w:lang w:val="it-IT"/>
        </w:rPr>
        <w:t>tas-sistema ta’ rappurtar nazzjonali imni</w:t>
      </w:r>
      <w:r w:rsidRPr="00591E46">
        <w:rPr>
          <w:szCs w:val="22"/>
          <w:shd w:val="pct15" w:color="auto" w:fill="auto"/>
          <w:lang w:val="mt-MT"/>
        </w:rPr>
        <w:t>żż</w:t>
      </w:r>
      <w:r w:rsidRPr="00591E46">
        <w:rPr>
          <w:color w:val="000000"/>
          <w:szCs w:val="22"/>
          <w:shd w:val="pct15" w:color="auto" w:fill="auto"/>
          <w:lang w:val="it-IT"/>
        </w:rPr>
        <w:t>la f’</w:t>
      </w:r>
      <w:hyperlink r:id="rId9" w:history="1">
        <w:r w:rsidRPr="00591E46">
          <w:rPr>
            <w:rStyle w:val="Hyperlink"/>
            <w:shd w:val="pct15" w:color="auto" w:fill="auto"/>
            <w:lang w:val="it-IT"/>
          </w:rPr>
          <w:t>Appendiċi V</w:t>
        </w:r>
      </w:hyperlink>
      <w:r w:rsidRPr="00591E46">
        <w:rPr>
          <w:color w:val="000000"/>
          <w:szCs w:val="22"/>
          <w:lang w:val="it-IT"/>
        </w:rPr>
        <w:t>.</w:t>
      </w:r>
    </w:p>
    <w:p w14:paraId="160774B1" w14:textId="77777777" w:rsidR="00B239F0" w:rsidRPr="00591E46" w:rsidRDefault="00B239F0" w:rsidP="006031A2">
      <w:pPr>
        <w:tabs>
          <w:tab w:val="clear" w:pos="567"/>
        </w:tabs>
        <w:autoSpaceDE w:val="0"/>
        <w:autoSpaceDN w:val="0"/>
        <w:adjustRightInd w:val="0"/>
        <w:spacing w:line="240" w:lineRule="auto"/>
        <w:rPr>
          <w:szCs w:val="22"/>
          <w:lang w:val="mt-MT"/>
        </w:rPr>
      </w:pPr>
    </w:p>
    <w:p w14:paraId="3714627F" w14:textId="77777777" w:rsidR="00E80966" w:rsidRPr="00591E46" w:rsidRDefault="00E80966" w:rsidP="006031A2">
      <w:pPr>
        <w:keepNext/>
        <w:tabs>
          <w:tab w:val="clear" w:pos="567"/>
        </w:tabs>
        <w:spacing w:line="240" w:lineRule="auto"/>
        <w:ind w:left="567" w:hanging="567"/>
        <w:rPr>
          <w:szCs w:val="22"/>
          <w:lang w:val="mt-MT"/>
        </w:rPr>
      </w:pPr>
      <w:r w:rsidRPr="00591E46">
        <w:rPr>
          <w:b/>
          <w:szCs w:val="22"/>
          <w:lang w:val="mt-MT"/>
        </w:rPr>
        <w:t>4.9</w:t>
      </w:r>
      <w:r w:rsidRPr="00591E46">
        <w:rPr>
          <w:b/>
          <w:szCs w:val="22"/>
          <w:lang w:val="mt-MT"/>
        </w:rPr>
        <w:tab/>
        <w:t>Doża eċċessiva</w:t>
      </w:r>
    </w:p>
    <w:p w14:paraId="241384D2" w14:textId="77777777" w:rsidR="00E80966" w:rsidRPr="00591E46" w:rsidRDefault="00E80966" w:rsidP="006031A2">
      <w:pPr>
        <w:keepNext/>
        <w:tabs>
          <w:tab w:val="clear" w:pos="567"/>
        </w:tabs>
        <w:spacing w:line="240" w:lineRule="auto"/>
        <w:rPr>
          <w:szCs w:val="22"/>
          <w:lang w:val="mt-MT"/>
        </w:rPr>
      </w:pPr>
    </w:p>
    <w:p w14:paraId="1BDB283C" w14:textId="77777777" w:rsidR="00E80966" w:rsidRPr="00591E46" w:rsidRDefault="008014B1" w:rsidP="006031A2">
      <w:pPr>
        <w:numPr>
          <w:ilvl w:val="12"/>
          <w:numId w:val="0"/>
        </w:numPr>
        <w:tabs>
          <w:tab w:val="clear" w:pos="567"/>
        </w:tabs>
        <w:spacing w:line="240" w:lineRule="auto"/>
        <w:ind w:right="-2"/>
        <w:rPr>
          <w:szCs w:val="22"/>
          <w:lang w:val="mt-MT"/>
        </w:rPr>
      </w:pPr>
      <w:r w:rsidRPr="00591E46">
        <w:rPr>
          <w:szCs w:val="22"/>
          <w:lang w:val="mt-MT"/>
        </w:rPr>
        <w:t>D</w:t>
      </w:r>
      <w:r w:rsidR="00E80966" w:rsidRPr="00591E46">
        <w:rPr>
          <w:szCs w:val="22"/>
          <w:lang w:val="mt-MT"/>
        </w:rPr>
        <w:t xml:space="preserve">ożi singoli sa 80 darba aktar mid-doża rrakkomandata (0.5 mg) kienu ttollerati tajjeb f’voluntiera </w:t>
      </w:r>
      <w:r w:rsidR="009921C3" w:rsidRPr="00591E46">
        <w:rPr>
          <w:szCs w:val="22"/>
          <w:lang w:val="mt-MT"/>
        </w:rPr>
        <w:t xml:space="preserve">adulti </w:t>
      </w:r>
      <w:r w:rsidR="00E80966" w:rsidRPr="00591E46">
        <w:rPr>
          <w:szCs w:val="22"/>
          <w:lang w:val="mt-MT"/>
        </w:rPr>
        <w:t>b’saħħithom. Meta mogħtija 40 mg, 5 mis-6 pazjenti rrappurtaw xi ftit tagħfis jew skumdità f’sidirhom li kien klinikament konsistenti ma’ reazzjoni ħafifa fil-passaġġ respiratorju.</w:t>
      </w:r>
    </w:p>
    <w:p w14:paraId="41A34543" w14:textId="77777777" w:rsidR="00E80966" w:rsidRPr="00591E46" w:rsidRDefault="00E80966" w:rsidP="006031A2">
      <w:pPr>
        <w:numPr>
          <w:ilvl w:val="12"/>
          <w:numId w:val="0"/>
        </w:numPr>
        <w:tabs>
          <w:tab w:val="clear" w:pos="567"/>
        </w:tabs>
        <w:spacing w:line="240" w:lineRule="auto"/>
        <w:ind w:right="-2"/>
        <w:rPr>
          <w:szCs w:val="22"/>
          <w:lang w:val="mt-MT"/>
        </w:rPr>
      </w:pPr>
    </w:p>
    <w:p w14:paraId="2FA4EF69" w14:textId="77777777" w:rsidR="00F64791" w:rsidRPr="00591E46" w:rsidRDefault="00F64791" w:rsidP="006031A2">
      <w:pPr>
        <w:numPr>
          <w:ilvl w:val="12"/>
          <w:numId w:val="0"/>
        </w:numPr>
        <w:tabs>
          <w:tab w:val="clear" w:pos="567"/>
        </w:tabs>
        <w:spacing w:line="240" w:lineRule="auto"/>
        <w:ind w:right="-2"/>
        <w:rPr>
          <w:szCs w:val="22"/>
          <w:lang w:val="mt-MT"/>
        </w:rPr>
      </w:pPr>
      <w:r w:rsidRPr="00591E46">
        <w:rPr>
          <w:szCs w:val="22"/>
          <w:lang w:val="mt-MT"/>
        </w:rPr>
        <w:t xml:space="preserve">Fingolimod jista’ jwassal għal bradikardija hekk kif jitnieda t-trattament. It-tnaqqis fir-rata tat-taħbit tal-qalb normalment jibda fi żmien siegħa mill-ewwel doża, u jilħaq il-massimu fi żmien 6 sigħat. L-effett kronotropiku negattiv ta’ Gilenya jaqbeż is-6 sigħat u jonqos bil-mod il-mod fil-ġranet ta’ wara matul it-trattament (ara sezzjoni 4.4 għad-dettalji). Kien hemm rapporti ta’ konduzzjoni atrijoventrikulari bil-mod, b’rapporti iżolati ta’ imblokk </w:t>
      </w:r>
      <w:r w:rsidR="00881823" w:rsidRPr="00591E46">
        <w:rPr>
          <w:szCs w:val="22"/>
          <w:lang w:val="mt-MT"/>
        </w:rPr>
        <w:t>komplut tal-AV tranżitorju, li jgħaddi waħdu (ara sezzjonijiet 4.4 u 4.8).</w:t>
      </w:r>
    </w:p>
    <w:p w14:paraId="65816157" w14:textId="77777777" w:rsidR="00881823" w:rsidRPr="00591E46" w:rsidRDefault="00881823" w:rsidP="006031A2">
      <w:pPr>
        <w:numPr>
          <w:ilvl w:val="12"/>
          <w:numId w:val="0"/>
        </w:numPr>
        <w:tabs>
          <w:tab w:val="clear" w:pos="567"/>
        </w:tabs>
        <w:spacing w:line="240" w:lineRule="auto"/>
        <w:ind w:right="-2"/>
        <w:rPr>
          <w:szCs w:val="22"/>
          <w:lang w:val="mt-MT"/>
        </w:rPr>
      </w:pPr>
    </w:p>
    <w:p w14:paraId="2F802A69" w14:textId="77777777" w:rsidR="00881823" w:rsidRPr="00591E46" w:rsidRDefault="00881823" w:rsidP="006031A2">
      <w:pPr>
        <w:numPr>
          <w:ilvl w:val="12"/>
          <w:numId w:val="0"/>
        </w:numPr>
        <w:tabs>
          <w:tab w:val="clear" w:pos="567"/>
        </w:tabs>
        <w:spacing w:line="240" w:lineRule="auto"/>
        <w:ind w:right="-2"/>
        <w:rPr>
          <w:szCs w:val="22"/>
          <w:lang w:val="mt-MT"/>
        </w:rPr>
      </w:pPr>
      <w:r w:rsidRPr="00591E46">
        <w:rPr>
          <w:szCs w:val="22"/>
          <w:lang w:val="mt-MT"/>
        </w:rPr>
        <w:t>Jekk id-doża eċċessiva tikkonstitwixxi l-ewwel espożizzjoni għal Gilenya, hu importanti li jsir monitoraġġ tal-pazjenti b’ECG kontinwu (f’ħin reali) u kull siegħa jitkejlu r-rata tat-taħbit tal-qalb u l-pressjoni tad-demm, mill-inqas matul l-ewwel 6 sigħat (ara sezzjoni 4.4).</w:t>
      </w:r>
    </w:p>
    <w:p w14:paraId="62E7D5E2" w14:textId="77777777" w:rsidR="00881823" w:rsidRPr="00591E46" w:rsidRDefault="00881823" w:rsidP="006031A2">
      <w:pPr>
        <w:numPr>
          <w:ilvl w:val="12"/>
          <w:numId w:val="0"/>
        </w:numPr>
        <w:tabs>
          <w:tab w:val="clear" w:pos="567"/>
        </w:tabs>
        <w:spacing w:line="240" w:lineRule="auto"/>
        <w:ind w:right="-2"/>
        <w:rPr>
          <w:szCs w:val="22"/>
          <w:lang w:val="mt-MT"/>
        </w:rPr>
      </w:pPr>
    </w:p>
    <w:p w14:paraId="730533D6" w14:textId="77777777" w:rsidR="00881823" w:rsidRPr="00591E46" w:rsidRDefault="00881823" w:rsidP="006031A2">
      <w:pPr>
        <w:numPr>
          <w:ilvl w:val="12"/>
          <w:numId w:val="0"/>
        </w:numPr>
        <w:tabs>
          <w:tab w:val="clear" w:pos="567"/>
        </w:tabs>
        <w:spacing w:line="240" w:lineRule="auto"/>
        <w:ind w:right="-2"/>
        <w:rPr>
          <w:szCs w:val="22"/>
          <w:lang w:val="mt-MT"/>
        </w:rPr>
      </w:pPr>
      <w:r w:rsidRPr="00591E46">
        <w:rPr>
          <w:szCs w:val="22"/>
          <w:lang w:val="mt-MT"/>
        </w:rPr>
        <w:t xml:space="preserve">Barra minn hekk, jekk wara 6 sigħat ir-rata tat-taħbit tal-qalb hi &lt;45 bpm </w:t>
      </w:r>
      <w:r w:rsidR="009921C3" w:rsidRPr="00591E46">
        <w:rPr>
          <w:szCs w:val="22"/>
          <w:lang w:val="mt-MT"/>
        </w:rPr>
        <w:t xml:space="preserve">f’adulti, &lt;55 bpm f’pazjenti pedjatriċi minn 12-il sena ’l fuq, jew &lt;60 bpm f’pazjenti pedjatriċi minn 10 snin </w:t>
      </w:r>
      <w:r w:rsidR="00E469E3" w:rsidRPr="00591E46">
        <w:rPr>
          <w:szCs w:val="22"/>
          <w:lang w:val="mt-MT"/>
        </w:rPr>
        <w:t>sa</w:t>
      </w:r>
      <w:r w:rsidR="009921C3" w:rsidRPr="00591E46">
        <w:rPr>
          <w:szCs w:val="22"/>
          <w:lang w:val="mt-MT"/>
        </w:rPr>
        <w:t xml:space="preserve"> taħt it-12-il sena,</w:t>
      </w:r>
      <w:r w:rsidRPr="00591E46">
        <w:rPr>
          <w:szCs w:val="22"/>
          <w:lang w:val="mt-MT"/>
        </w:rPr>
        <w:t xml:space="preserve">jew jekk l-ECG fis-6 siegħa wara li ngħatat l-ewwel doża juri imblokk tal-AV tat-tieni livell jew ogħla, jew jekk juri intervall tal-QTc </w:t>
      </w:r>
      <w:r w:rsidRPr="00591E46">
        <w:rPr>
          <w:szCs w:val="24"/>
          <w:lang w:val="mt-MT"/>
        </w:rPr>
        <w:t>≥500 msek, għandha ssir estensjoni tal-monitoraġġ għall-inqas għal matul il-lejl sakemm ma jissolvewx iċ-ċirkostanzi. Id-dehra fi kwalunkwe ħin ta’ imblokk tal-AV tat-tielet grad għandha twassal ukoll għal estensjoni tal-monitoraġġ inkluż tal-monitoraġġ għal matul il-lejl.</w:t>
      </w:r>
    </w:p>
    <w:p w14:paraId="29A298CC" w14:textId="77777777" w:rsidR="00CB2CA6" w:rsidRPr="00591E46" w:rsidRDefault="00CB2CA6" w:rsidP="006031A2">
      <w:pPr>
        <w:numPr>
          <w:ilvl w:val="12"/>
          <w:numId w:val="0"/>
        </w:numPr>
        <w:tabs>
          <w:tab w:val="clear" w:pos="567"/>
        </w:tabs>
        <w:spacing w:line="240" w:lineRule="auto"/>
        <w:ind w:right="-2"/>
        <w:rPr>
          <w:szCs w:val="22"/>
          <w:lang w:val="mt-MT"/>
        </w:rPr>
      </w:pPr>
    </w:p>
    <w:p w14:paraId="5DCC8DEB" w14:textId="77777777" w:rsidR="00E80966" w:rsidRPr="00591E46" w:rsidRDefault="00E80966" w:rsidP="006031A2">
      <w:pPr>
        <w:numPr>
          <w:ilvl w:val="12"/>
          <w:numId w:val="0"/>
        </w:numPr>
        <w:tabs>
          <w:tab w:val="clear" w:pos="567"/>
        </w:tabs>
        <w:spacing w:line="240" w:lineRule="auto"/>
        <w:ind w:right="-2"/>
        <w:rPr>
          <w:szCs w:val="22"/>
          <w:lang w:val="mt-MT"/>
        </w:rPr>
      </w:pPr>
      <w:r w:rsidRPr="00591E46">
        <w:rPr>
          <w:szCs w:val="22"/>
          <w:lang w:val="mt-MT"/>
        </w:rPr>
        <w:t>La l-bdil tal-likwidu tad-dijaliżi u lanqas il-bdil tal-plażma ma jwasslu għat-tneħħija ta’ fingolimod mill-ġisem.</w:t>
      </w:r>
    </w:p>
    <w:p w14:paraId="0B6D58F9" w14:textId="77777777" w:rsidR="00E80966" w:rsidRPr="00591E46" w:rsidRDefault="00E80966" w:rsidP="006031A2">
      <w:pPr>
        <w:tabs>
          <w:tab w:val="clear" w:pos="567"/>
        </w:tabs>
        <w:spacing w:line="240" w:lineRule="auto"/>
        <w:rPr>
          <w:szCs w:val="22"/>
          <w:lang w:val="mt-MT"/>
        </w:rPr>
      </w:pPr>
    </w:p>
    <w:p w14:paraId="7CFB11CF" w14:textId="77777777" w:rsidR="00E80966" w:rsidRPr="00591E46" w:rsidRDefault="00E80966" w:rsidP="006031A2">
      <w:pPr>
        <w:tabs>
          <w:tab w:val="clear" w:pos="567"/>
        </w:tabs>
        <w:spacing w:line="240" w:lineRule="auto"/>
        <w:rPr>
          <w:szCs w:val="22"/>
          <w:lang w:val="mt-MT"/>
        </w:rPr>
      </w:pPr>
    </w:p>
    <w:p w14:paraId="46E72BBC" w14:textId="77777777" w:rsidR="00E80966" w:rsidRPr="00591E46" w:rsidRDefault="00E80966" w:rsidP="006031A2">
      <w:pPr>
        <w:keepNext/>
        <w:tabs>
          <w:tab w:val="clear" w:pos="567"/>
        </w:tabs>
        <w:spacing w:line="240" w:lineRule="auto"/>
        <w:ind w:left="567" w:hanging="567"/>
        <w:rPr>
          <w:szCs w:val="22"/>
          <w:lang w:val="mt-MT"/>
        </w:rPr>
      </w:pPr>
      <w:r w:rsidRPr="00591E46">
        <w:rPr>
          <w:b/>
          <w:szCs w:val="22"/>
          <w:lang w:val="mt-MT"/>
        </w:rPr>
        <w:t>5.</w:t>
      </w:r>
      <w:r w:rsidRPr="00591E46">
        <w:rPr>
          <w:b/>
          <w:szCs w:val="22"/>
          <w:lang w:val="mt-MT"/>
        </w:rPr>
        <w:tab/>
      </w:r>
      <w:r w:rsidR="00F5541F" w:rsidRPr="00591E46">
        <w:rPr>
          <w:b/>
          <w:szCs w:val="24"/>
          <w:lang w:val="mt-MT"/>
        </w:rPr>
        <w:t>P</w:t>
      </w:r>
      <w:smartTag w:uri="urn:schemas-microsoft-com:office:smarttags" w:element="PlaceName">
        <w:r w:rsidR="00F5541F" w:rsidRPr="00591E46">
          <w:rPr>
            <w:b/>
            <w:szCs w:val="24"/>
            <w:lang w:val="mt-MT"/>
          </w:rPr>
          <w:t>RO</w:t>
        </w:r>
      </w:smartTag>
      <w:r w:rsidR="00F5541F" w:rsidRPr="00591E46">
        <w:rPr>
          <w:b/>
          <w:szCs w:val="24"/>
          <w:lang w:val="mt-MT"/>
        </w:rPr>
        <w:t>PRJ</w:t>
      </w:r>
      <w:smartTag w:uri="urn:schemas-microsoft-com:office:smarttags" w:element="PlaceName">
        <w:r w:rsidR="00F5541F" w:rsidRPr="00591E46">
          <w:rPr>
            <w:b/>
            <w:szCs w:val="24"/>
            <w:lang w:val="mt-MT"/>
          </w:rPr>
          <w:t>ET</w:t>
        </w:r>
      </w:smartTag>
      <w:r w:rsidR="00F5541F" w:rsidRPr="00591E46">
        <w:rPr>
          <w:b/>
          <w:szCs w:val="24"/>
          <w:lang w:val="mt-MT"/>
        </w:rPr>
        <w:t>AJI</w:t>
      </w:r>
      <w:smartTag w:uri="urn:schemas-microsoft-com:office:smarttags" w:element="PlaceName">
        <w:r w:rsidR="00F5541F" w:rsidRPr="00591E46">
          <w:rPr>
            <w:b/>
            <w:szCs w:val="24"/>
            <w:lang w:val="mt-MT"/>
          </w:rPr>
          <w:t>ET</w:t>
        </w:r>
      </w:smartTag>
      <w:r w:rsidR="00F5541F" w:rsidRPr="00591E46">
        <w:rPr>
          <w:b/>
          <w:szCs w:val="24"/>
          <w:lang w:val="mt-MT"/>
        </w:rPr>
        <w:t xml:space="preserve"> FARMAKOLOĠIĊI</w:t>
      </w:r>
    </w:p>
    <w:p w14:paraId="2D8596C0" w14:textId="77777777" w:rsidR="00E80966" w:rsidRPr="00591E46" w:rsidRDefault="00E80966" w:rsidP="006031A2">
      <w:pPr>
        <w:keepNext/>
        <w:tabs>
          <w:tab w:val="clear" w:pos="567"/>
        </w:tabs>
        <w:spacing w:line="240" w:lineRule="auto"/>
        <w:rPr>
          <w:szCs w:val="22"/>
          <w:lang w:val="mt-MT"/>
        </w:rPr>
      </w:pPr>
    </w:p>
    <w:p w14:paraId="78F51A37" w14:textId="77777777" w:rsidR="00E80966" w:rsidRPr="00591E46" w:rsidRDefault="00E80966" w:rsidP="006031A2">
      <w:pPr>
        <w:keepNext/>
        <w:tabs>
          <w:tab w:val="clear" w:pos="567"/>
        </w:tabs>
        <w:spacing w:line="240" w:lineRule="auto"/>
        <w:ind w:left="567" w:hanging="567"/>
        <w:rPr>
          <w:szCs w:val="22"/>
          <w:lang w:val="mt-MT"/>
        </w:rPr>
      </w:pPr>
      <w:r w:rsidRPr="00591E46">
        <w:rPr>
          <w:b/>
          <w:szCs w:val="22"/>
          <w:lang w:val="mt-MT"/>
        </w:rPr>
        <w:t>5.1</w:t>
      </w:r>
      <w:r w:rsidRPr="00591E46">
        <w:rPr>
          <w:b/>
          <w:szCs w:val="22"/>
          <w:lang w:val="mt-MT"/>
        </w:rPr>
        <w:tab/>
      </w:r>
      <w:r w:rsidR="00F5541F" w:rsidRPr="00591E46">
        <w:rPr>
          <w:b/>
          <w:szCs w:val="24"/>
          <w:lang w:val="mt-MT"/>
        </w:rPr>
        <w:t>Proprjetajiet farmakodinamiċi</w:t>
      </w:r>
    </w:p>
    <w:p w14:paraId="6DFBA158" w14:textId="77777777" w:rsidR="00E80966" w:rsidRPr="00591E46" w:rsidRDefault="00E80966" w:rsidP="006031A2">
      <w:pPr>
        <w:keepNext/>
        <w:tabs>
          <w:tab w:val="clear" w:pos="567"/>
        </w:tabs>
        <w:spacing w:line="240" w:lineRule="auto"/>
        <w:rPr>
          <w:szCs w:val="22"/>
          <w:lang w:val="mt-MT"/>
        </w:rPr>
      </w:pPr>
    </w:p>
    <w:p w14:paraId="6969A66D" w14:textId="36FCA5B5" w:rsidR="00E80966" w:rsidRPr="00591E46" w:rsidRDefault="00E80966" w:rsidP="006031A2">
      <w:pPr>
        <w:keepNext/>
        <w:keepLines/>
        <w:tabs>
          <w:tab w:val="clear" w:pos="567"/>
        </w:tabs>
        <w:spacing w:line="240" w:lineRule="auto"/>
        <w:rPr>
          <w:szCs w:val="22"/>
          <w:lang w:val="mt-MT"/>
        </w:rPr>
      </w:pPr>
      <w:r w:rsidRPr="00591E46">
        <w:rPr>
          <w:szCs w:val="22"/>
          <w:lang w:val="mt-MT"/>
        </w:rPr>
        <w:t xml:space="preserve">Kategorija farmakoterapewtika: </w:t>
      </w:r>
      <w:r w:rsidR="00F165DF" w:rsidRPr="00591E46">
        <w:rPr>
          <w:szCs w:val="22"/>
          <w:lang w:val="mt-MT"/>
        </w:rPr>
        <w:t>Immunosuppressanti, i</w:t>
      </w:r>
      <w:r w:rsidRPr="00591E46">
        <w:rPr>
          <w:szCs w:val="22"/>
          <w:lang w:val="mt-MT"/>
        </w:rPr>
        <w:t xml:space="preserve">mmunosuppressanti selettivi, Kodiċi ATC: </w:t>
      </w:r>
      <w:r w:rsidR="00694DEF">
        <w:rPr>
          <w:szCs w:val="22"/>
          <w:lang w:val="mt-MT"/>
        </w:rPr>
        <w:t>L04AE01</w:t>
      </w:r>
    </w:p>
    <w:p w14:paraId="15228E60" w14:textId="77777777" w:rsidR="00E80966" w:rsidRPr="00591E46" w:rsidRDefault="00E80966" w:rsidP="006031A2">
      <w:pPr>
        <w:keepNext/>
        <w:keepLines/>
        <w:tabs>
          <w:tab w:val="clear" w:pos="567"/>
        </w:tabs>
        <w:spacing w:line="240" w:lineRule="auto"/>
        <w:rPr>
          <w:szCs w:val="22"/>
          <w:lang w:val="mt-MT"/>
        </w:rPr>
      </w:pPr>
    </w:p>
    <w:p w14:paraId="69BCA621" w14:textId="77777777" w:rsidR="00E80966" w:rsidRPr="00591E46" w:rsidRDefault="00E80966" w:rsidP="006031A2">
      <w:pPr>
        <w:keepNext/>
        <w:tabs>
          <w:tab w:val="clear" w:pos="567"/>
        </w:tabs>
        <w:spacing w:line="240" w:lineRule="auto"/>
        <w:rPr>
          <w:szCs w:val="22"/>
          <w:u w:val="single"/>
          <w:lang w:val="mt-MT"/>
        </w:rPr>
      </w:pPr>
      <w:r w:rsidRPr="00591E46">
        <w:rPr>
          <w:szCs w:val="22"/>
          <w:u w:val="single"/>
          <w:lang w:val="mt-MT"/>
        </w:rPr>
        <w:t>Mekkaniżmu ta’ azzjoni</w:t>
      </w:r>
    </w:p>
    <w:p w14:paraId="053E351B" w14:textId="77777777" w:rsidR="00150507" w:rsidRPr="00591E46" w:rsidRDefault="00150507" w:rsidP="006031A2">
      <w:pPr>
        <w:keepNext/>
        <w:tabs>
          <w:tab w:val="clear" w:pos="567"/>
        </w:tabs>
        <w:spacing w:line="240" w:lineRule="auto"/>
        <w:rPr>
          <w:szCs w:val="22"/>
          <w:u w:val="single"/>
          <w:lang w:val="mt-MT"/>
        </w:rPr>
      </w:pPr>
    </w:p>
    <w:p w14:paraId="3E87FC9D" w14:textId="77777777" w:rsidR="00E80966" w:rsidRPr="00591E46" w:rsidRDefault="00E80966" w:rsidP="006031A2">
      <w:pPr>
        <w:spacing w:line="240" w:lineRule="auto"/>
        <w:rPr>
          <w:szCs w:val="22"/>
          <w:lang w:val="mt-MT"/>
        </w:rPr>
      </w:pPr>
      <w:r w:rsidRPr="00591E46">
        <w:rPr>
          <w:szCs w:val="22"/>
          <w:lang w:val="mt-MT"/>
        </w:rPr>
        <w:t>Fingolimod huwa modulatur tar-riċettur tal-isfingosina 1-fosfat. Fingolimod jiġi mmetabolizzat permezz tal-kinasi tal-isfingosina fil-metabolit attiv tal-fingolimod fosfat. Il-fingolimod fosfat jeħel f’konċentrazzjonijiet nanomolari baxxi mar-riċettur 1 tal-isfingosina 1-fosfat (S1P) misjub fuq il-limfoċiti, u malajr jaqsam il-barriera tad-demm-moħħ biex jeħel mar-riċettur 1 ta’ S1P misjub fuq iċ-ċelloli newrali fis-sistema nervuża ċentrali</w:t>
      </w:r>
      <w:r w:rsidR="00F67F43" w:rsidRPr="00591E46">
        <w:rPr>
          <w:szCs w:val="22"/>
          <w:lang w:val="mt-MT"/>
        </w:rPr>
        <w:t xml:space="preserve"> </w:t>
      </w:r>
      <w:r w:rsidR="00F67F43" w:rsidRPr="00591E46">
        <w:rPr>
          <w:lang w:val="mt-MT"/>
        </w:rPr>
        <w:t xml:space="preserve">(CNS - </w:t>
      </w:r>
      <w:r w:rsidR="00F67F43" w:rsidRPr="00591E46">
        <w:rPr>
          <w:i/>
          <w:lang w:val="mt-MT"/>
        </w:rPr>
        <w:t>central nervous system</w:t>
      </w:r>
      <w:r w:rsidR="00F67F43" w:rsidRPr="00591E46">
        <w:rPr>
          <w:lang w:val="mt-MT"/>
        </w:rPr>
        <w:t>)</w:t>
      </w:r>
      <w:r w:rsidRPr="00591E46">
        <w:rPr>
          <w:szCs w:val="22"/>
          <w:lang w:val="mt-MT"/>
        </w:rPr>
        <w:t xml:space="preserve">. Billi jaġixxi bħala antagonist funzjonali tar-riċetturi ta’ S1P fuq il-limfoċiti, il-fingolimod fosfat jimblokka l-kapaċità tal-limfoċiti li joħorġu mill-għeqiedi limfatiċi, u jikkawża ridistribuzzjoni, aktar milli tbattil, tal-limfoċiti. </w:t>
      </w:r>
      <w:r w:rsidR="00F67F43" w:rsidRPr="00591E46">
        <w:rPr>
          <w:szCs w:val="22"/>
          <w:lang w:val="mt-MT"/>
        </w:rPr>
        <w:t>Studji fuq l-annimali wrew li d</w:t>
      </w:r>
      <w:r w:rsidRPr="00591E46">
        <w:rPr>
          <w:szCs w:val="22"/>
          <w:lang w:val="mt-MT"/>
        </w:rPr>
        <w:t>in ir-ridistribuzzjoni tnaqqas l-infiltrazzjoni ta</w:t>
      </w:r>
      <w:r w:rsidR="00F67F43" w:rsidRPr="00591E46">
        <w:rPr>
          <w:szCs w:val="22"/>
          <w:lang w:val="mt-MT"/>
        </w:rPr>
        <w:t>’</w:t>
      </w:r>
      <w:r w:rsidRPr="00591E46">
        <w:rPr>
          <w:szCs w:val="22"/>
          <w:lang w:val="mt-MT"/>
        </w:rPr>
        <w:t xml:space="preserve"> limfoċiti patoġeniċi</w:t>
      </w:r>
      <w:r w:rsidR="00F67F43" w:rsidRPr="00591E46">
        <w:rPr>
          <w:szCs w:val="22"/>
          <w:lang w:val="mt-MT"/>
        </w:rPr>
        <w:t xml:space="preserve">, inkluż ċelluli </w:t>
      </w:r>
      <w:r w:rsidR="00F67F43" w:rsidRPr="00591E46">
        <w:rPr>
          <w:lang w:val="mt-MT"/>
        </w:rPr>
        <w:t>Th17 pro-infjammatorji,</w:t>
      </w:r>
      <w:r w:rsidRPr="00591E46">
        <w:rPr>
          <w:szCs w:val="22"/>
          <w:lang w:val="mt-MT"/>
        </w:rPr>
        <w:t xml:space="preserve"> fis-</w:t>
      </w:r>
      <w:r w:rsidR="00F67F43" w:rsidRPr="00591E46">
        <w:rPr>
          <w:szCs w:val="22"/>
          <w:lang w:val="mt-MT"/>
        </w:rPr>
        <w:t>CNS</w:t>
      </w:r>
      <w:r w:rsidRPr="00591E46">
        <w:rPr>
          <w:szCs w:val="22"/>
          <w:lang w:val="mt-MT"/>
        </w:rPr>
        <w:t xml:space="preserve">, fejn inkella jikkawżaw infjammazzjoni fin-nerv u jagħmlu ħsara lit-tessuti nervużi. Studji fl-annimali u esperimenti </w:t>
      </w:r>
      <w:r w:rsidRPr="00591E46">
        <w:rPr>
          <w:i/>
          <w:szCs w:val="22"/>
          <w:lang w:val="mt-MT"/>
        </w:rPr>
        <w:t>in vitro</w:t>
      </w:r>
      <w:r w:rsidRPr="00591E46">
        <w:rPr>
          <w:szCs w:val="22"/>
          <w:lang w:val="mt-MT"/>
        </w:rPr>
        <w:t xml:space="preserve"> jindikaw li fingolimod jista’ </w:t>
      </w:r>
      <w:r w:rsidR="00CB2CA6" w:rsidRPr="00591E46">
        <w:rPr>
          <w:szCs w:val="22"/>
          <w:lang w:val="mt-MT"/>
        </w:rPr>
        <w:t>jaħdem u</w:t>
      </w:r>
      <w:r w:rsidRPr="00591E46">
        <w:rPr>
          <w:szCs w:val="22"/>
          <w:lang w:val="mt-MT"/>
        </w:rPr>
        <w:t>koll billi jitħallat mar-riċetturi ta’ S1P fuq iċ-ċelloli newrali.</w:t>
      </w:r>
    </w:p>
    <w:p w14:paraId="01F2E888" w14:textId="77777777" w:rsidR="00E80966" w:rsidRPr="00591E46" w:rsidRDefault="00E80966" w:rsidP="006031A2">
      <w:pPr>
        <w:tabs>
          <w:tab w:val="clear" w:pos="567"/>
        </w:tabs>
        <w:spacing w:line="240" w:lineRule="auto"/>
        <w:rPr>
          <w:szCs w:val="22"/>
          <w:lang w:val="mt-MT"/>
        </w:rPr>
      </w:pPr>
    </w:p>
    <w:p w14:paraId="5ECF668C" w14:textId="77777777" w:rsidR="00E80966" w:rsidRPr="00591E46" w:rsidRDefault="00E80966" w:rsidP="006031A2">
      <w:pPr>
        <w:keepNext/>
        <w:tabs>
          <w:tab w:val="clear" w:pos="567"/>
        </w:tabs>
        <w:spacing w:line="240" w:lineRule="auto"/>
        <w:rPr>
          <w:szCs w:val="22"/>
          <w:u w:val="single"/>
          <w:lang w:val="mt-MT"/>
        </w:rPr>
      </w:pPr>
      <w:r w:rsidRPr="00591E46">
        <w:rPr>
          <w:szCs w:val="22"/>
          <w:u w:val="single"/>
          <w:lang w:val="mt-MT"/>
        </w:rPr>
        <w:t>Effetti farmakodinamiċi</w:t>
      </w:r>
    </w:p>
    <w:p w14:paraId="559DEB17" w14:textId="77777777" w:rsidR="00150507" w:rsidRPr="00591E46" w:rsidRDefault="00150507" w:rsidP="006031A2">
      <w:pPr>
        <w:keepNext/>
        <w:tabs>
          <w:tab w:val="clear" w:pos="567"/>
        </w:tabs>
        <w:spacing w:line="240" w:lineRule="auto"/>
        <w:rPr>
          <w:szCs w:val="22"/>
          <w:lang w:val="mt-MT"/>
        </w:rPr>
      </w:pPr>
    </w:p>
    <w:p w14:paraId="2650C738" w14:textId="77777777" w:rsidR="00E80966" w:rsidRPr="00591E46" w:rsidRDefault="00E80966" w:rsidP="006031A2">
      <w:pPr>
        <w:tabs>
          <w:tab w:val="clear" w:pos="567"/>
        </w:tabs>
        <w:spacing w:line="240" w:lineRule="auto"/>
        <w:rPr>
          <w:szCs w:val="22"/>
          <w:lang w:val="mt-MT"/>
        </w:rPr>
      </w:pPr>
      <w:r w:rsidRPr="00591E46">
        <w:rPr>
          <w:szCs w:val="22"/>
          <w:lang w:val="mt-MT"/>
        </w:rPr>
        <w:t>Fi żmien 4</w:t>
      </w:r>
      <w:r w:rsidRPr="00591E46">
        <w:rPr>
          <w:szCs w:val="22"/>
          <w:lang w:val="mt-MT"/>
        </w:rPr>
        <w:noBreakHyphen/>
        <w:t>6 sigħat wara li tingħata l-ewwel doża ta’ 0.5 mg fingolimod, l-ammont ta’ limfoċiti jonqos għal madwar 75% tal-linja bażi</w:t>
      </w:r>
      <w:r w:rsidR="00CB2CA6" w:rsidRPr="00591E46">
        <w:rPr>
          <w:szCs w:val="22"/>
          <w:lang w:val="mt-MT"/>
        </w:rPr>
        <w:t xml:space="preserve"> tad-demm periferali</w:t>
      </w:r>
      <w:r w:rsidRPr="00591E46">
        <w:rPr>
          <w:szCs w:val="22"/>
          <w:lang w:val="mt-MT"/>
        </w:rPr>
        <w:t>. Bl-għoti tad-doża kuljum, l-ammont ta' limfoċiti jkompli jinżel fuq medda ta' ġimagħtejn, u jilħaq l-ammont minimu ta' madwar 500 ċellula/</w:t>
      </w:r>
      <w:r w:rsidR="00CB2CA6" w:rsidRPr="00591E46">
        <w:rPr>
          <w:szCs w:val="22"/>
          <w:lang w:val="mt-MT"/>
        </w:rPr>
        <w:t>mikrolitru</w:t>
      </w:r>
      <w:r w:rsidRPr="00591E46">
        <w:rPr>
          <w:szCs w:val="22"/>
          <w:lang w:val="mt-MT"/>
        </w:rPr>
        <w:t xml:space="preserve"> jew ta’ madwar 30% tal-linja bażi. Tmintax fil-mija tal-pazjenti laħqu ammont minimu ta’ taħt il-200 ċellula/</w:t>
      </w:r>
      <w:r w:rsidR="00CB2CA6" w:rsidRPr="00591E46">
        <w:rPr>
          <w:szCs w:val="22"/>
          <w:lang w:val="mt-MT"/>
        </w:rPr>
        <w:t>mikrolitru</w:t>
      </w:r>
      <w:r w:rsidRPr="00591E46">
        <w:rPr>
          <w:szCs w:val="22"/>
          <w:lang w:val="mt-MT"/>
        </w:rPr>
        <w:t xml:space="preserve"> għallinqas f’okkażjoni waħda. Ammonti baxxi ta’ limfoċiti jinżammu permezz ta’ doża kronika kuljum. Il-biċċa l-kbira tal-limfoċiti T u B jgħaddu regolarment mill-organi limfatiċi u dawn huma ċ-ċelloli l-aktar affettwati b’fingolimod. Madwar 15</w:t>
      </w:r>
      <w:r w:rsidRPr="00591E46">
        <w:rPr>
          <w:szCs w:val="22"/>
          <w:lang w:val="mt-MT"/>
        </w:rPr>
        <w:noBreakHyphen/>
        <w:t xml:space="preserve">20% tal-limfoċiti T għandhom memorja b’fenotip </w:t>
      </w:r>
      <w:r w:rsidRPr="00591E46">
        <w:rPr>
          <w:iCs/>
          <w:szCs w:val="22"/>
          <w:lang w:val="mt-MT"/>
        </w:rPr>
        <w:t>effetturi</w:t>
      </w:r>
      <w:r w:rsidRPr="00591E46">
        <w:rPr>
          <w:szCs w:val="22"/>
          <w:lang w:val="mt-MT"/>
        </w:rPr>
        <w:t>, ċelloli li huma importanti fil-ħarsien tas-sistema immuni periferali. Minħabba li dan is-sottogrupp ta' limfoċiti normalment ma jgħaddix fl-organi limfatiċi mhuwiex affettwat b’fingolimod. Iż-żidiet fl-ammont tal-limfoċiti periferali jidhru fi ftit ġranet wara li titwaqqaf il-kura b’fingolimod u normalment l-ammonti normali jintlaħqu fi żmien xahar jew xahrejn. Doża kronika b’fingolimod twassal għal żieda ħafifa fl-ammont ta’ newtrofili għal madwar 80% tal-linja bażi. Il-monoċiti mhumiex affettwati b’fingolimod.</w:t>
      </w:r>
    </w:p>
    <w:p w14:paraId="03F77E79" w14:textId="77777777" w:rsidR="00E80966" w:rsidRPr="00591E46" w:rsidRDefault="00E80966" w:rsidP="006031A2">
      <w:pPr>
        <w:tabs>
          <w:tab w:val="clear" w:pos="567"/>
        </w:tabs>
        <w:spacing w:line="240" w:lineRule="auto"/>
        <w:rPr>
          <w:szCs w:val="22"/>
          <w:lang w:val="mt-MT"/>
        </w:rPr>
      </w:pPr>
    </w:p>
    <w:p w14:paraId="48BB943D" w14:textId="77777777" w:rsidR="00E80966" w:rsidRPr="00591E46" w:rsidRDefault="00E80966" w:rsidP="006031A2">
      <w:pPr>
        <w:tabs>
          <w:tab w:val="clear" w:pos="567"/>
        </w:tabs>
        <w:spacing w:line="240" w:lineRule="auto"/>
        <w:rPr>
          <w:szCs w:val="22"/>
          <w:lang w:val="mt-MT"/>
        </w:rPr>
      </w:pPr>
      <w:r w:rsidRPr="00591E46">
        <w:rPr>
          <w:szCs w:val="22"/>
          <w:lang w:val="mt-MT"/>
        </w:rPr>
        <w:t xml:space="preserve">Fingolimod jikkawża riduzzjoni tranżitorja tar-rata tat-taħbit tal-qalb u </w:t>
      </w:r>
      <w:r w:rsidR="00980A82" w:rsidRPr="00591E46">
        <w:rPr>
          <w:szCs w:val="22"/>
          <w:lang w:val="mt-MT"/>
        </w:rPr>
        <w:t xml:space="preserve">tnaqqis </w:t>
      </w:r>
      <w:r w:rsidRPr="00591E46">
        <w:rPr>
          <w:szCs w:val="22"/>
          <w:lang w:val="mt-MT"/>
        </w:rPr>
        <w:t>fil-konduzzjoni atrijoventrikulari malli tinbeda l-kura (ara sezzjoni</w:t>
      </w:r>
      <w:r w:rsidR="00CB2CA6" w:rsidRPr="00591E46">
        <w:rPr>
          <w:szCs w:val="22"/>
          <w:lang w:val="mt-MT"/>
        </w:rPr>
        <w:t>jiet 4.4 u</w:t>
      </w:r>
      <w:r w:rsidRPr="00591E46">
        <w:rPr>
          <w:szCs w:val="22"/>
          <w:lang w:val="mt-MT"/>
        </w:rPr>
        <w:t xml:space="preserve"> 4.8). Il-quċċata tat-tnaqqis fir-rata tat-taħbit tal-qalb tidher fi żmien </w:t>
      </w:r>
      <w:r w:rsidR="00A05C8E" w:rsidRPr="00591E46">
        <w:rPr>
          <w:szCs w:val="22"/>
          <w:lang w:val="mt-MT"/>
        </w:rPr>
        <w:t>6</w:t>
      </w:r>
      <w:r w:rsidRPr="00591E46">
        <w:rPr>
          <w:szCs w:val="22"/>
          <w:lang w:val="mt-MT"/>
        </w:rPr>
        <w:t> sigħat wara d-doża, b'70% tal-effett kronotropiku negattiv jintlaħaq fl-</w:t>
      </w:r>
      <w:r w:rsidRPr="00591E46">
        <w:rPr>
          <w:szCs w:val="22"/>
          <w:lang w:val="mt-MT"/>
        </w:rPr>
        <w:lastRenderedPageBreak/>
        <w:t xml:space="preserve">ewwel ġurnata. Jekk titkompla l-mediċina, ir-rata tat-taħbit tal-qalb terġa’ lura għal-linja bażi fi żmien xahar. </w:t>
      </w:r>
      <w:r w:rsidR="00CB2CA6" w:rsidRPr="00591E46">
        <w:rPr>
          <w:szCs w:val="22"/>
          <w:lang w:val="mt-MT"/>
        </w:rPr>
        <w:t xml:space="preserve">It-tnaqqis fir-rata tat-taħbit tal-qalb imqanqal b’fingolimod jista’ jitreġġa’ lura b’dożi parenterali jew b’isoprenaline. Intwera li meta salmeterol jittieħed man-nifs ikollu effett kronotropiku pożittiv ħafif. </w:t>
      </w:r>
      <w:r w:rsidRPr="00591E46">
        <w:rPr>
          <w:szCs w:val="22"/>
          <w:lang w:val="mt-MT"/>
        </w:rPr>
        <w:t>Bit-tnedija tal-kura b’fingolimod hemm żieda fil-kontraċezzjonijiet atrijali prematuri, imma m’hemmx żieda fir-rata tal-fibrillazzjoni/taħbit atrijali jew fl-arritmija jew ektopija ventrikulari. Il-kura b’fingolimod mhijiex assoċjata ma' tnaqqis fl-ammont ta’ demm ippumpjat mill-qalb. Il-kura b’fingolimod ma taffettwax ir-reazzjonijiet awtonomiċi tal-qalb, inkluż il-varjazzjoni djurnali tar-rata tat-taħbit tal-qalb u r-reazzjoni għall-eżerċizzju.</w:t>
      </w:r>
    </w:p>
    <w:p w14:paraId="5F32CF69" w14:textId="77777777" w:rsidR="00E80966" w:rsidRPr="00591E46" w:rsidRDefault="00E80966" w:rsidP="006031A2">
      <w:pPr>
        <w:tabs>
          <w:tab w:val="clear" w:pos="567"/>
        </w:tabs>
        <w:spacing w:line="240" w:lineRule="auto"/>
        <w:rPr>
          <w:szCs w:val="22"/>
          <w:lang w:val="mt-MT"/>
        </w:rPr>
      </w:pPr>
    </w:p>
    <w:p w14:paraId="3B4BD486" w14:textId="77777777" w:rsidR="009921C3" w:rsidRPr="00591E46" w:rsidRDefault="009921C3" w:rsidP="006031A2">
      <w:pPr>
        <w:tabs>
          <w:tab w:val="clear" w:pos="567"/>
        </w:tabs>
        <w:spacing w:line="240" w:lineRule="auto"/>
        <w:rPr>
          <w:szCs w:val="22"/>
          <w:lang w:val="mt-MT"/>
        </w:rPr>
      </w:pPr>
      <w:r w:rsidRPr="00591E46">
        <w:rPr>
          <w:szCs w:val="22"/>
          <w:lang w:val="mt-MT"/>
        </w:rPr>
        <w:t xml:space="preserve">S1P4 jista’ jikkontribwixxi parzjalment fl-effett imma ma kienx ir-riċettur ewlieni responsabbli għad-deplezzjoni tal-limfoide. Il-mekkaniżmu tal-azzjoni tal-bradikardija u l-vażokostrizzjoni kienu wkoll studjati </w:t>
      </w:r>
      <w:r w:rsidRPr="00591E46">
        <w:rPr>
          <w:i/>
          <w:szCs w:val="22"/>
          <w:lang w:val="mt-MT"/>
        </w:rPr>
        <w:t xml:space="preserve">in vitro </w:t>
      </w:r>
      <w:r w:rsidRPr="00591E46">
        <w:rPr>
          <w:szCs w:val="22"/>
          <w:lang w:val="mt-MT"/>
        </w:rPr>
        <w:t>fl-aorta u l-arterja koronorja ta’ fniek tal-indi u fniek iżolati. Kien konkluż li l-bradikardija tista’ sseħħ primarjament bl-attivazzjoni tal-kanal tal-potassju rettifikanti ’l ġewwa jew ta</w:t>
      </w:r>
      <w:r w:rsidR="00E469E3" w:rsidRPr="00591E46">
        <w:rPr>
          <w:szCs w:val="22"/>
          <w:lang w:val="mt-MT"/>
        </w:rPr>
        <w:t xml:space="preserve">’ </w:t>
      </w:r>
      <w:r w:rsidRPr="00591E46">
        <w:rPr>
          <w:szCs w:val="22"/>
          <w:lang w:val="mt-MT"/>
        </w:rPr>
        <w:t>kanal tal-K</w:t>
      </w:r>
      <w:r w:rsidRPr="00591E46">
        <w:rPr>
          <w:szCs w:val="22"/>
          <w:vertAlign w:val="superscript"/>
          <w:lang w:val="mt-MT"/>
        </w:rPr>
        <w:t>+</w:t>
      </w:r>
      <w:r w:rsidRPr="00591E46">
        <w:rPr>
          <w:szCs w:val="22"/>
          <w:lang w:val="mt-MT"/>
        </w:rPr>
        <w:t xml:space="preserve"> rettifikant</w:t>
      </w:r>
      <w:r w:rsidR="00E469E3" w:rsidRPr="00591E46">
        <w:rPr>
          <w:szCs w:val="22"/>
          <w:lang w:val="mt-MT"/>
        </w:rPr>
        <w:t xml:space="preserve">i ’l ġewwa attivat bil-proteina </w:t>
      </w:r>
      <w:r w:rsidRPr="00591E46">
        <w:rPr>
          <w:szCs w:val="22"/>
          <w:lang w:val="mt-MT"/>
        </w:rPr>
        <w:t>G (IKACh/GIRK) u li l-vażokostrizzjoni jidher li sseħħ permezz ta’ kinasi Rho u mekkaniżmu dipendenti mill-kalċju.</w:t>
      </w:r>
    </w:p>
    <w:p w14:paraId="6724E94D" w14:textId="77777777" w:rsidR="009921C3" w:rsidRPr="00591E46" w:rsidRDefault="009921C3" w:rsidP="006031A2">
      <w:pPr>
        <w:tabs>
          <w:tab w:val="clear" w:pos="567"/>
        </w:tabs>
        <w:spacing w:line="240" w:lineRule="auto"/>
        <w:rPr>
          <w:szCs w:val="22"/>
          <w:lang w:val="mt-MT"/>
        </w:rPr>
      </w:pPr>
    </w:p>
    <w:p w14:paraId="0E1719E6" w14:textId="77777777" w:rsidR="00E80966" w:rsidRPr="00591E46" w:rsidRDefault="00E80966" w:rsidP="006031A2">
      <w:pPr>
        <w:tabs>
          <w:tab w:val="clear" w:pos="567"/>
        </w:tabs>
        <w:spacing w:line="240" w:lineRule="auto"/>
        <w:rPr>
          <w:szCs w:val="22"/>
          <w:lang w:val="mt-MT"/>
        </w:rPr>
      </w:pPr>
      <w:r w:rsidRPr="00591E46">
        <w:rPr>
          <w:szCs w:val="22"/>
          <w:lang w:val="mt-MT"/>
        </w:rPr>
        <w:t>Il-kura b’fingolimod b’dożi singoli jew multipli ta’ 0.5 u 1.25 mg għal ġimagħtejn mhijiex assoċjata ma’ żieda li tidher fir-reżistenza tal-passaġġ respiratorju kif imkejjel b’FEV</w:t>
      </w:r>
      <w:r w:rsidRPr="00591E46">
        <w:rPr>
          <w:szCs w:val="22"/>
          <w:vertAlign w:val="subscript"/>
          <w:lang w:val="mt-MT"/>
        </w:rPr>
        <w:t>1</w:t>
      </w:r>
      <w:r w:rsidRPr="00591E46">
        <w:rPr>
          <w:szCs w:val="22"/>
          <w:lang w:val="mt-MT"/>
        </w:rPr>
        <w:t xml:space="preserve"> u fir-rata tal-fluss espiratorju sfurzat (FEF) ta’ 25</w:t>
      </w:r>
      <w:r w:rsidR="00330DC3" w:rsidRPr="00591E46">
        <w:rPr>
          <w:szCs w:val="22"/>
          <w:lang w:val="mt-MT"/>
        </w:rPr>
        <w:noBreakHyphen/>
      </w:r>
      <w:r w:rsidRPr="00591E46">
        <w:rPr>
          <w:szCs w:val="22"/>
          <w:lang w:val="mt-MT"/>
        </w:rPr>
        <w:t>75. Madanakollu, dożi singoli ta’ fingolimod ≥5 mg (10 darbiet aktar mid-doża rrakkomandata) huma assoċjati ma’ żieda fir-reżistenza tal-passaġġ respiratorju dipendenti mid-doża. Il-kura b’fingolimod b’dożi multipli ta’ 0.5, 1.25, jew 5 mg mhijiex assoċjata ma’ diffikultà fl-ossiġenazzjoni jew ma’ desaturazzjoni tal-ossiġnu minħabba eżerċizzju jew żieda fir-reazzjoni tal-passaġġ respiratorju għal metakolina. Pazjenti kkurati b’fingolimod għandhom reazzjoni normali tal-bronkodilataturi meta jiġbdu man-nifs il-beta-agonisti.</w:t>
      </w:r>
    </w:p>
    <w:p w14:paraId="274947C0" w14:textId="77777777" w:rsidR="00E80966" w:rsidRPr="00591E46" w:rsidRDefault="00E80966" w:rsidP="006031A2">
      <w:pPr>
        <w:numPr>
          <w:ilvl w:val="12"/>
          <w:numId w:val="0"/>
        </w:numPr>
        <w:tabs>
          <w:tab w:val="clear" w:pos="567"/>
        </w:tabs>
        <w:spacing w:line="240" w:lineRule="auto"/>
        <w:ind w:right="-2"/>
        <w:rPr>
          <w:szCs w:val="22"/>
          <w:lang w:val="mt-MT"/>
        </w:rPr>
      </w:pPr>
    </w:p>
    <w:p w14:paraId="41525742" w14:textId="77777777" w:rsidR="00E80966" w:rsidRPr="00591E46" w:rsidRDefault="00E80966" w:rsidP="006031A2">
      <w:pPr>
        <w:keepNext/>
        <w:tabs>
          <w:tab w:val="clear" w:pos="567"/>
        </w:tabs>
        <w:spacing w:line="240" w:lineRule="auto"/>
        <w:rPr>
          <w:szCs w:val="22"/>
          <w:lang w:val="mt-MT"/>
        </w:rPr>
      </w:pPr>
      <w:r w:rsidRPr="00591E46">
        <w:rPr>
          <w:szCs w:val="22"/>
          <w:u w:val="single"/>
          <w:lang w:val="mt-MT"/>
        </w:rPr>
        <w:t>Effikaċja klinika u sigurtà</w:t>
      </w:r>
    </w:p>
    <w:p w14:paraId="0EEA55E6" w14:textId="77777777" w:rsidR="00150507" w:rsidRPr="00591E46" w:rsidRDefault="00150507" w:rsidP="006031A2">
      <w:pPr>
        <w:keepNext/>
        <w:tabs>
          <w:tab w:val="clear" w:pos="567"/>
        </w:tabs>
        <w:spacing w:line="240" w:lineRule="auto"/>
        <w:rPr>
          <w:szCs w:val="22"/>
          <w:lang w:val="mt-MT"/>
        </w:rPr>
      </w:pPr>
    </w:p>
    <w:p w14:paraId="4EEE00A4" w14:textId="7AD8CE3B" w:rsidR="00E80966" w:rsidRPr="00591E46" w:rsidRDefault="00E80966" w:rsidP="006031A2">
      <w:pPr>
        <w:tabs>
          <w:tab w:val="clear" w:pos="567"/>
        </w:tabs>
        <w:spacing w:line="240" w:lineRule="auto"/>
        <w:rPr>
          <w:szCs w:val="22"/>
          <w:lang w:val="mt-MT"/>
        </w:rPr>
      </w:pPr>
      <w:r w:rsidRPr="00591E46">
        <w:rPr>
          <w:szCs w:val="22"/>
          <w:lang w:val="mt-MT"/>
        </w:rPr>
        <w:t xml:space="preserve">L-effikaċja ta’ </w:t>
      </w:r>
      <w:r w:rsidR="00A334BE" w:rsidRPr="00591E46">
        <w:rPr>
          <w:szCs w:val="22"/>
          <w:lang w:val="mt-MT"/>
        </w:rPr>
        <w:t>fingolimod</w:t>
      </w:r>
      <w:r w:rsidRPr="00591E46">
        <w:rPr>
          <w:szCs w:val="22"/>
          <w:lang w:val="mt-MT"/>
        </w:rPr>
        <w:t xml:space="preserve"> dehret f’żewġ studji li evalwaw l-għoti ta’ doża darba kuljum ta’ 0.5 mg u 1.25 mg </w:t>
      </w:r>
      <w:r w:rsidR="0008631B" w:rsidRPr="00591E46">
        <w:rPr>
          <w:szCs w:val="22"/>
          <w:lang w:val="mt-MT"/>
        </w:rPr>
        <w:t xml:space="preserve">fingolimod </w:t>
      </w:r>
      <w:r w:rsidRPr="00591E46">
        <w:rPr>
          <w:szCs w:val="22"/>
          <w:lang w:val="mt-MT"/>
        </w:rPr>
        <w:t xml:space="preserve">lil pazjenti </w:t>
      </w:r>
      <w:r w:rsidR="009921C3" w:rsidRPr="00591E46">
        <w:rPr>
          <w:szCs w:val="22"/>
          <w:lang w:val="mt-MT"/>
        </w:rPr>
        <w:t xml:space="preserve">adulti </w:t>
      </w:r>
      <w:r w:rsidRPr="00591E46">
        <w:rPr>
          <w:szCs w:val="22"/>
          <w:lang w:val="mt-MT"/>
        </w:rPr>
        <w:t xml:space="preserve">bi sklerożi multipla </w:t>
      </w:r>
      <w:r w:rsidR="007B576A" w:rsidRPr="00591E46">
        <w:rPr>
          <w:szCs w:val="22"/>
          <w:lang w:val="mt-MT"/>
        </w:rPr>
        <w:t xml:space="preserve">b’rikaduti jew </w:t>
      </w:r>
      <w:r w:rsidRPr="00591E46">
        <w:rPr>
          <w:szCs w:val="22"/>
          <w:lang w:val="mt-MT"/>
        </w:rPr>
        <w:t>rikorrenti</w:t>
      </w:r>
      <w:r w:rsidR="0008631B" w:rsidRPr="00591E46">
        <w:rPr>
          <w:szCs w:val="22"/>
          <w:lang w:val="mt-MT"/>
        </w:rPr>
        <w:t xml:space="preserve"> (RRMS)</w:t>
      </w:r>
      <w:r w:rsidRPr="00591E46">
        <w:rPr>
          <w:szCs w:val="22"/>
          <w:lang w:val="mt-MT"/>
        </w:rPr>
        <w:t xml:space="preserve">. Iż-żewġ studji kienu jinkludu pazjenti </w:t>
      </w:r>
      <w:r w:rsidR="009921C3" w:rsidRPr="00591E46">
        <w:rPr>
          <w:szCs w:val="22"/>
          <w:lang w:val="mt-MT"/>
        </w:rPr>
        <w:t xml:space="preserve">adulti </w:t>
      </w:r>
      <w:r w:rsidRPr="00591E46">
        <w:rPr>
          <w:szCs w:val="22"/>
          <w:lang w:val="mt-MT"/>
        </w:rPr>
        <w:t xml:space="preserve">li kellhom </w:t>
      </w:r>
      <w:r w:rsidR="00654EAD" w:rsidRPr="00591E46">
        <w:rPr>
          <w:szCs w:val="22"/>
          <w:lang w:val="mt-MT"/>
        </w:rPr>
        <w:t>≥</w:t>
      </w:r>
      <w:r w:rsidR="0008631B" w:rsidRPr="00591E46">
        <w:rPr>
          <w:szCs w:val="22"/>
          <w:lang w:val="mt-MT"/>
        </w:rPr>
        <w:t>2</w:t>
      </w:r>
      <w:r w:rsidR="00654EAD" w:rsidRPr="00591E46">
        <w:rPr>
          <w:szCs w:val="22"/>
          <w:lang w:val="mt-MT"/>
        </w:rPr>
        <w:t> </w:t>
      </w:r>
      <w:r w:rsidRPr="00591E46">
        <w:rPr>
          <w:szCs w:val="22"/>
          <w:lang w:val="mt-MT"/>
        </w:rPr>
        <w:t xml:space="preserve">żewġ rikaduti </w:t>
      </w:r>
      <w:r w:rsidR="0008631B" w:rsidRPr="00591E46">
        <w:rPr>
          <w:szCs w:val="22"/>
          <w:lang w:val="mt-MT"/>
        </w:rPr>
        <w:t>f</w:t>
      </w:r>
      <w:r w:rsidRPr="00591E46">
        <w:rPr>
          <w:szCs w:val="22"/>
          <w:lang w:val="mt-MT"/>
        </w:rPr>
        <w:t>is-sentejn ta' qabel jew</w:t>
      </w:r>
      <w:r w:rsidR="00654EAD" w:rsidRPr="00591E46">
        <w:rPr>
          <w:szCs w:val="22"/>
          <w:lang w:val="mt-MT"/>
        </w:rPr>
        <w:t xml:space="preserve"> ≥</w:t>
      </w:r>
      <w:r w:rsidR="0008631B" w:rsidRPr="00591E46">
        <w:rPr>
          <w:szCs w:val="22"/>
          <w:lang w:val="mt-MT"/>
        </w:rPr>
        <w:t>1</w:t>
      </w:r>
      <w:r w:rsidR="00654EAD" w:rsidRPr="00591E46">
        <w:rPr>
          <w:szCs w:val="22"/>
          <w:lang w:val="mt-MT"/>
        </w:rPr>
        <w:t> </w:t>
      </w:r>
      <w:r w:rsidRPr="00591E46">
        <w:rPr>
          <w:szCs w:val="22"/>
          <w:lang w:val="mt-MT"/>
        </w:rPr>
        <w:t xml:space="preserve">rikaduta matul </w:t>
      </w:r>
      <w:r w:rsidR="0008631B" w:rsidRPr="00591E46">
        <w:rPr>
          <w:szCs w:val="22"/>
          <w:lang w:val="mt-MT"/>
        </w:rPr>
        <w:t>is-sena ta’ qabel.</w:t>
      </w:r>
      <w:r w:rsidRPr="00591E46">
        <w:rPr>
          <w:szCs w:val="22"/>
          <w:lang w:val="mt-MT"/>
        </w:rPr>
        <w:t xml:space="preserve"> </w:t>
      </w:r>
      <w:r w:rsidR="0008631B" w:rsidRPr="00591E46">
        <w:rPr>
          <w:szCs w:val="22"/>
          <w:lang w:val="mt-MT"/>
        </w:rPr>
        <w:t>L</w:t>
      </w:r>
      <w:r w:rsidRPr="00591E46">
        <w:rPr>
          <w:szCs w:val="22"/>
          <w:lang w:val="mt-MT"/>
        </w:rPr>
        <w:t xml:space="preserve">-Iskala Mwessgħa tal-Istat ta’ Diżabbiltà (EDSS) </w:t>
      </w:r>
      <w:r w:rsidR="0008631B" w:rsidRPr="00591E46">
        <w:rPr>
          <w:szCs w:val="22"/>
          <w:lang w:val="mt-MT"/>
        </w:rPr>
        <w:t xml:space="preserve">kienet </w:t>
      </w:r>
      <w:r w:rsidRPr="00591E46">
        <w:rPr>
          <w:szCs w:val="22"/>
          <w:lang w:val="mt-MT"/>
        </w:rPr>
        <w:t>bejn 0 u 5.5.</w:t>
      </w:r>
      <w:r w:rsidR="00346EB9" w:rsidRPr="00591E46">
        <w:rPr>
          <w:szCs w:val="22"/>
          <w:lang w:val="mt-MT"/>
        </w:rPr>
        <w:t xml:space="preserve"> </w:t>
      </w:r>
      <w:r w:rsidR="00800897" w:rsidRPr="00591E46">
        <w:rPr>
          <w:szCs w:val="22"/>
          <w:lang w:val="mt-MT"/>
        </w:rPr>
        <w:t>It-tielet s</w:t>
      </w:r>
      <w:r w:rsidR="00346EB9" w:rsidRPr="00591E46">
        <w:rPr>
          <w:szCs w:val="22"/>
          <w:lang w:val="mt-MT"/>
        </w:rPr>
        <w:t>tudju</w:t>
      </w:r>
      <w:r w:rsidR="00800897" w:rsidRPr="00591E46">
        <w:rPr>
          <w:szCs w:val="22"/>
          <w:lang w:val="mt-MT"/>
        </w:rPr>
        <w:t xml:space="preserve"> li </w:t>
      </w:r>
      <w:r w:rsidR="00346EB9" w:rsidRPr="00591E46">
        <w:rPr>
          <w:szCs w:val="22"/>
          <w:lang w:val="mt-MT"/>
        </w:rPr>
        <w:t>mmira</w:t>
      </w:r>
      <w:r w:rsidR="00800897" w:rsidRPr="00591E46">
        <w:rPr>
          <w:szCs w:val="22"/>
          <w:lang w:val="mt-MT"/>
        </w:rPr>
        <w:t xml:space="preserve"> </w:t>
      </w:r>
      <w:r w:rsidR="00346EB9" w:rsidRPr="00591E46">
        <w:rPr>
          <w:szCs w:val="22"/>
          <w:lang w:val="mt-MT"/>
        </w:rPr>
        <w:t>l-istess popolazzjoni ta</w:t>
      </w:r>
      <w:r w:rsidR="00800897" w:rsidRPr="00591E46">
        <w:rPr>
          <w:szCs w:val="22"/>
          <w:lang w:val="mt-MT"/>
        </w:rPr>
        <w:t xml:space="preserve">’ </w:t>
      </w:r>
      <w:r w:rsidR="00346EB9" w:rsidRPr="00591E46">
        <w:rPr>
          <w:szCs w:val="22"/>
          <w:lang w:val="mt-MT"/>
        </w:rPr>
        <w:t xml:space="preserve">pazjenti </w:t>
      </w:r>
      <w:r w:rsidR="009921C3" w:rsidRPr="00591E46">
        <w:rPr>
          <w:szCs w:val="22"/>
          <w:lang w:val="mt-MT"/>
        </w:rPr>
        <w:t xml:space="preserve">adulti </w:t>
      </w:r>
      <w:r w:rsidR="00346EB9" w:rsidRPr="00591E46">
        <w:rPr>
          <w:szCs w:val="22"/>
          <w:lang w:val="mt-MT"/>
        </w:rPr>
        <w:t>tlesta wara r-reġistrazzjoni ta</w:t>
      </w:r>
      <w:r w:rsidR="00800897" w:rsidRPr="00591E46">
        <w:rPr>
          <w:szCs w:val="22"/>
          <w:lang w:val="mt-MT"/>
        </w:rPr>
        <w:t>’</w:t>
      </w:r>
      <w:r w:rsidR="00346EB9" w:rsidRPr="00591E46">
        <w:rPr>
          <w:szCs w:val="22"/>
          <w:lang w:val="mt-MT"/>
        </w:rPr>
        <w:t xml:space="preserve"> Gilenya.</w:t>
      </w:r>
    </w:p>
    <w:p w14:paraId="1B9B743D" w14:textId="77777777" w:rsidR="00E80966" w:rsidRPr="00591E46" w:rsidRDefault="00E80966" w:rsidP="006031A2">
      <w:pPr>
        <w:tabs>
          <w:tab w:val="clear" w:pos="567"/>
        </w:tabs>
        <w:spacing w:line="240" w:lineRule="auto"/>
        <w:rPr>
          <w:szCs w:val="22"/>
          <w:lang w:val="mt-MT"/>
        </w:rPr>
      </w:pPr>
    </w:p>
    <w:p w14:paraId="35C707C6" w14:textId="156DF0BD" w:rsidR="00E80966" w:rsidRPr="00591E46" w:rsidRDefault="00E80966" w:rsidP="006031A2">
      <w:pPr>
        <w:tabs>
          <w:tab w:val="clear" w:pos="567"/>
        </w:tabs>
        <w:spacing w:line="240" w:lineRule="auto"/>
        <w:rPr>
          <w:szCs w:val="22"/>
          <w:lang w:val="mt-MT"/>
        </w:rPr>
      </w:pPr>
      <w:r w:rsidRPr="00591E46">
        <w:rPr>
          <w:szCs w:val="22"/>
          <w:lang w:val="mt-MT"/>
        </w:rPr>
        <w:t xml:space="preserve">L-Istudju D2301 (FREEDOMS) kien studju randomizzat ta’ sentejn f'Fażi III, </w:t>
      </w:r>
      <w:r w:rsidRPr="00591E46">
        <w:rPr>
          <w:i/>
          <w:szCs w:val="22"/>
          <w:lang w:val="mt-MT"/>
        </w:rPr>
        <w:t>double-blind</w:t>
      </w:r>
      <w:r w:rsidRPr="00591E46">
        <w:rPr>
          <w:szCs w:val="22"/>
          <w:lang w:val="mt-MT"/>
        </w:rPr>
        <w:t xml:space="preserve">, ikkontrollat bi plaċebo u li sar fost </w:t>
      </w:r>
      <w:r w:rsidR="0008631B" w:rsidRPr="00591E46">
        <w:rPr>
          <w:szCs w:val="22"/>
          <w:lang w:val="mt-MT"/>
        </w:rPr>
        <w:t>1</w:t>
      </w:r>
      <w:r w:rsidR="00D04CC8">
        <w:rPr>
          <w:szCs w:val="22"/>
          <w:lang w:val="mt-MT"/>
        </w:rPr>
        <w:t> </w:t>
      </w:r>
      <w:r w:rsidR="0008631B" w:rsidRPr="00591E46">
        <w:rPr>
          <w:szCs w:val="22"/>
          <w:lang w:val="mt-MT"/>
        </w:rPr>
        <w:t>272</w:t>
      </w:r>
      <w:r w:rsidR="00654EAD" w:rsidRPr="00591E46">
        <w:rPr>
          <w:szCs w:val="22"/>
          <w:lang w:val="mt-MT"/>
        </w:rPr>
        <w:t> </w:t>
      </w:r>
      <w:r w:rsidR="0008631B" w:rsidRPr="00591E46">
        <w:rPr>
          <w:szCs w:val="22"/>
          <w:lang w:val="mt-MT"/>
        </w:rPr>
        <w:t xml:space="preserve">pazjent (n=425 b’0.5 mg, 429 b’1.25 mg, 418 bi plaċebo). </w:t>
      </w:r>
      <w:r w:rsidR="00CA6349" w:rsidRPr="00591E46">
        <w:rPr>
          <w:szCs w:val="22"/>
          <w:lang w:val="mt-MT"/>
        </w:rPr>
        <w:t>Il-valuri</w:t>
      </w:r>
      <w:r w:rsidRPr="00591E46">
        <w:rPr>
          <w:szCs w:val="22"/>
          <w:lang w:val="mt-MT"/>
        </w:rPr>
        <w:t xml:space="preserve"> medj</w:t>
      </w:r>
      <w:r w:rsidR="00CA6349" w:rsidRPr="00591E46">
        <w:rPr>
          <w:szCs w:val="22"/>
          <w:lang w:val="mt-MT"/>
        </w:rPr>
        <w:t>i</w:t>
      </w:r>
      <w:r w:rsidRPr="00591E46">
        <w:rPr>
          <w:szCs w:val="22"/>
          <w:lang w:val="mt-MT"/>
        </w:rPr>
        <w:t xml:space="preserve"> </w:t>
      </w:r>
      <w:r w:rsidR="00CA6349" w:rsidRPr="00591E46">
        <w:rPr>
          <w:szCs w:val="22"/>
          <w:lang w:val="mt-MT"/>
        </w:rPr>
        <w:t xml:space="preserve">tal-karatteristiċi fil-linja bażi kienu: età </w:t>
      </w:r>
      <w:r w:rsidRPr="00591E46">
        <w:rPr>
          <w:szCs w:val="22"/>
          <w:lang w:val="mt-MT"/>
        </w:rPr>
        <w:t xml:space="preserve">37 sena, id-dewmien tal-marda 6.7 snin u l-punteġġ tal-EDSS 2.0. </w:t>
      </w:r>
      <w:r w:rsidR="00CA6349" w:rsidRPr="00591E46">
        <w:rPr>
          <w:szCs w:val="22"/>
          <w:lang w:val="mt-MT"/>
        </w:rPr>
        <w:t xml:space="preserve">Ir-riżultati </w:t>
      </w:r>
      <w:r w:rsidR="001644F6" w:rsidRPr="00591E46">
        <w:rPr>
          <w:szCs w:val="22"/>
          <w:lang w:val="mt-MT"/>
        </w:rPr>
        <w:t>aħħarin</w:t>
      </w:r>
      <w:r w:rsidR="00CA6349" w:rsidRPr="00591E46">
        <w:rPr>
          <w:szCs w:val="22"/>
          <w:lang w:val="mt-MT"/>
        </w:rPr>
        <w:t xml:space="preserve"> qed jidhru f’Tabella 1. Ma kienx hemm differenzi sinifikanti bejn id-doża ta’ 0.5 mg u </w:t>
      </w:r>
      <w:r w:rsidR="00AC3883" w:rsidRPr="00591E46">
        <w:rPr>
          <w:szCs w:val="22"/>
          <w:lang w:val="mt-MT"/>
        </w:rPr>
        <w:t xml:space="preserve">dik </w:t>
      </w:r>
      <w:r w:rsidR="00CA6349" w:rsidRPr="00591E46">
        <w:rPr>
          <w:szCs w:val="22"/>
          <w:lang w:val="mt-MT"/>
        </w:rPr>
        <w:t xml:space="preserve">ta’ 1.25 mg </w:t>
      </w:r>
      <w:r w:rsidR="00AC3883" w:rsidRPr="00591E46">
        <w:rPr>
          <w:szCs w:val="22"/>
          <w:lang w:val="mt-MT"/>
        </w:rPr>
        <w:t>fejn jidħol kull</w:t>
      </w:r>
      <w:r w:rsidR="00CA6349" w:rsidRPr="00591E46">
        <w:rPr>
          <w:szCs w:val="22"/>
          <w:lang w:val="mt-MT"/>
        </w:rPr>
        <w:t xml:space="preserve"> </w:t>
      </w:r>
      <w:r w:rsidR="00CA6349" w:rsidRPr="00591E46">
        <w:rPr>
          <w:i/>
          <w:iCs/>
          <w:szCs w:val="22"/>
          <w:lang w:val="mt-MT"/>
        </w:rPr>
        <w:t>endpoint</w:t>
      </w:r>
      <w:r w:rsidR="00CA6349" w:rsidRPr="00591E46">
        <w:rPr>
          <w:szCs w:val="22"/>
          <w:lang w:val="mt-MT"/>
        </w:rPr>
        <w:t>.</w:t>
      </w:r>
    </w:p>
    <w:p w14:paraId="2F8218F0" w14:textId="77777777" w:rsidR="00E80966" w:rsidRPr="00591E46" w:rsidRDefault="00E80966" w:rsidP="006031A2">
      <w:pPr>
        <w:tabs>
          <w:tab w:val="clear" w:pos="567"/>
        </w:tabs>
        <w:spacing w:line="240" w:lineRule="auto"/>
        <w:rPr>
          <w:szCs w:val="22"/>
          <w:lang w:val="mt-MT"/>
        </w:rPr>
      </w:pPr>
    </w:p>
    <w:p w14:paraId="2D037925" w14:textId="77777777" w:rsidR="00E80966" w:rsidRPr="00591E46" w:rsidRDefault="00CA6349" w:rsidP="006031A2">
      <w:pPr>
        <w:keepNext/>
        <w:tabs>
          <w:tab w:val="clear" w:pos="567"/>
        </w:tabs>
        <w:spacing w:line="240" w:lineRule="auto"/>
        <w:rPr>
          <w:szCs w:val="22"/>
          <w:lang w:val="mt-MT"/>
        </w:rPr>
      </w:pPr>
      <w:r w:rsidRPr="00591E46">
        <w:rPr>
          <w:b/>
          <w:szCs w:val="22"/>
          <w:lang w:val="mt-MT"/>
        </w:rPr>
        <w:lastRenderedPageBreak/>
        <w:t>Tabella 1</w:t>
      </w:r>
      <w:r w:rsidR="00150507" w:rsidRPr="00591E46">
        <w:rPr>
          <w:b/>
          <w:szCs w:val="22"/>
          <w:lang w:val="mt-MT"/>
        </w:rPr>
        <w:tab/>
      </w:r>
      <w:r w:rsidR="00E80966" w:rsidRPr="00591E46">
        <w:rPr>
          <w:b/>
          <w:szCs w:val="22"/>
          <w:lang w:val="mt-MT"/>
        </w:rPr>
        <w:t xml:space="preserve">Studju D2301 (FREEDOMS): </w:t>
      </w:r>
      <w:r w:rsidR="009921C3" w:rsidRPr="00591E46">
        <w:rPr>
          <w:b/>
          <w:szCs w:val="22"/>
          <w:lang w:val="mt-MT"/>
        </w:rPr>
        <w:t>r</w:t>
      </w:r>
      <w:r w:rsidR="00E80966" w:rsidRPr="00591E46">
        <w:rPr>
          <w:b/>
          <w:szCs w:val="22"/>
          <w:lang w:val="mt-MT"/>
        </w:rPr>
        <w:t>iżultati ewlenin</w:t>
      </w:r>
    </w:p>
    <w:p w14:paraId="794B3EA1" w14:textId="77777777" w:rsidR="00E80966" w:rsidRPr="00591E46" w:rsidRDefault="00E80966" w:rsidP="006031A2">
      <w:pPr>
        <w:keepNext/>
        <w:tabs>
          <w:tab w:val="clear" w:pos="567"/>
        </w:tabs>
        <w:spacing w:line="240" w:lineRule="auto"/>
        <w:rPr>
          <w:szCs w:val="22"/>
          <w:lang w:val="mt-MT"/>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2A65F9" w:rsidRPr="00591E46" w14:paraId="4B414963" w14:textId="77777777" w:rsidTr="00D458BC">
        <w:trPr>
          <w:cantSplit/>
        </w:trPr>
        <w:tc>
          <w:tcPr>
            <w:tcW w:w="4644" w:type="dxa"/>
          </w:tcPr>
          <w:p w14:paraId="56AE9D8C" w14:textId="77777777" w:rsidR="002A65F9" w:rsidRPr="00591E46" w:rsidRDefault="002A65F9" w:rsidP="006031A2">
            <w:pPr>
              <w:keepNext/>
              <w:tabs>
                <w:tab w:val="clear" w:pos="567"/>
              </w:tabs>
              <w:spacing w:line="240" w:lineRule="auto"/>
              <w:rPr>
                <w:b/>
                <w:lang w:val="it-IT"/>
              </w:rPr>
            </w:pPr>
          </w:p>
        </w:tc>
        <w:tc>
          <w:tcPr>
            <w:tcW w:w="1843" w:type="dxa"/>
          </w:tcPr>
          <w:p w14:paraId="03DEF5D4" w14:textId="77777777" w:rsidR="002A65F9" w:rsidRPr="00591E46" w:rsidRDefault="002A65F9" w:rsidP="006031A2">
            <w:pPr>
              <w:keepNext/>
              <w:tabs>
                <w:tab w:val="clear" w:pos="567"/>
              </w:tabs>
              <w:spacing w:line="240" w:lineRule="auto"/>
              <w:rPr>
                <w:b/>
                <w:bCs/>
              </w:rPr>
            </w:pPr>
            <w:r w:rsidRPr="00591E46">
              <w:rPr>
                <w:b/>
                <w:bCs/>
              </w:rPr>
              <w:t>Fingolimod</w:t>
            </w:r>
          </w:p>
          <w:p w14:paraId="1B89840F" w14:textId="77777777" w:rsidR="002A65F9" w:rsidRPr="00591E46" w:rsidRDefault="002A65F9" w:rsidP="006031A2">
            <w:pPr>
              <w:keepNext/>
              <w:tabs>
                <w:tab w:val="clear" w:pos="567"/>
              </w:tabs>
              <w:spacing w:line="240" w:lineRule="auto"/>
              <w:rPr>
                <w:b/>
                <w:bCs/>
              </w:rPr>
            </w:pPr>
            <w:r w:rsidRPr="00591E46">
              <w:rPr>
                <w:b/>
                <w:bCs/>
              </w:rPr>
              <w:t>0.5 mg</w:t>
            </w:r>
          </w:p>
        </w:tc>
        <w:tc>
          <w:tcPr>
            <w:tcW w:w="1843" w:type="dxa"/>
          </w:tcPr>
          <w:p w14:paraId="059BF637" w14:textId="77777777" w:rsidR="002A65F9" w:rsidRPr="00591E46" w:rsidRDefault="002A65F9" w:rsidP="006031A2">
            <w:pPr>
              <w:keepNext/>
              <w:tabs>
                <w:tab w:val="clear" w:pos="567"/>
              </w:tabs>
              <w:spacing w:line="240" w:lineRule="auto"/>
              <w:rPr>
                <w:b/>
                <w:bCs/>
              </w:rPr>
            </w:pPr>
            <w:r w:rsidRPr="00591E46">
              <w:rPr>
                <w:b/>
                <w:bCs/>
              </w:rPr>
              <w:t>Pla</w:t>
            </w:r>
            <w:r w:rsidR="00A47E89" w:rsidRPr="00591E46">
              <w:rPr>
                <w:b/>
                <w:bCs/>
              </w:rPr>
              <w:t>ċ</w:t>
            </w:r>
            <w:r w:rsidRPr="00591E46">
              <w:rPr>
                <w:b/>
                <w:bCs/>
              </w:rPr>
              <w:t>ebo</w:t>
            </w:r>
          </w:p>
        </w:tc>
      </w:tr>
      <w:tr w:rsidR="002A65F9" w:rsidRPr="00591E46" w14:paraId="5FDA1B54" w14:textId="77777777" w:rsidTr="00D458BC">
        <w:trPr>
          <w:cantSplit/>
        </w:trPr>
        <w:tc>
          <w:tcPr>
            <w:tcW w:w="4644" w:type="dxa"/>
          </w:tcPr>
          <w:p w14:paraId="22A937A7" w14:textId="77777777" w:rsidR="002A65F9" w:rsidRPr="00591E46" w:rsidRDefault="00A47E89" w:rsidP="006031A2">
            <w:pPr>
              <w:keepNext/>
              <w:tabs>
                <w:tab w:val="clear" w:pos="567"/>
              </w:tabs>
              <w:spacing w:line="240" w:lineRule="auto"/>
            </w:pPr>
            <w:r w:rsidRPr="00591E46">
              <w:rPr>
                <w:b/>
                <w:i/>
                <w:iCs/>
              </w:rPr>
              <w:t>E</w:t>
            </w:r>
            <w:r w:rsidR="002A65F9" w:rsidRPr="00591E46">
              <w:rPr>
                <w:b/>
                <w:i/>
                <w:iCs/>
              </w:rPr>
              <w:t>ndpoints</w:t>
            </w:r>
            <w:r w:rsidRPr="00591E46">
              <w:rPr>
                <w:b/>
              </w:rPr>
              <w:t xml:space="preserve"> kliniċi</w:t>
            </w:r>
          </w:p>
        </w:tc>
        <w:tc>
          <w:tcPr>
            <w:tcW w:w="1843" w:type="dxa"/>
          </w:tcPr>
          <w:p w14:paraId="50C8CF98" w14:textId="77777777" w:rsidR="002A65F9" w:rsidRPr="00591E46" w:rsidRDefault="002A65F9" w:rsidP="006031A2">
            <w:pPr>
              <w:keepNext/>
              <w:tabs>
                <w:tab w:val="clear" w:pos="567"/>
              </w:tabs>
              <w:spacing w:line="240" w:lineRule="auto"/>
            </w:pPr>
          </w:p>
        </w:tc>
        <w:tc>
          <w:tcPr>
            <w:tcW w:w="1843" w:type="dxa"/>
          </w:tcPr>
          <w:p w14:paraId="42D0D076" w14:textId="77777777" w:rsidR="002A65F9" w:rsidRPr="00591E46" w:rsidRDefault="002A65F9" w:rsidP="006031A2">
            <w:pPr>
              <w:keepNext/>
              <w:tabs>
                <w:tab w:val="clear" w:pos="567"/>
              </w:tabs>
              <w:spacing w:line="240" w:lineRule="auto"/>
            </w:pPr>
          </w:p>
        </w:tc>
      </w:tr>
      <w:tr w:rsidR="002A65F9" w:rsidRPr="00591E46" w14:paraId="7270BF61" w14:textId="77777777" w:rsidTr="00D458BC">
        <w:trPr>
          <w:cantSplit/>
        </w:trPr>
        <w:tc>
          <w:tcPr>
            <w:tcW w:w="4644" w:type="dxa"/>
          </w:tcPr>
          <w:p w14:paraId="4D5744E6" w14:textId="77777777" w:rsidR="002A65F9" w:rsidRPr="00591E46" w:rsidRDefault="00A47E89" w:rsidP="006031A2">
            <w:pPr>
              <w:keepNext/>
              <w:tabs>
                <w:tab w:val="clear" w:pos="567"/>
              </w:tabs>
              <w:spacing w:line="240" w:lineRule="auto"/>
              <w:rPr>
                <w:lang w:val="it-IT"/>
              </w:rPr>
            </w:pPr>
            <w:r w:rsidRPr="00591E46">
              <w:rPr>
                <w:szCs w:val="22"/>
                <w:lang w:val="mt-MT"/>
              </w:rPr>
              <w:t xml:space="preserve">Ir-rata ta’ rikaduta annwalizzata </w:t>
            </w:r>
            <w:r w:rsidR="002A65F9" w:rsidRPr="00591E46">
              <w:rPr>
                <w:lang w:val="it-IT"/>
              </w:rPr>
              <w:t>(</w:t>
            </w:r>
            <w:r w:rsidR="002A65F9" w:rsidRPr="00591E46">
              <w:rPr>
                <w:i/>
                <w:iCs/>
                <w:lang w:val="it-IT"/>
              </w:rPr>
              <w:t>endpoint</w:t>
            </w:r>
            <w:r w:rsidRPr="00591E46">
              <w:rPr>
                <w:i/>
                <w:iCs/>
                <w:lang w:val="it-IT"/>
              </w:rPr>
              <w:t xml:space="preserve"> </w:t>
            </w:r>
            <w:r w:rsidRPr="00591E46">
              <w:rPr>
                <w:lang w:val="it-IT"/>
              </w:rPr>
              <w:t>primarju</w:t>
            </w:r>
            <w:r w:rsidR="002A65F9" w:rsidRPr="00591E46">
              <w:rPr>
                <w:lang w:val="it-IT"/>
              </w:rPr>
              <w:t>)</w:t>
            </w:r>
          </w:p>
        </w:tc>
        <w:tc>
          <w:tcPr>
            <w:tcW w:w="1843" w:type="dxa"/>
          </w:tcPr>
          <w:p w14:paraId="27FB0E2A" w14:textId="77777777" w:rsidR="002A65F9" w:rsidRPr="00591E46" w:rsidRDefault="002A65F9" w:rsidP="006031A2">
            <w:pPr>
              <w:keepNext/>
              <w:tabs>
                <w:tab w:val="clear" w:pos="567"/>
              </w:tabs>
              <w:spacing w:line="240" w:lineRule="auto"/>
            </w:pPr>
            <w:r w:rsidRPr="00591E46">
              <w:t>0.18**</w:t>
            </w:r>
          </w:p>
        </w:tc>
        <w:tc>
          <w:tcPr>
            <w:tcW w:w="1843" w:type="dxa"/>
          </w:tcPr>
          <w:p w14:paraId="655B163B" w14:textId="77777777" w:rsidR="002A65F9" w:rsidRPr="00591E46" w:rsidRDefault="002A65F9" w:rsidP="006031A2">
            <w:pPr>
              <w:keepNext/>
              <w:tabs>
                <w:tab w:val="clear" w:pos="567"/>
              </w:tabs>
              <w:spacing w:line="240" w:lineRule="auto"/>
            </w:pPr>
            <w:r w:rsidRPr="00591E46">
              <w:t>0.40</w:t>
            </w:r>
          </w:p>
        </w:tc>
      </w:tr>
      <w:tr w:rsidR="002A65F9" w:rsidRPr="00591E46" w14:paraId="7FF3DB11" w14:textId="77777777" w:rsidTr="00D458BC">
        <w:trPr>
          <w:cantSplit/>
        </w:trPr>
        <w:tc>
          <w:tcPr>
            <w:tcW w:w="4644" w:type="dxa"/>
            <w:tcBorders>
              <w:bottom w:val="single" w:sz="4" w:space="0" w:color="auto"/>
            </w:tcBorders>
          </w:tcPr>
          <w:p w14:paraId="6A6AE64B" w14:textId="77777777" w:rsidR="002A65F9" w:rsidRPr="007C1485" w:rsidRDefault="00A47E89" w:rsidP="006031A2">
            <w:pPr>
              <w:keepNext/>
              <w:tabs>
                <w:tab w:val="clear" w:pos="567"/>
              </w:tabs>
              <w:spacing w:line="240" w:lineRule="auto"/>
              <w:rPr>
                <w:lang w:val="it-IT"/>
              </w:rPr>
            </w:pPr>
            <w:r w:rsidRPr="00591E46">
              <w:rPr>
                <w:szCs w:val="22"/>
                <w:lang w:val="mt-MT"/>
              </w:rPr>
              <w:t>Perċentwali ta’ pazjenti li ma reġgħux irkadew fi żmien 24 xahar</w:t>
            </w:r>
          </w:p>
        </w:tc>
        <w:tc>
          <w:tcPr>
            <w:tcW w:w="1843" w:type="dxa"/>
            <w:tcBorders>
              <w:bottom w:val="single" w:sz="4" w:space="0" w:color="auto"/>
            </w:tcBorders>
          </w:tcPr>
          <w:p w14:paraId="2211C768" w14:textId="77777777" w:rsidR="002A65F9" w:rsidRPr="00591E46" w:rsidRDefault="002A65F9" w:rsidP="006031A2">
            <w:pPr>
              <w:keepNext/>
              <w:tabs>
                <w:tab w:val="clear" w:pos="567"/>
              </w:tabs>
              <w:spacing w:line="240" w:lineRule="auto"/>
            </w:pPr>
            <w:r w:rsidRPr="00591E46">
              <w:t>70%**</w:t>
            </w:r>
          </w:p>
        </w:tc>
        <w:tc>
          <w:tcPr>
            <w:tcW w:w="1843" w:type="dxa"/>
            <w:tcBorders>
              <w:bottom w:val="single" w:sz="4" w:space="0" w:color="auto"/>
            </w:tcBorders>
          </w:tcPr>
          <w:p w14:paraId="1F1B936F" w14:textId="77777777" w:rsidR="002A65F9" w:rsidRPr="00591E46" w:rsidRDefault="002A65F9" w:rsidP="006031A2">
            <w:pPr>
              <w:keepNext/>
              <w:tabs>
                <w:tab w:val="clear" w:pos="567"/>
              </w:tabs>
              <w:spacing w:line="240" w:lineRule="auto"/>
            </w:pPr>
            <w:r w:rsidRPr="00591E46">
              <w:t>46%</w:t>
            </w:r>
          </w:p>
        </w:tc>
      </w:tr>
      <w:tr w:rsidR="002A65F9" w:rsidRPr="00591E46" w14:paraId="31C8A1EB" w14:textId="77777777" w:rsidTr="00D458BC">
        <w:trPr>
          <w:cantSplit/>
        </w:trPr>
        <w:tc>
          <w:tcPr>
            <w:tcW w:w="4644" w:type="dxa"/>
            <w:tcBorders>
              <w:bottom w:val="nil"/>
            </w:tcBorders>
          </w:tcPr>
          <w:p w14:paraId="492821E6" w14:textId="77777777" w:rsidR="002A65F9" w:rsidRPr="00591E46" w:rsidRDefault="00A47E89" w:rsidP="006031A2">
            <w:pPr>
              <w:keepNext/>
              <w:tabs>
                <w:tab w:val="clear" w:pos="567"/>
              </w:tabs>
              <w:spacing w:line="240" w:lineRule="auto"/>
              <w:rPr>
                <w:lang w:val="it-IT"/>
              </w:rPr>
            </w:pPr>
            <w:r w:rsidRPr="00591E46">
              <w:rPr>
                <w:lang w:val="it-IT"/>
              </w:rPr>
              <w:t>Proporzjon bi 3 xhur ta’ Progressjoni Kkonfermata tad-Diżabbiltà</w:t>
            </w:r>
            <w:r w:rsidR="002A65F9" w:rsidRPr="00591E46">
              <w:rPr>
                <w:lang w:val="it-IT"/>
              </w:rPr>
              <w:t>†</w:t>
            </w:r>
          </w:p>
        </w:tc>
        <w:tc>
          <w:tcPr>
            <w:tcW w:w="1843" w:type="dxa"/>
            <w:tcBorders>
              <w:bottom w:val="nil"/>
            </w:tcBorders>
          </w:tcPr>
          <w:p w14:paraId="23A93ED0" w14:textId="77777777" w:rsidR="002A65F9" w:rsidRPr="00591E46" w:rsidRDefault="002A65F9" w:rsidP="006031A2">
            <w:pPr>
              <w:keepNext/>
              <w:tabs>
                <w:tab w:val="clear" w:pos="567"/>
              </w:tabs>
              <w:spacing w:line="240" w:lineRule="auto"/>
            </w:pPr>
            <w:r w:rsidRPr="00591E46">
              <w:t>17%</w:t>
            </w:r>
          </w:p>
        </w:tc>
        <w:tc>
          <w:tcPr>
            <w:tcW w:w="1843" w:type="dxa"/>
            <w:tcBorders>
              <w:bottom w:val="nil"/>
            </w:tcBorders>
          </w:tcPr>
          <w:p w14:paraId="2EDB6544" w14:textId="77777777" w:rsidR="002A65F9" w:rsidRPr="00591E46" w:rsidRDefault="002A65F9" w:rsidP="006031A2">
            <w:pPr>
              <w:keepNext/>
              <w:tabs>
                <w:tab w:val="clear" w:pos="567"/>
              </w:tabs>
              <w:spacing w:line="240" w:lineRule="auto"/>
            </w:pPr>
            <w:r w:rsidRPr="00591E46">
              <w:t>24%</w:t>
            </w:r>
          </w:p>
        </w:tc>
      </w:tr>
      <w:tr w:rsidR="002A65F9" w:rsidRPr="00591E46" w14:paraId="6CAD7FED" w14:textId="77777777" w:rsidTr="00D458BC">
        <w:trPr>
          <w:cantSplit/>
        </w:trPr>
        <w:tc>
          <w:tcPr>
            <w:tcW w:w="4644" w:type="dxa"/>
            <w:tcBorders>
              <w:top w:val="nil"/>
            </w:tcBorders>
          </w:tcPr>
          <w:p w14:paraId="78F88165" w14:textId="77777777" w:rsidR="002A65F9" w:rsidRPr="00591E46" w:rsidRDefault="00A47E89" w:rsidP="006031A2">
            <w:pPr>
              <w:keepNext/>
              <w:tabs>
                <w:tab w:val="clear" w:pos="567"/>
              </w:tabs>
              <w:spacing w:line="240" w:lineRule="auto"/>
            </w:pPr>
            <w:r w:rsidRPr="00591E46">
              <w:t>Proporzjon tal-periklu</w:t>
            </w:r>
            <w:r w:rsidR="002A65F9" w:rsidRPr="00591E46">
              <w:t xml:space="preserve"> (95% CI)</w:t>
            </w:r>
          </w:p>
        </w:tc>
        <w:tc>
          <w:tcPr>
            <w:tcW w:w="1843" w:type="dxa"/>
            <w:tcBorders>
              <w:top w:val="nil"/>
            </w:tcBorders>
          </w:tcPr>
          <w:p w14:paraId="7088F567" w14:textId="77777777" w:rsidR="002A65F9" w:rsidRPr="00591E46" w:rsidRDefault="002A65F9" w:rsidP="006031A2">
            <w:pPr>
              <w:keepNext/>
              <w:tabs>
                <w:tab w:val="clear" w:pos="567"/>
              </w:tabs>
              <w:spacing w:line="240" w:lineRule="auto"/>
            </w:pPr>
            <w:r w:rsidRPr="00591E46">
              <w:t>0.70 (0.52, 0.96)*</w:t>
            </w:r>
          </w:p>
        </w:tc>
        <w:tc>
          <w:tcPr>
            <w:tcW w:w="1843" w:type="dxa"/>
            <w:tcBorders>
              <w:top w:val="nil"/>
            </w:tcBorders>
          </w:tcPr>
          <w:p w14:paraId="513B580B" w14:textId="77777777" w:rsidR="002A65F9" w:rsidRPr="00591E46" w:rsidRDefault="002A65F9" w:rsidP="006031A2">
            <w:pPr>
              <w:keepNext/>
              <w:tabs>
                <w:tab w:val="clear" w:pos="567"/>
              </w:tabs>
              <w:spacing w:line="240" w:lineRule="auto"/>
            </w:pPr>
          </w:p>
        </w:tc>
      </w:tr>
      <w:tr w:rsidR="002A65F9" w:rsidRPr="00591E46" w14:paraId="4351EE0B" w14:textId="77777777" w:rsidTr="00D458BC">
        <w:trPr>
          <w:cantSplit/>
        </w:trPr>
        <w:tc>
          <w:tcPr>
            <w:tcW w:w="4644" w:type="dxa"/>
          </w:tcPr>
          <w:p w14:paraId="57119072" w14:textId="77777777" w:rsidR="002A65F9" w:rsidRPr="00591E46" w:rsidRDefault="00A47E89" w:rsidP="006031A2">
            <w:pPr>
              <w:keepNext/>
              <w:tabs>
                <w:tab w:val="clear" w:pos="567"/>
              </w:tabs>
              <w:spacing w:line="240" w:lineRule="auto"/>
              <w:rPr>
                <w:b/>
              </w:rPr>
            </w:pPr>
            <w:r w:rsidRPr="00591E46">
              <w:rPr>
                <w:b/>
                <w:i/>
                <w:iCs/>
              </w:rPr>
              <w:t>E</w:t>
            </w:r>
            <w:r w:rsidR="002A65F9" w:rsidRPr="00591E46">
              <w:rPr>
                <w:b/>
                <w:i/>
                <w:iCs/>
              </w:rPr>
              <w:t>ndpoints</w:t>
            </w:r>
            <w:r w:rsidRPr="00591E46">
              <w:rPr>
                <w:b/>
              </w:rPr>
              <w:t xml:space="preserve"> tal-MRI </w:t>
            </w:r>
          </w:p>
        </w:tc>
        <w:tc>
          <w:tcPr>
            <w:tcW w:w="1843" w:type="dxa"/>
          </w:tcPr>
          <w:p w14:paraId="57DF4E3D" w14:textId="77777777" w:rsidR="002A65F9" w:rsidRPr="00591E46" w:rsidRDefault="002A65F9" w:rsidP="006031A2">
            <w:pPr>
              <w:keepNext/>
              <w:tabs>
                <w:tab w:val="clear" w:pos="567"/>
              </w:tabs>
              <w:spacing w:line="240" w:lineRule="auto"/>
            </w:pPr>
          </w:p>
        </w:tc>
        <w:tc>
          <w:tcPr>
            <w:tcW w:w="1843" w:type="dxa"/>
          </w:tcPr>
          <w:p w14:paraId="2CC9586C" w14:textId="77777777" w:rsidR="002A65F9" w:rsidRPr="00591E46" w:rsidRDefault="002A65F9" w:rsidP="006031A2">
            <w:pPr>
              <w:keepNext/>
              <w:tabs>
                <w:tab w:val="clear" w:pos="567"/>
              </w:tabs>
              <w:spacing w:line="240" w:lineRule="auto"/>
            </w:pPr>
          </w:p>
        </w:tc>
      </w:tr>
      <w:tr w:rsidR="002A65F9" w:rsidRPr="00591E46" w14:paraId="750024A2" w14:textId="77777777" w:rsidTr="00D458BC">
        <w:trPr>
          <w:cantSplit/>
        </w:trPr>
        <w:tc>
          <w:tcPr>
            <w:tcW w:w="4644" w:type="dxa"/>
          </w:tcPr>
          <w:p w14:paraId="3925E86C" w14:textId="77777777" w:rsidR="002A65F9" w:rsidRPr="00591E46" w:rsidRDefault="00A47E89" w:rsidP="006031A2">
            <w:pPr>
              <w:keepNext/>
              <w:tabs>
                <w:tab w:val="clear" w:pos="567"/>
              </w:tabs>
              <w:spacing w:line="240" w:lineRule="auto"/>
            </w:pPr>
            <w:r w:rsidRPr="00591E46">
              <w:t xml:space="preserve">In-numru medju (il-medja) </w:t>
            </w:r>
            <w:r w:rsidRPr="00591E46">
              <w:rPr>
                <w:szCs w:val="22"/>
                <w:lang w:val="mt-MT"/>
              </w:rPr>
              <w:t xml:space="preserve">ta’ leżjonijiet T2 ġodda jew li m’ilhomx li kibru fuq medda ta’ </w:t>
            </w:r>
            <w:r w:rsidR="00401136" w:rsidRPr="00591E46">
              <w:rPr>
                <w:szCs w:val="22"/>
                <w:lang w:val="mt-MT"/>
              </w:rPr>
              <w:t>24 </w:t>
            </w:r>
            <w:r w:rsidRPr="00591E46">
              <w:rPr>
                <w:szCs w:val="22"/>
                <w:lang w:val="mt-MT"/>
              </w:rPr>
              <w:t>xahar</w:t>
            </w:r>
          </w:p>
        </w:tc>
        <w:tc>
          <w:tcPr>
            <w:tcW w:w="1843" w:type="dxa"/>
          </w:tcPr>
          <w:p w14:paraId="7E525B8F" w14:textId="77777777" w:rsidR="002A65F9" w:rsidRPr="00591E46" w:rsidRDefault="002A65F9" w:rsidP="006031A2">
            <w:pPr>
              <w:keepNext/>
              <w:tabs>
                <w:tab w:val="clear" w:pos="567"/>
              </w:tabs>
              <w:spacing w:line="240" w:lineRule="auto"/>
            </w:pPr>
            <w:r w:rsidRPr="00591E46">
              <w:t>0.0 (2.5)**</w:t>
            </w:r>
          </w:p>
        </w:tc>
        <w:tc>
          <w:tcPr>
            <w:tcW w:w="1843" w:type="dxa"/>
          </w:tcPr>
          <w:p w14:paraId="388F8578" w14:textId="77777777" w:rsidR="002A65F9" w:rsidRPr="00591E46" w:rsidRDefault="002A65F9" w:rsidP="006031A2">
            <w:pPr>
              <w:keepNext/>
              <w:tabs>
                <w:tab w:val="clear" w:pos="567"/>
              </w:tabs>
              <w:spacing w:line="240" w:lineRule="auto"/>
            </w:pPr>
            <w:r w:rsidRPr="00591E46">
              <w:t>5.0 (9.8)</w:t>
            </w:r>
          </w:p>
        </w:tc>
      </w:tr>
      <w:tr w:rsidR="002A65F9" w:rsidRPr="00591E46" w14:paraId="5FC2FB3E" w14:textId="77777777" w:rsidTr="00D458BC">
        <w:trPr>
          <w:cantSplit/>
        </w:trPr>
        <w:tc>
          <w:tcPr>
            <w:tcW w:w="4644" w:type="dxa"/>
          </w:tcPr>
          <w:p w14:paraId="218A451A" w14:textId="77777777" w:rsidR="002A65F9" w:rsidRPr="00591E46" w:rsidRDefault="00A47E89" w:rsidP="006031A2">
            <w:pPr>
              <w:keepNext/>
              <w:tabs>
                <w:tab w:val="clear" w:pos="567"/>
              </w:tabs>
              <w:spacing w:line="240" w:lineRule="auto"/>
            </w:pPr>
            <w:r w:rsidRPr="00591E46">
              <w:t>In-numru medju (il-medja) ta’ leżjonijiet imsaħħa b’GD</w:t>
            </w:r>
            <w:r w:rsidR="00401136" w:rsidRPr="00591E46">
              <w:t xml:space="preserve"> fl-24 </w:t>
            </w:r>
            <w:r w:rsidR="009921C3" w:rsidRPr="00591E46">
              <w:rPr>
                <w:lang w:val="mt-MT"/>
              </w:rPr>
              <w:t>x</w:t>
            </w:r>
            <w:r w:rsidR="00401136" w:rsidRPr="00591E46">
              <w:t>ahar</w:t>
            </w:r>
          </w:p>
        </w:tc>
        <w:tc>
          <w:tcPr>
            <w:tcW w:w="1843" w:type="dxa"/>
          </w:tcPr>
          <w:p w14:paraId="5089BFCD" w14:textId="77777777" w:rsidR="002A65F9" w:rsidRPr="00591E46" w:rsidRDefault="002A65F9" w:rsidP="006031A2">
            <w:pPr>
              <w:keepNext/>
              <w:tabs>
                <w:tab w:val="clear" w:pos="567"/>
              </w:tabs>
              <w:spacing w:line="240" w:lineRule="auto"/>
            </w:pPr>
            <w:r w:rsidRPr="00591E46">
              <w:t>0.0 (0.2)**</w:t>
            </w:r>
          </w:p>
        </w:tc>
        <w:tc>
          <w:tcPr>
            <w:tcW w:w="1843" w:type="dxa"/>
          </w:tcPr>
          <w:p w14:paraId="4F8FEEA4" w14:textId="77777777" w:rsidR="002A65F9" w:rsidRPr="00591E46" w:rsidRDefault="002A65F9" w:rsidP="006031A2">
            <w:pPr>
              <w:keepNext/>
              <w:tabs>
                <w:tab w:val="clear" w:pos="567"/>
              </w:tabs>
              <w:spacing w:line="240" w:lineRule="auto"/>
            </w:pPr>
            <w:r w:rsidRPr="00591E46">
              <w:t>0.0 (1.1)</w:t>
            </w:r>
          </w:p>
        </w:tc>
      </w:tr>
      <w:tr w:rsidR="002A65F9" w:rsidRPr="00591E46" w14:paraId="1E9B8D65" w14:textId="77777777" w:rsidTr="00D458BC">
        <w:trPr>
          <w:cantSplit/>
        </w:trPr>
        <w:tc>
          <w:tcPr>
            <w:tcW w:w="4644" w:type="dxa"/>
          </w:tcPr>
          <w:p w14:paraId="562D686B" w14:textId="77777777" w:rsidR="002A65F9" w:rsidRPr="00591E46" w:rsidRDefault="00A47E89" w:rsidP="006031A2">
            <w:pPr>
              <w:keepNext/>
              <w:tabs>
                <w:tab w:val="clear" w:pos="567"/>
              </w:tabs>
              <w:spacing w:line="240" w:lineRule="auto"/>
              <w:rPr>
                <w:lang w:val="sv-SE"/>
              </w:rPr>
            </w:pPr>
            <w:r w:rsidRPr="00591E46">
              <w:rPr>
                <w:lang w:val="sv-SE"/>
              </w:rPr>
              <w:t xml:space="preserve">Il-bidla % medja (il-medja) fil-volum tal-moħħ fuq medda ta’ </w:t>
            </w:r>
            <w:r w:rsidR="00401136" w:rsidRPr="00591E46">
              <w:rPr>
                <w:lang w:val="sv-SE"/>
              </w:rPr>
              <w:t>24 </w:t>
            </w:r>
            <w:r w:rsidRPr="00591E46">
              <w:rPr>
                <w:lang w:val="sv-SE"/>
              </w:rPr>
              <w:t xml:space="preserve">xahar </w:t>
            </w:r>
          </w:p>
        </w:tc>
        <w:tc>
          <w:tcPr>
            <w:tcW w:w="1843" w:type="dxa"/>
          </w:tcPr>
          <w:p w14:paraId="270BA41E" w14:textId="77777777" w:rsidR="002A65F9" w:rsidRPr="00591E46" w:rsidRDefault="002A65F9" w:rsidP="006031A2">
            <w:pPr>
              <w:keepNext/>
              <w:tabs>
                <w:tab w:val="clear" w:pos="567"/>
              </w:tabs>
              <w:spacing w:line="240" w:lineRule="auto"/>
            </w:pPr>
            <w:r w:rsidRPr="00591E46">
              <w:noBreakHyphen/>
              <w:t>0.7 (</w:t>
            </w:r>
            <w:r w:rsidRPr="00591E46">
              <w:noBreakHyphen/>
              <w:t>0.8)**</w:t>
            </w:r>
          </w:p>
        </w:tc>
        <w:tc>
          <w:tcPr>
            <w:tcW w:w="1843" w:type="dxa"/>
          </w:tcPr>
          <w:p w14:paraId="04A3E52C" w14:textId="77777777" w:rsidR="002A65F9" w:rsidRPr="00591E46" w:rsidRDefault="002A65F9" w:rsidP="006031A2">
            <w:pPr>
              <w:keepNext/>
              <w:tabs>
                <w:tab w:val="clear" w:pos="567"/>
              </w:tabs>
              <w:spacing w:line="240" w:lineRule="auto"/>
            </w:pPr>
            <w:r w:rsidRPr="00591E46">
              <w:noBreakHyphen/>
              <w:t>1.0 (</w:t>
            </w:r>
            <w:r w:rsidRPr="00591E46">
              <w:noBreakHyphen/>
              <w:t>1.3)</w:t>
            </w:r>
          </w:p>
        </w:tc>
      </w:tr>
      <w:tr w:rsidR="002A65F9" w:rsidRPr="00591E46" w14:paraId="6016866D" w14:textId="77777777" w:rsidTr="00D458BC">
        <w:trPr>
          <w:cantSplit/>
        </w:trPr>
        <w:tc>
          <w:tcPr>
            <w:tcW w:w="8330" w:type="dxa"/>
            <w:gridSpan w:val="3"/>
          </w:tcPr>
          <w:p w14:paraId="508C2F50" w14:textId="77777777" w:rsidR="002A65F9" w:rsidRPr="007C1485" w:rsidRDefault="002A65F9" w:rsidP="006031A2">
            <w:pPr>
              <w:keepNext/>
              <w:tabs>
                <w:tab w:val="clear" w:pos="567"/>
              </w:tabs>
              <w:spacing w:line="240" w:lineRule="auto"/>
              <w:ind w:left="567" w:hanging="567"/>
              <w:rPr>
                <w:lang w:val="it-IT"/>
              </w:rPr>
            </w:pPr>
            <w:r w:rsidRPr="007C1485">
              <w:rPr>
                <w:lang w:val="it-IT"/>
              </w:rPr>
              <w:t>†</w:t>
            </w:r>
            <w:r w:rsidRPr="007C1485">
              <w:rPr>
                <w:lang w:val="it-IT"/>
              </w:rPr>
              <w:tab/>
            </w:r>
            <w:r w:rsidR="00A47E89" w:rsidRPr="007C1485">
              <w:rPr>
                <w:lang w:val="it-IT"/>
              </w:rPr>
              <w:t>Il-progressjoni tad-diżabbiltà ddefinita bħala żieda ta’ punt-1 fl-EDSS ikkonfermata 3 xhur wara.</w:t>
            </w:r>
          </w:p>
          <w:p w14:paraId="2CFFDED0" w14:textId="77777777" w:rsidR="002A65F9" w:rsidRPr="007C1485" w:rsidRDefault="002A65F9" w:rsidP="006031A2">
            <w:pPr>
              <w:keepNext/>
              <w:tabs>
                <w:tab w:val="clear" w:pos="567"/>
              </w:tabs>
              <w:spacing w:line="240" w:lineRule="auto"/>
              <w:rPr>
                <w:lang w:val="it-IT"/>
              </w:rPr>
            </w:pPr>
            <w:r w:rsidRPr="007C1485">
              <w:rPr>
                <w:lang w:val="it-IT"/>
              </w:rPr>
              <w:t>**</w:t>
            </w:r>
            <w:r w:rsidRPr="007C1485">
              <w:rPr>
                <w:lang w:val="it-IT"/>
              </w:rPr>
              <w:tab/>
              <w:t xml:space="preserve">p&lt;0.001, *p&lt;0.05 </w:t>
            </w:r>
            <w:r w:rsidR="00A47E89" w:rsidRPr="007C1485">
              <w:rPr>
                <w:lang w:val="it-IT"/>
              </w:rPr>
              <w:t>mqabbla mal-plaċebo</w:t>
            </w:r>
          </w:p>
          <w:p w14:paraId="6F13A7BA" w14:textId="77777777" w:rsidR="002A65F9" w:rsidRPr="00591E46" w:rsidRDefault="00401136" w:rsidP="006031A2">
            <w:pPr>
              <w:pStyle w:val="Legend"/>
              <w:keepNext/>
              <w:tabs>
                <w:tab w:val="clear" w:pos="284"/>
              </w:tabs>
              <w:spacing w:before="0" w:after="0"/>
              <w:rPr>
                <w:rFonts w:ascii="Times New Roman" w:eastAsia="SimSun" w:hAnsi="Times New Roman"/>
                <w:iCs/>
                <w:sz w:val="22"/>
                <w:szCs w:val="22"/>
                <w:lang w:val="mt-MT"/>
              </w:rPr>
            </w:pPr>
            <w:r w:rsidRPr="007C1485">
              <w:rPr>
                <w:rFonts w:ascii="Times New Roman" w:hAnsi="Times New Roman"/>
                <w:sz w:val="22"/>
                <w:szCs w:val="22"/>
                <w:lang w:val="it-IT"/>
              </w:rPr>
              <w:t>L-analiżi tal-</w:t>
            </w:r>
            <w:r w:rsidRPr="007C1485">
              <w:rPr>
                <w:rFonts w:ascii="Times New Roman" w:hAnsi="Times New Roman"/>
                <w:i/>
                <w:iCs/>
                <w:sz w:val="22"/>
                <w:szCs w:val="22"/>
                <w:lang w:val="it-IT"/>
              </w:rPr>
              <w:t>endpoints</w:t>
            </w:r>
            <w:r w:rsidRPr="007C1485">
              <w:rPr>
                <w:rFonts w:ascii="Times New Roman" w:hAnsi="Times New Roman"/>
                <w:sz w:val="22"/>
                <w:szCs w:val="22"/>
                <w:lang w:val="it-IT"/>
              </w:rPr>
              <w:t xml:space="preserve"> kliniċi kollha kienet maħsuba sabiex tingħata l-kura. </w:t>
            </w:r>
            <w:r w:rsidRPr="00591E46">
              <w:rPr>
                <w:rFonts w:ascii="Times New Roman" w:hAnsi="Times New Roman"/>
                <w:sz w:val="22"/>
                <w:szCs w:val="22"/>
                <w:lang w:val="en-US"/>
              </w:rPr>
              <w:t>L-analiżi tal-MRI użat sett ta’ dejta evalwattiva</w:t>
            </w:r>
            <w:r w:rsidR="002A65F9" w:rsidRPr="00591E46">
              <w:rPr>
                <w:rFonts w:ascii="Times New Roman" w:hAnsi="Times New Roman"/>
                <w:sz w:val="22"/>
                <w:szCs w:val="22"/>
                <w:lang w:val="en-US"/>
              </w:rPr>
              <w:t>.</w:t>
            </w:r>
          </w:p>
        </w:tc>
      </w:tr>
    </w:tbl>
    <w:p w14:paraId="5B2FE72D" w14:textId="77777777" w:rsidR="00076A3E" w:rsidRPr="00591E46" w:rsidRDefault="00076A3E" w:rsidP="006031A2">
      <w:pPr>
        <w:tabs>
          <w:tab w:val="clear" w:pos="567"/>
        </w:tabs>
        <w:spacing w:line="240" w:lineRule="auto"/>
        <w:rPr>
          <w:rFonts w:eastAsia="Calibri"/>
          <w:snapToGrid/>
          <w:szCs w:val="22"/>
          <w:lang w:eastAsia="en-US"/>
        </w:rPr>
      </w:pPr>
    </w:p>
    <w:p w14:paraId="57C4928C" w14:textId="77777777" w:rsidR="00076A3E" w:rsidRPr="00591E46" w:rsidRDefault="00076A3E" w:rsidP="006031A2">
      <w:pPr>
        <w:tabs>
          <w:tab w:val="clear" w:pos="567"/>
        </w:tabs>
        <w:spacing w:line="240" w:lineRule="auto"/>
        <w:rPr>
          <w:szCs w:val="22"/>
          <w:lang w:val="mt-MT"/>
        </w:rPr>
      </w:pPr>
      <w:r w:rsidRPr="00591E46">
        <w:rPr>
          <w:szCs w:val="22"/>
          <w:lang w:val="mt-MT"/>
        </w:rPr>
        <w:t xml:space="preserve">Pazjenti li temmew l-istudju ewlieni FREEDOMS li dam għaddej 24 xahar setgħu jidħlu fi studju ta’ estensjoni </w:t>
      </w:r>
      <w:r w:rsidRPr="00591E46">
        <w:rPr>
          <w:i/>
          <w:szCs w:val="22"/>
          <w:lang w:val="mt-MT"/>
        </w:rPr>
        <w:t xml:space="preserve">dose-blinded </w:t>
      </w:r>
      <w:r w:rsidRPr="00591E46">
        <w:rPr>
          <w:szCs w:val="22"/>
          <w:lang w:val="mt-MT"/>
        </w:rPr>
        <w:t>(D2301E1) u jingħataw fingolimod. B’kollox, 920 pazjent daħlu (n=331 komplew fuq 0.5 mg, 289 komplew fuq 1.25 mg, 155 għaddew minn plaċebo għal 0.5 mg u 145 għaddew minn plaċebo għal 1.25 mg). Wara 12-il xahar (xahar 36), 856 pazjent (93%) kienu għadhom fl-istudju. Bejn l-24 u s-36 xahar, ir-rata ta' rikaduta annwalizzata (APR) għall-pazjenti fuq 0.5 mg fingolimod fl-istudju ewlieni li baqgħu fuq 0.5 mg kienet ta’ 0.17 (0.21 fl-istudju ewlieni). L-APR għal pazjenti li għaddew minn plaċebo għal 0.5 mg fingolimod kienet ta’ 0.22 (0.42 fl-istudju ewlieni).</w:t>
      </w:r>
    </w:p>
    <w:p w14:paraId="2B36DF99" w14:textId="77777777" w:rsidR="00076A3E" w:rsidRPr="00591E46" w:rsidRDefault="00076A3E" w:rsidP="006031A2">
      <w:pPr>
        <w:tabs>
          <w:tab w:val="clear" w:pos="567"/>
        </w:tabs>
        <w:spacing w:line="240" w:lineRule="auto"/>
        <w:rPr>
          <w:szCs w:val="22"/>
          <w:lang w:val="mt-MT"/>
        </w:rPr>
      </w:pPr>
    </w:p>
    <w:p w14:paraId="732CC925" w14:textId="2149E141" w:rsidR="00076A3E" w:rsidRPr="00591E46" w:rsidRDefault="00076A3E" w:rsidP="006031A2">
      <w:pPr>
        <w:tabs>
          <w:tab w:val="clear" w:pos="567"/>
        </w:tabs>
        <w:spacing w:line="240" w:lineRule="auto"/>
        <w:rPr>
          <w:lang w:val="mt-MT"/>
        </w:rPr>
      </w:pPr>
      <w:r w:rsidRPr="00591E46">
        <w:rPr>
          <w:szCs w:val="22"/>
          <w:lang w:val="mt-MT"/>
        </w:rPr>
        <w:t xml:space="preserve">Ir-riżultati mqabbla dehru fi studju mtenni dwar fingolimod f'Fażi III randomizzat, </w:t>
      </w:r>
      <w:r w:rsidRPr="00591E46">
        <w:rPr>
          <w:i/>
          <w:szCs w:val="22"/>
          <w:lang w:val="mt-MT"/>
        </w:rPr>
        <w:t>double-blind</w:t>
      </w:r>
      <w:r w:rsidRPr="00591E46">
        <w:rPr>
          <w:szCs w:val="22"/>
          <w:lang w:val="mt-MT"/>
        </w:rPr>
        <w:t>, ikkontrollat bi plaċebo u li dam għaddej sentejn fost 1</w:t>
      </w:r>
      <w:r w:rsidR="00D04CC8">
        <w:rPr>
          <w:szCs w:val="22"/>
          <w:lang w:val="mt-MT"/>
        </w:rPr>
        <w:t> </w:t>
      </w:r>
      <w:r w:rsidRPr="00591E46">
        <w:rPr>
          <w:szCs w:val="22"/>
          <w:lang w:val="mt-MT"/>
        </w:rPr>
        <w:t>083</w:t>
      </w:r>
      <w:r w:rsidR="00D07507">
        <w:rPr>
          <w:szCs w:val="22"/>
          <w:lang w:val="mt-MT"/>
        </w:rPr>
        <w:t> </w:t>
      </w:r>
      <w:r w:rsidRPr="00591E46">
        <w:rPr>
          <w:szCs w:val="22"/>
          <w:lang w:val="mt-MT"/>
        </w:rPr>
        <w:t>pazjent (n=358 fuq 0.5 mg, 370 fuq 1.25 mg, 355 fuq plaċebo) b’RRMMS (D2309; FREEDOMS 2). Il-numri medji għall-karatteristiċi fil-linja bażi kienu: età 41</w:t>
      </w:r>
      <w:r w:rsidRPr="00591E46">
        <w:rPr>
          <w:lang w:val="mt-MT"/>
        </w:rPr>
        <w:t>sena, tul ta’ żmien tal-marda 8.9 snin, riżultat EDSS 2.5.</w:t>
      </w:r>
    </w:p>
    <w:p w14:paraId="182D851C" w14:textId="77777777" w:rsidR="00076A3E" w:rsidRPr="00591E46" w:rsidRDefault="00076A3E" w:rsidP="006031A2">
      <w:pPr>
        <w:tabs>
          <w:tab w:val="clear" w:pos="567"/>
        </w:tabs>
        <w:spacing w:line="240" w:lineRule="auto"/>
        <w:rPr>
          <w:lang w:val="mt-MT"/>
        </w:rPr>
      </w:pPr>
    </w:p>
    <w:p w14:paraId="25582F9B" w14:textId="76A6EC28" w:rsidR="00076A3E" w:rsidRPr="00591E46" w:rsidRDefault="00076A3E" w:rsidP="006031A2">
      <w:pPr>
        <w:keepNext/>
        <w:tabs>
          <w:tab w:val="clear" w:pos="567"/>
        </w:tabs>
        <w:spacing w:line="240" w:lineRule="auto"/>
        <w:rPr>
          <w:color w:val="000000"/>
          <w:szCs w:val="22"/>
          <w:lang w:val="mt-MT"/>
        </w:rPr>
      </w:pPr>
      <w:r w:rsidRPr="00591E46">
        <w:rPr>
          <w:b/>
          <w:color w:val="000000"/>
          <w:szCs w:val="22"/>
          <w:lang w:val="mt-MT"/>
        </w:rPr>
        <w:lastRenderedPageBreak/>
        <w:t>Tabella 2</w:t>
      </w:r>
      <w:r w:rsidR="00150507" w:rsidRPr="00591E46">
        <w:rPr>
          <w:b/>
          <w:color w:val="000000"/>
          <w:szCs w:val="22"/>
          <w:lang w:val="mt-MT"/>
        </w:rPr>
        <w:tab/>
      </w:r>
      <w:r w:rsidRPr="00591E46">
        <w:rPr>
          <w:b/>
          <w:color w:val="000000"/>
          <w:szCs w:val="22"/>
          <w:lang w:val="mt-MT"/>
        </w:rPr>
        <w:t>Studju D2309 (FREEDOMS</w:t>
      </w:r>
      <w:r w:rsidR="00055788">
        <w:rPr>
          <w:b/>
          <w:color w:val="000000"/>
          <w:szCs w:val="22"/>
          <w:lang w:val="mt-MT"/>
        </w:rPr>
        <w:t> 2</w:t>
      </w:r>
      <w:r w:rsidRPr="00591E46">
        <w:rPr>
          <w:b/>
          <w:color w:val="000000"/>
          <w:szCs w:val="22"/>
          <w:lang w:val="mt-MT"/>
        </w:rPr>
        <w:t xml:space="preserve">): </w:t>
      </w:r>
      <w:r w:rsidR="009921C3" w:rsidRPr="00591E46">
        <w:rPr>
          <w:b/>
          <w:color w:val="000000"/>
          <w:szCs w:val="22"/>
          <w:lang w:val="mt-MT"/>
        </w:rPr>
        <w:t>r</w:t>
      </w:r>
      <w:r w:rsidRPr="00591E46">
        <w:rPr>
          <w:b/>
          <w:color w:val="000000"/>
          <w:szCs w:val="22"/>
          <w:lang w:val="mt-MT"/>
        </w:rPr>
        <w:t>iżultati ewlenin</w:t>
      </w:r>
    </w:p>
    <w:p w14:paraId="43271C22" w14:textId="77777777" w:rsidR="00076A3E" w:rsidRPr="00591E46" w:rsidRDefault="00076A3E" w:rsidP="006031A2">
      <w:pPr>
        <w:keepNext/>
        <w:tabs>
          <w:tab w:val="clear" w:pos="567"/>
        </w:tabs>
        <w:rPr>
          <w:color w:val="000000"/>
          <w:lang w:val="it-IT"/>
        </w:rPr>
      </w:pPr>
    </w:p>
    <w:tbl>
      <w:tblPr>
        <w:tblW w:w="83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890"/>
        <w:gridCol w:w="1939"/>
      </w:tblGrid>
      <w:tr w:rsidR="003904BB" w:rsidRPr="00591E46" w14:paraId="7876AFEF" w14:textId="77777777" w:rsidTr="00D458BC">
        <w:trPr>
          <w:cantSplit/>
        </w:trPr>
        <w:tc>
          <w:tcPr>
            <w:tcW w:w="4500" w:type="dxa"/>
          </w:tcPr>
          <w:p w14:paraId="4E6F217D" w14:textId="77777777" w:rsidR="00076A3E" w:rsidRPr="00591E46" w:rsidRDefault="00076A3E" w:rsidP="006031A2">
            <w:pPr>
              <w:keepNext/>
              <w:rPr>
                <w:b/>
                <w:color w:val="000000"/>
                <w:lang w:val="it-IT"/>
              </w:rPr>
            </w:pPr>
          </w:p>
        </w:tc>
        <w:tc>
          <w:tcPr>
            <w:tcW w:w="1890" w:type="dxa"/>
          </w:tcPr>
          <w:p w14:paraId="186489C9" w14:textId="77777777" w:rsidR="00076A3E" w:rsidRPr="00591E46" w:rsidRDefault="00076A3E" w:rsidP="006031A2">
            <w:pPr>
              <w:keepNext/>
              <w:rPr>
                <w:b/>
                <w:bCs/>
                <w:color w:val="000000"/>
              </w:rPr>
            </w:pPr>
            <w:r w:rsidRPr="00591E46">
              <w:rPr>
                <w:b/>
                <w:bCs/>
                <w:color w:val="000000"/>
              </w:rPr>
              <w:t>Fingolimod</w:t>
            </w:r>
          </w:p>
          <w:p w14:paraId="6406A189" w14:textId="77777777" w:rsidR="00076A3E" w:rsidRPr="00591E46" w:rsidRDefault="00076A3E" w:rsidP="006031A2">
            <w:pPr>
              <w:keepNext/>
              <w:rPr>
                <w:b/>
                <w:bCs/>
                <w:color w:val="000000"/>
              </w:rPr>
            </w:pPr>
            <w:r w:rsidRPr="00591E46">
              <w:rPr>
                <w:b/>
                <w:bCs/>
                <w:color w:val="000000"/>
              </w:rPr>
              <w:t>0.5 mg</w:t>
            </w:r>
          </w:p>
        </w:tc>
        <w:tc>
          <w:tcPr>
            <w:tcW w:w="1939" w:type="dxa"/>
          </w:tcPr>
          <w:p w14:paraId="6D6FE37A" w14:textId="77777777" w:rsidR="00076A3E" w:rsidRPr="00591E46" w:rsidRDefault="00076A3E" w:rsidP="006031A2">
            <w:pPr>
              <w:keepNext/>
              <w:rPr>
                <w:b/>
                <w:bCs/>
                <w:color w:val="000000"/>
              </w:rPr>
            </w:pPr>
            <w:r w:rsidRPr="00591E46">
              <w:rPr>
                <w:b/>
                <w:bCs/>
                <w:color w:val="000000"/>
              </w:rPr>
              <w:t>Pla</w:t>
            </w:r>
            <w:r w:rsidRPr="00591E46">
              <w:rPr>
                <w:b/>
                <w:bCs/>
                <w:color w:val="000000"/>
                <w:lang w:val="mt-MT"/>
              </w:rPr>
              <w:t>ċ</w:t>
            </w:r>
            <w:r w:rsidRPr="00591E46">
              <w:rPr>
                <w:b/>
                <w:bCs/>
                <w:color w:val="000000"/>
              </w:rPr>
              <w:t>ebo</w:t>
            </w:r>
          </w:p>
        </w:tc>
      </w:tr>
      <w:tr w:rsidR="00076A3E" w:rsidRPr="00591E46" w14:paraId="12FC3250" w14:textId="77777777" w:rsidTr="00D458BC">
        <w:trPr>
          <w:cantSplit/>
        </w:trPr>
        <w:tc>
          <w:tcPr>
            <w:tcW w:w="4500" w:type="dxa"/>
          </w:tcPr>
          <w:p w14:paraId="7C486453" w14:textId="77777777" w:rsidR="00076A3E" w:rsidRPr="00591E46" w:rsidRDefault="00076A3E" w:rsidP="006031A2">
            <w:pPr>
              <w:keepNext/>
              <w:rPr>
                <w:color w:val="000000"/>
              </w:rPr>
            </w:pPr>
            <w:r w:rsidRPr="00591E46">
              <w:rPr>
                <w:b/>
                <w:i/>
                <w:iCs/>
                <w:color w:val="000000"/>
              </w:rPr>
              <w:t>Endpoints</w:t>
            </w:r>
            <w:r w:rsidRPr="00591E46">
              <w:rPr>
                <w:b/>
                <w:color w:val="000000"/>
              </w:rPr>
              <w:t xml:space="preserve"> kliniċi</w:t>
            </w:r>
          </w:p>
        </w:tc>
        <w:tc>
          <w:tcPr>
            <w:tcW w:w="1890" w:type="dxa"/>
          </w:tcPr>
          <w:p w14:paraId="003DB1C7" w14:textId="77777777" w:rsidR="00076A3E" w:rsidRPr="00591E46" w:rsidRDefault="00076A3E" w:rsidP="006031A2">
            <w:pPr>
              <w:keepNext/>
              <w:rPr>
                <w:color w:val="000000"/>
              </w:rPr>
            </w:pPr>
          </w:p>
        </w:tc>
        <w:tc>
          <w:tcPr>
            <w:tcW w:w="1939" w:type="dxa"/>
          </w:tcPr>
          <w:p w14:paraId="59D9C8E0" w14:textId="77777777" w:rsidR="00076A3E" w:rsidRPr="00591E46" w:rsidRDefault="00076A3E" w:rsidP="006031A2">
            <w:pPr>
              <w:keepNext/>
              <w:rPr>
                <w:color w:val="000000"/>
              </w:rPr>
            </w:pPr>
          </w:p>
        </w:tc>
      </w:tr>
      <w:tr w:rsidR="00076A3E" w:rsidRPr="00591E46" w14:paraId="6E3468A9" w14:textId="77777777" w:rsidTr="00D458BC">
        <w:trPr>
          <w:cantSplit/>
        </w:trPr>
        <w:tc>
          <w:tcPr>
            <w:tcW w:w="4500" w:type="dxa"/>
          </w:tcPr>
          <w:p w14:paraId="7022EF5E" w14:textId="77777777" w:rsidR="00076A3E" w:rsidRPr="00591E46" w:rsidRDefault="00076A3E" w:rsidP="006031A2">
            <w:pPr>
              <w:keepNext/>
              <w:rPr>
                <w:color w:val="000000"/>
                <w:lang w:val="it-IT"/>
              </w:rPr>
            </w:pPr>
            <w:r w:rsidRPr="00591E46">
              <w:rPr>
                <w:color w:val="000000"/>
                <w:szCs w:val="22"/>
                <w:lang w:val="mt-MT"/>
              </w:rPr>
              <w:t xml:space="preserve">Ir-rata ta’ rikaduta annwalizzata </w:t>
            </w:r>
            <w:r w:rsidRPr="00591E46">
              <w:rPr>
                <w:color w:val="000000"/>
                <w:lang w:val="it-IT"/>
              </w:rPr>
              <w:t>(</w:t>
            </w:r>
            <w:r w:rsidRPr="00591E46">
              <w:rPr>
                <w:i/>
                <w:iCs/>
                <w:color w:val="000000"/>
                <w:lang w:val="it-IT"/>
              </w:rPr>
              <w:t xml:space="preserve">endpoint </w:t>
            </w:r>
            <w:r w:rsidRPr="00591E46">
              <w:rPr>
                <w:color w:val="000000"/>
                <w:lang w:val="it-IT"/>
              </w:rPr>
              <w:t>primarju)</w:t>
            </w:r>
          </w:p>
        </w:tc>
        <w:tc>
          <w:tcPr>
            <w:tcW w:w="1890" w:type="dxa"/>
          </w:tcPr>
          <w:p w14:paraId="0745CDDB" w14:textId="77777777" w:rsidR="00076A3E" w:rsidRPr="00591E46" w:rsidRDefault="00076A3E" w:rsidP="006031A2">
            <w:pPr>
              <w:keepNext/>
              <w:rPr>
                <w:color w:val="000000"/>
              </w:rPr>
            </w:pPr>
            <w:r w:rsidRPr="00591E46">
              <w:rPr>
                <w:color w:val="000000"/>
              </w:rPr>
              <w:t>0.21**</w:t>
            </w:r>
          </w:p>
        </w:tc>
        <w:tc>
          <w:tcPr>
            <w:tcW w:w="1939" w:type="dxa"/>
          </w:tcPr>
          <w:p w14:paraId="1BF702D5" w14:textId="77777777" w:rsidR="00076A3E" w:rsidRPr="00591E46" w:rsidRDefault="00076A3E" w:rsidP="006031A2">
            <w:pPr>
              <w:keepNext/>
              <w:rPr>
                <w:color w:val="000000"/>
              </w:rPr>
            </w:pPr>
            <w:r w:rsidRPr="00591E46">
              <w:rPr>
                <w:color w:val="000000"/>
              </w:rPr>
              <w:t>0.40</w:t>
            </w:r>
          </w:p>
        </w:tc>
      </w:tr>
      <w:tr w:rsidR="0019532F" w:rsidRPr="00591E46" w14:paraId="1E8BC330" w14:textId="77777777" w:rsidTr="00D458BC">
        <w:trPr>
          <w:cantSplit/>
        </w:trPr>
        <w:tc>
          <w:tcPr>
            <w:tcW w:w="4500" w:type="dxa"/>
            <w:tcBorders>
              <w:bottom w:val="single" w:sz="4" w:space="0" w:color="auto"/>
            </w:tcBorders>
          </w:tcPr>
          <w:p w14:paraId="6BA01FF1" w14:textId="77777777" w:rsidR="00076A3E" w:rsidRPr="007C1485" w:rsidRDefault="00076A3E" w:rsidP="006031A2">
            <w:pPr>
              <w:keepNext/>
              <w:rPr>
                <w:color w:val="000000"/>
                <w:lang w:val="it-IT"/>
              </w:rPr>
            </w:pPr>
            <w:r w:rsidRPr="00591E46">
              <w:rPr>
                <w:color w:val="000000"/>
                <w:szCs w:val="22"/>
                <w:lang w:val="mt-MT"/>
              </w:rPr>
              <w:t>Perċentwali ta’ pazjenti li ma reġgħux irkadew fi żmien 24 xahar</w:t>
            </w:r>
          </w:p>
        </w:tc>
        <w:tc>
          <w:tcPr>
            <w:tcW w:w="1890" w:type="dxa"/>
            <w:tcBorders>
              <w:bottom w:val="single" w:sz="4" w:space="0" w:color="auto"/>
            </w:tcBorders>
          </w:tcPr>
          <w:p w14:paraId="78F646D3" w14:textId="77777777" w:rsidR="00076A3E" w:rsidRPr="00591E46" w:rsidRDefault="00076A3E" w:rsidP="006031A2">
            <w:pPr>
              <w:keepNext/>
              <w:rPr>
                <w:color w:val="000000"/>
              </w:rPr>
            </w:pPr>
            <w:r w:rsidRPr="00591E46">
              <w:rPr>
                <w:color w:val="000000"/>
              </w:rPr>
              <w:t>71.5%**</w:t>
            </w:r>
          </w:p>
        </w:tc>
        <w:tc>
          <w:tcPr>
            <w:tcW w:w="1939" w:type="dxa"/>
            <w:tcBorders>
              <w:bottom w:val="single" w:sz="4" w:space="0" w:color="auto"/>
            </w:tcBorders>
          </w:tcPr>
          <w:p w14:paraId="1B080A9C" w14:textId="77777777" w:rsidR="00076A3E" w:rsidRPr="00591E46" w:rsidRDefault="00076A3E" w:rsidP="006031A2">
            <w:pPr>
              <w:keepNext/>
              <w:rPr>
                <w:color w:val="000000"/>
              </w:rPr>
            </w:pPr>
            <w:r w:rsidRPr="00591E46">
              <w:rPr>
                <w:color w:val="000000"/>
              </w:rPr>
              <w:t>52.7%</w:t>
            </w:r>
          </w:p>
        </w:tc>
      </w:tr>
      <w:tr w:rsidR="0019532F" w:rsidRPr="00591E46" w14:paraId="2FC28FCC" w14:textId="77777777" w:rsidTr="00D458BC">
        <w:trPr>
          <w:cantSplit/>
        </w:trPr>
        <w:tc>
          <w:tcPr>
            <w:tcW w:w="4500" w:type="dxa"/>
            <w:tcBorders>
              <w:bottom w:val="nil"/>
            </w:tcBorders>
          </w:tcPr>
          <w:p w14:paraId="72CBCAF9" w14:textId="77777777" w:rsidR="00076A3E" w:rsidRPr="00591E46" w:rsidRDefault="00076A3E" w:rsidP="006031A2">
            <w:pPr>
              <w:keepNext/>
              <w:rPr>
                <w:color w:val="000000"/>
                <w:lang w:val="it-IT"/>
              </w:rPr>
            </w:pPr>
            <w:r w:rsidRPr="00591E46">
              <w:rPr>
                <w:color w:val="000000"/>
                <w:lang w:val="it-IT"/>
              </w:rPr>
              <w:t>Proporzjon bi 3 xhur ta’ Progressjoni Kkonfermata tad-Diżabbiltà†</w:t>
            </w:r>
          </w:p>
        </w:tc>
        <w:tc>
          <w:tcPr>
            <w:tcW w:w="1890" w:type="dxa"/>
            <w:tcBorders>
              <w:bottom w:val="nil"/>
            </w:tcBorders>
          </w:tcPr>
          <w:p w14:paraId="0F3697B0" w14:textId="77777777" w:rsidR="00076A3E" w:rsidRPr="00591E46" w:rsidRDefault="00076A3E" w:rsidP="006031A2">
            <w:pPr>
              <w:keepNext/>
              <w:rPr>
                <w:color w:val="000000"/>
              </w:rPr>
            </w:pPr>
            <w:r w:rsidRPr="00591E46">
              <w:rPr>
                <w:color w:val="000000"/>
              </w:rPr>
              <w:t>25%</w:t>
            </w:r>
          </w:p>
        </w:tc>
        <w:tc>
          <w:tcPr>
            <w:tcW w:w="1939" w:type="dxa"/>
            <w:tcBorders>
              <w:bottom w:val="nil"/>
            </w:tcBorders>
          </w:tcPr>
          <w:p w14:paraId="3C65FDB3" w14:textId="77777777" w:rsidR="00076A3E" w:rsidRPr="00591E46" w:rsidRDefault="00076A3E" w:rsidP="006031A2">
            <w:pPr>
              <w:keepNext/>
              <w:rPr>
                <w:color w:val="000000"/>
              </w:rPr>
            </w:pPr>
            <w:r w:rsidRPr="00591E46">
              <w:rPr>
                <w:color w:val="000000"/>
              </w:rPr>
              <w:t>29%</w:t>
            </w:r>
          </w:p>
        </w:tc>
      </w:tr>
      <w:tr w:rsidR="0019532F" w:rsidRPr="00591E46" w14:paraId="4A58D60D" w14:textId="77777777" w:rsidTr="00D458BC">
        <w:trPr>
          <w:cantSplit/>
        </w:trPr>
        <w:tc>
          <w:tcPr>
            <w:tcW w:w="4500" w:type="dxa"/>
            <w:tcBorders>
              <w:top w:val="nil"/>
            </w:tcBorders>
          </w:tcPr>
          <w:p w14:paraId="561361CB" w14:textId="77777777" w:rsidR="00076A3E" w:rsidRPr="00591E46" w:rsidRDefault="00076A3E" w:rsidP="006031A2">
            <w:pPr>
              <w:keepNext/>
              <w:rPr>
                <w:color w:val="000000"/>
              </w:rPr>
            </w:pPr>
            <w:r w:rsidRPr="00591E46">
              <w:rPr>
                <w:color w:val="000000"/>
              </w:rPr>
              <w:t>Proporzjon tal-periklu (95% CI)</w:t>
            </w:r>
          </w:p>
        </w:tc>
        <w:tc>
          <w:tcPr>
            <w:tcW w:w="1890" w:type="dxa"/>
            <w:tcBorders>
              <w:top w:val="nil"/>
            </w:tcBorders>
          </w:tcPr>
          <w:p w14:paraId="409B9D09" w14:textId="77777777" w:rsidR="00076A3E" w:rsidRPr="00591E46" w:rsidRDefault="00076A3E" w:rsidP="006031A2">
            <w:pPr>
              <w:keepNext/>
              <w:rPr>
                <w:color w:val="000000"/>
              </w:rPr>
            </w:pPr>
            <w:r w:rsidRPr="00591E46">
              <w:rPr>
                <w:color w:val="000000"/>
              </w:rPr>
              <w:t>0.83 (0.61,</w:t>
            </w:r>
            <w:r w:rsidR="004B77CB" w:rsidRPr="00591E46">
              <w:rPr>
                <w:color w:val="000000"/>
              </w:rPr>
              <w:t xml:space="preserve"> </w:t>
            </w:r>
            <w:r w:rsidRPr="00591E46">
              <w:rPr>
                <w:color w:val="000000"/>
              </w:rPr>
              <w:t>1.12)</w:t>
            </w:r>
          </w:p>
        </w:tc>
        <w:tc>
          <w:tcPr>
            <w:tcW w:w="1939" w:type="dxa"/>
            <w:tcBorders>
              <w:top w:val="nil"/>
            </w:tcBorders>
          </w:tcPr>
          <w:p w14:paraId="2CE43883" w14:textId="77777777" w:rsidR="00076A3E" w:rsidRPr="00591E46" w:rsidRDefault="00076A3E" w:rsidP="006031A2">
            <w:pPr>
              <w:keepNext/>
              <w:rPr>
                <w:color w:val="000000"/>
              </w:rPr>
            </w:pPr>
          </w:p>
        </w:tc>
      </w:tr>
      <w:tr w:rsidR="00076A3E" w:rsidRPr="00591E46" w14:paraId="6CA79F6A" w14:textId="77777777" w:rsidTr="00D458BC">
        <w:trPr>
          <w:cantSplit/>
        </w:trPr>
        <w:tc>
          <w:tcPr>
            <w:tcW w:w="4500" w:type="dxa"/>
          </w:tcPr>
          <w:p w14:paraId="4D18901B" w14:textId="77777777" w:rsidR="00076A3E" w:rsidRPr="00591E46" w:rsidRDefault="00076A3E" w:rsidP="006031A2">
            <w:pPr>
              <w:keepNext/>
              <w:rPr>
                <w:b/>
                <w:color w:val="000000"/>
              </w:rPr>
            </w:pPr>
            <w:r w:rsidRPr="00591E46">
              <w:rPr>
                <w:b/>
                <w:i/>
                <w:iCs/>
                <w:color w:val="000000"/>
              </w:rPr>
              <w:t>Endpoints</w:t>
            </w:r>
            <w:r w:rsidRPr="00591E46">
              <w:rPr>
                <w:b/>
                <w:color w:val="000000"/>
              </w:rPr>
              <w:t xml:space="preserve"> tal-MRI </w:t>
            </w:r>
          </w:p>
        </w:tc>
        <w:tc>
          <w:tcPr>
            <w:tcW w:w="1890" w:type="dxa"/>
          </w:tcPr>
          <w:p w14:paraId="425D3E6A" w14:textId="77777777" w:rsidR="00076A3E" w:rsidRPr="00591E46" w:rsidRDefault="00076A3E" w:rsidP="006031A2">
            <w:pPr>
              <w:keepNext/>
              <w:rPr>
                <w:color w:val="000000"/>
              </w:rPr>
            </w:pPr>
          </w:p>
        </w:tc>
        <w:tc>
          <w:tcPr>
            <w:tcW w:w="1939" w:type="dxa"/>
          </w:tcPr>
          <w:p w14:paraId="0E3043D9" w14:textId="77777777" w:rsidR="00076A3E" w:rsidRPr="00591E46" w:rsidRDefault="00076A3E" w:rsidP="006031A2">
            <w:pPr>
              <w:keepNext/>
              <w:rPr>
                <w:color w:val="000000"/>
              </w:rPr>
            </w:pPr>
          </w:p>
        </w:tc>
      </w:tr>
      <w:tr w:rsidR="00076A3E" w:rsidRPr="00591E46" w14:paraId="3887415D" w14:textId="77777777" w:rsidTr="00D458BC">
        <w:trPr>
          <w:cantSplit/>
        </w:trPr>
        <w:tc>
          <w:tcPr>
            <w:tcW w:w="4500" w:type="dxa"/>
          </w:tcPr>
          <w:p w14:paraId="759B9F90" w14:textId="77777777" w:rsidR="00076A3E" w:rsidRPr="00591E46" w:rsidRDefault="00076A3E" w:rsidP="006031A2">
            <w:pPr>
              <w:keepNext/>
              <w:rPr>
                <w:color w:val="000000"/>
              </w:rPr>
            </w:pPr>
            <w:r w:rsidRPr="00591E46">
              <w:rPr>
                <w:color w:val="000000"/>
              </w:rPr>
              <w:t xml:space="preserve">In-numru medju (il-medja) </w:t>
            </w:r>
            <w:r w:rsidRPr="00591E46">
              <w:rPr>
                <w:color w:val="000000"/>
                <w:szCs w:val="22"/>
                <w:lang w:val="mt-MT"/>
              </w:rPr>
              <w:t>ta’ leżjonijiet T2 ġodda jew li m’ilhomx li kibru fuq medda ta’ 24 xahar</w:t>
            </w:r>
          </w:p>
        </w:tc>
        <w:tc>
          <w:tcPr>
            <w:tcW w:w="1890" w:type="dxa"/>
          </w:tcPr>
          <w:p w14:paraId="6E455377" w14:textId="77777777" w:rsidR="00076A3E" w:rsidRPr="00591E46" w:rsidRDefault="00076A3E" w:rsidP="006031A2">
            <w:pPr>
              <w:keepNext/>
              <w:rPr>
                <w:color w:val="000000"/>
              </w:rPr>
            </w:pPr>
            <w:r w:rsidRPr="00591E46">
              <w:rPr>
                <w:color w:val="000000"/>
              </w:rPr>
              <w:t>0.0 (2.3)**</w:t>
            </w:r>
          </w:p>
        </w:tc>
        <w:tc>
          <w:tcPr>
            <w:tcW w:w="1939" w:type="dxa"/>
          </w:tcPr>
          <w:p w14:paraId="749FFBAE" w14:textId="77777777" w:rsidR="00076A3E" w:rsidRPr="00591E46" w:rsidRDefault="00076A3E" w:rsidP="006031A2">
            <w:pPr>
              <w:keepNext/>
              <w:rPr>
                <w:color w:val="000000"/>
              </w:rPr>
            </w:pPr>
            <w:r w:rsidRPr="00591E46">
              <w:rPr>
                <w:color w:val="000000"/>
              </w:rPr>
              <w:t>4.0 (8.9)</w:t>
            </w:r>
          </w:p>
        </w:tc>
      </w:tr>
      <w:tr w:rsidR="00076A3E" w:rsidRPr="00591E46" w14:paraId="4B3AB646" w14:textId="77777777" w:rsidTr="00D458BC">
        <w:trPr>
          <w:cantSplit/>
        </w:trPr>
        <w:tc>
          <w:tcPr>
            <w:tcW w:w="4500" w:type="dxa"/>
          </w:tcPr>
          <w:p w14:paraId="37E37011" w14:textId="77777777" w:rsidR="00076A3E" w:rsidRPr="00591E46" w:rsidRDefault="00076A3E" w:rsidP="006031A2">
            <w:pPr>
              <w:keepNext/>
              <w:rPr>
                <w:color w:val="000000"/>
              </w:rPr>
            </w:pPr>
            <w:r w:rsidRPr="00591E46">
              <w:rPr>
                <w:color w:val="000000"/>
              </w:rPr>
              <w:t>In-numru medju (il-medja) ta’ leżjonijiet imsaħħa b’GD fl-24 </w:t>
            </w:r>
            <w:r w:rsidR="009921C3" w:rsidRPr="00591E46">
              <w:rPr>
                <w:color w:val="000000"/>
                <w:lang w:val="mt-MT"/>
              </w:rPr>
              <w:t>x</w:t>
            </w:r>
            <w:r w:rsidRPr="00591E46">
              <w:rPr>
                <w:color w:val="000000"/>
              </w:rPr>
              <w:t>ahar</w:t>
            </w:r>
          </w:p>
        </w:tc>
        <w:tc>
          <w:tcPr>
            <w:tcW w:w="1890" w:type="dxa"/>
          </w:tcPr>
          <w:p w14:paraId="2B4F0981" w14:textId="77777777" w:rsidR="00076A3E" w:rsidRPr="00591E46" w:rsidRDefault="00076A3E" w:rsidP="006031A2">
            <w:pPr>
              <w:keepNext/>
              <w:rPr>
                <w:color w:val="000000"/>
              </w:rPr>
            </w:pPr>
            <w:r w:rsidRPr="00591E46">
              <w:rPr>
                <w:color w:val="000000"/>
              </w:rPr>
              <w:t>0.0 (0.4)**</w:t>
            </w:r>
          </w:p>
        </w:tc>
        <w:tc>
          <w:tcPr>
            <w:tcW w:w="1939" w:type="dxa"/>
          </w:tcPr>
          <w:p w14:paraId="122C5EBA" w14:textId="77777777" w:rsidR="00076A3E" w:rsidRPr="00591E46" w:rsidRDefault="00076A3E" w:rsidP="006031A2">
            <w:pPr>
              <w:keepNext/>
              <w:rPr>
                <w:color w:val="000000"/>
              </w:rPr>
            </w:pPr>
            <w:r w:rsidRPr="00591E46">
              <w:rPr>
                <w:color w:val="000000"/>
              </w:rPr>
              <w:t>0.0 (1.2)</w:t>
            </w:r>
          </w:p>
        </w:tc>
      </w:tr>
      <w:tr w:rsidR="00076A3E" w:rsidRPr="00591E46" w14:paraId="7DFA14D7" w14:textId="77777777" w:rsidTr="00D458BC">
        <w:trPr>
          <w:cantSplit/>
        </w:trPr>
        <w:tc>
          <w:tcPr>
            <w:tcW w:w="4500" w:type="dxa"/>
          </w:tcPr>
          <w:p w14:paraId="266F77D1" w14:textId="77777777" w:rsidR="00076A3E" w:rsidRPr="00591E46" w:rsidRDefault="00076A3E" w:rsidP="006031A2">
            <w:pPr>
              <w:keepNext/>
              <w:rPr>
                <w:color w:val="000000"/>
                <w:lang w:val="it-IT"/>
              </w:rPr>
            </w:pPr>
            <w:r w:rsidRPr="00591E46">
              <w:rPr>
                <w:color w:val="000000"/>
                <w:lang w:val="sv-SE"/>
              </w:rPr>
              <w:t xml:space="preserve">Il-bidla % medja (il-medja) fil-volum tal-moħħ fuq medda ta’ 24 xahar </w:t>
            </w:r>
          </w:p>
        </w:tc>
        <w:tc>
          <w:tcPr>
            <w:tcW w:w="1890" w:type="dxa"/>
          </w:tcPr>
          <w:p w14:paraId="1D546558" w14:textId="77777777" w:rsidR="00076A3E" w:rsidRPr="00591E46" w:rsidRDefault="00076A3E" w:rsidP="006031A2">
            <w:pPr>
              <w:keepNext/>
              <w:rPr>
                <w:color w:val="000000"/>
              </w:rPr>
            </w:pPr>
            <w:r w:rsidRPr="00591E46">
              <w:rPr>
                <w:color w:val="000000"/>
              </w:rPr>
              <w:t>-0.71 (-0.86)**</w:t>
            </w:r>
          </w:p>
        </w:tc>
        <w:tc>
          <w:tcPr>
            <w:tcW w:w="1939" w:type="dxa"/>
          </w:tcPr>
          <w:p w14:paraId="49C0A155" w14:textId="77777777" w:rsidR="00076A3E" w:rsidRPr="00591E46" w:rsidRDefault="00076A3E" w:rsidP="006031A2">
            <w:pPr>
              <w:keepNext/>
              <w:rPr>
                <w:color w:val="000000"/>
              </w:rPr>
            </w:pPr>
            <w:r w:rsidRPr="00591E46">
              <w:rPr>
                <w:color w:val="000000"/>
              </w:rPr>
              <w:t>-1.02 (-1.28)</w:t>
            </w:r>
          </w:p>
        </w:tc>
      </w:tr>
      <w:tr w:rsidR="003904BB" w:rsidRPr="00591E46" w14:paraId="7C235836" w14:textId="77777777" w:rsidTr="00D458BC">
        <w:trPr>
          <w:cantSplit/>
        </w:trPr>
        <w:tc>
          <w:tcPr>
            <w:tcW w:w="8329" w:type="dxa"/>
            <w:gridSpan w:val="3"/>
          </w:tcPr>
          <w:p w14:paraId="7DFE6992" w14:textId="77777777" w:rsidR="00076A3E" w:rsidRPr="007C1485" w:rsidRDefault="00076A3E" w:rsidP="006031A2">
            <w:pPr>
              <w:keepNext/>
              <w:widowControl w:val="0"/>
              <w:ind w:left="567" w:hanging="567"/>
              <w:rPr>
                <w:color w:val="000000"/>
                <w:lang w:val="it-IT"/>
              </w:rPr>
            </w:pPr>
            <w:r w:rsidRPr="007C1485">
              <w:rPr>
                <w:color w:val="000000"/>
                <w:lang w:val="it-IT"/>
              </w:rPr>
              <w:t>†</w:t>
            </w:r>
            <w:r w:rsidRPr="007C1485">
              <w:rPr>
                <w:color w:val="000000"/>
                <w:lang w:val="it-IT"/>
              </w:rPr>
              <w:tab/>
              <w:t>Il-progressjoni tad-diżabbiltà ddefinita bħala żieda ta’ punt-1 fl-EDSS ikkonfermata 3 xhur wara.</w:t>
            </w:r>
          </w:p>
          <w:p w14:paraId="242514C8" w14:textId="77777777" w:rsidR="00076A3E" w:rsidRPr="00591E46" w:rsidRDefault="00076A3E" w:rsidP="006031A2">
            <w:pPr>
              <w:keepNext/>
              <w:widowControl w:val="0"/>
              <w:tabs>
                <w:tab w:val="clear" w:pos="567"/>
              </w:tabs>
              <w:ind w:left="522" w:hanging="522"/>
              <w:rPr>
                <w:color w:val="000000"/>
                <w:lang w:val="mt-MT"/>
              </w:rPr>
            </w:pPr>
            <w:r w:rsidRPr="00591E46">
              <w:rPr>
                <w:color w:val="000000"/>
                <w:lang w:val="mt-MT"/>
              </w:rPr>
              <w:t>**</w:t>
            </w:r>
            <w:r w:rsidRPr="00591E46">
              <w:rPr>
                <w:color w:val="000000"/>
                <w:lang w:val="mt-MT"/>
              </w:rPr>
              <w:tab/>
              <w:t>p&lt;0.001</w:t>
            </w:r>
            <w:r w:rsidR="00390345" w:rsidRPr="00591E46">
              <w:rPr>
                <w:color w:val="000000"/>
                <w:lang w:val="mt-MT"/>
              </w:rPr>
              <w:t xml:space="preserve"> </w:t>
            </w:r>
            <w:r w:rsidRPr="00591E46">
              <w:rPr>
                <w:color w:val="000000"/>
                <w:lang w:val="mt-MT"/>
              </w:rPr>
              <w:t>mqabbla mal-plaċebo</w:t>
            </w:r>
          </w:p>
          <w:p w14:paraId="3D9AF12E" w14:textId="77777777" w:rsidR="00076A3E" w:rsidRPr="00591E46" w:rsidRDefault="00076A3E" w:rsidP="006031A2">
            <w:pPr>
              <w:keepNext/>
              <w:rPr>
                <w:color w:val="000000"/>
                <w:lang w:val="mt-MT"/>
              </w:rPr>
            </w:pPr>
            <w:r w:rsidRPr="00591E46">
              <w:rPr>
                <w:color w:val="000000"/>
                <w:szCs w:val="22"/>
                <w:lang w:val="mt-MT"/>
              </w:rPr>
              <w:t>L-analiżi tal-</w:t>
            </w:r>
            <w:r w:rsidRPr="00591E46">
              <w:rPr>
                <w:i/>
                <w:iCs/>
                <w:color w:val="000000"/>
                <w:szCs w:val="22"/>
                <w:lang w:val="mt-MT"/>
              </w:rPr>
              <w:t>endpoints</w:t>
            </w:r>
            <w:r w:rsidRPr="00591E46">
              <w:rPr>
                <w:color w:val="000000"/>
                <w:szCs w:val="22"/>
                <w:lang w:val="mt-MT"/>
              </w:rPr>
              <w:t xml:space="preserve"> kliniċi kollha kienet maħsuba sabiex tingħata l-kura. </w:t>
            </w:r>
            <w:r w:rsidRPr="00591E46">
              <w:rPr>
                <w:color w:val="000000"/>
                <w:szCs w:val="22"/>
                <w:lang w:val="en-US"/>
              </w:rPr>
              <w:t>L-analiżi tal-MRI użat sett ta’ dejta evalwattiva.</w:t>
            </w:r>
          </w:p>
        </w:tc>
      </w:tr>
    </w:tbl>
    <w:p w14:paraId="72FBFC09" w14:textId="77777777" w:rsidR="002A65F9" w:rsidRPr="00591E46" w:rsidRDefault="002A65F9" w:rsidP="006031A2">
      <w:pPr>
        <w:tabs>
          <w:tab w:val="clear" w:pos="567"/>
        </w:tabs>
        <w:spacing w:line="240" w:lineRule="auto"/>
        <w:rPr>
          <w:szCs w:val="22"/>
          <w:lang w:val="mt-MT"/>
        </w:rPr>
      </w:pPr>
    </w:p>
    <w:p w14:paraId="4800DF2D" w14:textId="2A534133" w:rsidR="00E80966" w:rsidRPr="00591E46" w:rsidRDefault="00E80966" w:rsidP="006031A2">
      <w:pPr>
        <w:tabs>
          <w:tab w:val="clear" w:pos="567"/>
        </w:tabs>
        <w:spacing w:line="240" w:lineRule="auto"/>
        <w:rPr>
          <w:szCs w:val="22"/>
          <w:lang w:val="mt-MT"/>
        </w:rPr>
      </w:pPr>
      <w:r w:rsidRPr="00591E46">
        <w:rPr>
          <w:szCs w:val="22"/>
          <w:lang w:val="mt-MT"/>
        </w:rPr>
        <w:t xml:space="preserve">L-istudju D2302 (TRANSFORMS) kien studju randomizzat ta’ sena f’Fażi III, </w:t>
      </w:r>
      <w:r w:rsidRPr="00591E46">
        <w:rPr>
          <w:i/>
          <w:szCs w:val="22"/>
          <w:lang w:val="mt-MT"/>
        </w:rPr>
        <w:t>double-blind</w:t>
      </w:r>
      <w:r w:rsidRPr="00591E46">
        <w:rPr>
          <w:szCs w:val="22"/>
          <w:lang w:val="mt-MT"/>
        </w:rPr>
        <w:t xml:space="preserve">, </w:t>
      </w:r>
      <w:r w:rsidRPr="00591E46">
        <w:rPr>
          <w:i/>
          <w:szCs w:val="22"/>
          <w:lang w:val="mt-MT"/>
        </w:rPr>
        <w:t>double-dummy</w:t>
      </w:r>
      <w:r w:rsidRPr="00591E46">
        <w:rPr>
          <w:szCs w:val="22"/>
          <w:lang w:val="mt-MT"/>
        </w:rPr>
        <w:t xml:space="preserve">, ikkontrollat b’mod attiv (interferon beta-1a) </w:t>
      </w:r>
      <w:r w:rsidR="00401136" w:rsidRPr="00591E46">
        <w:rPr>
          <w:szCs w:val="22"/>
          <w:lang w:val="mt-MT"/>
        </w:rPr>
        <w:t>fost 1</w:t>
      </w:r>
      <w:r w:rsidR="00055788">
        <w:rPr>
          <w:szCs w:val="22"/>
          <w:lang w:val="mt-MT"/>
        </w:rPr>
        <w:t> </w:t>
      </w:r>
      <w:r w:rsidR="00401136" w:rsidRPr="00591E46">
        <w:rPr>
          <w:szCs w:val="22"/>
          <w:lang w:val="mt-MT"/>
        </w:rPr>
        <w:t>280 pazjent (n=429 b'0.5 mg, 420 b'1.25 mg, 431 b’interferon beta-1a, 30 μg permezz ta’ injezzjoni intramuskulari kull ġimgħa). I</w:t>
      </w:r>
      <w:r w:rsidR="00CC7368" w:rsidRPr="00591E46">
        <w:rPr>
          <w:szCs w:val="22"/>
          <w:lang w:val="mt-MT"/>
        </w:rPr>
        <w:t xml:space="preserve">l-valuri </w:t>
      </w:r>
      <w:r w:rsidRPr="00591E46">
        <w:rPr>
          <w:szCs w:val="22"/>
          <w:lang w:val="mt-MT"/>
        </w:rPr>
        <w:t>medj</w:t>
      </w:r>
      <w:r w:rsidR="00CC7368" w:rsidRPr="00591E46">
        <w:rPr>
          <w:szCs w:val="22"/>
          <w:lang w:val="mt-MT"/>
        </w:rPr>
        <w:t>i</w:t>
      </w:r>
      <w:r w:rsidRPr="00591E46">
        <w:rPr>
          <w:szCs w:val="22"/>
          <w:lang w:val="mt-MT"/>
        </w:rPr>
        <w:t xml:space="preserve"> </w:t>
      </w:r>
      <w:r w:rsidR="00CC7368" w:rsidRPr="00591E46">
        <w:rPr>
          <w:szCs w:val="22"/>
          <w:lang w:val="mt-MT"/>
        </w:rPr>
        <w:t>tal-karatteristiċi fil-linja bażi kienu: età 36 sena</w:t>
      </w:r>
      <w:r w:rsidRPr="00591E46">
        <w:rPr>
          <w:szCs w:val="22"/>
          <w:lang w:val="mt-MT"/>
        </w:rPr>
        <w:t xml:space="preserve">, id-dewmien tal-marda 5.9 snin u l-punteġġ tal-EDSS 2.0. </w:t>
      </w:r>
      <w:r w:rsidR="00CA6349" w:rsidRPr="00591E46">
        <w:rPr>
          <w:szCs w:val="22"/>
          <w:lang w:val="mt-MT"/>
        </w:rPr>
        <w:t xml:space="preserve">Ir-riżultati </w:t>
      </w:r>
      <w:r w:rsidR="001644F6" w:rsidRPr="00591E46">
        <w:rPr>
          <w:szCs w:val="22"/>
          <w:lang w:val="mt-MT"/>
        </w:rPr>
        <w:t>aħħarin</w:t>
      </w:r>
      <w:r w:rsidR="00CA6349" w:rsidRPr="00591E46">
        <w:rPr>
          <w:szCs w:val="22"/>
          <w:lang w:val="mt-MT"/>
        </w:rPr>
        <w:t xml:space="preserve"> qed jidhru f’Tabella </w:t>
      </w:r>
      <w:r w:rsidR="00076A3E" w:rsidRPr="00591E46">
        <w:rPr>
          <w:szCs w:val="22"/>
          <w:lang w:val="mt-MT"/>
        </w:rPr>
        <w:t>3</w:t>
      </w:r>
      <w:r w:rsidR="00CA6349" w:rsidRPr="00591E46">
        <w:rPr>
          <w:szCs w:val="22"/>
          <w:lang w:val="mt-MT"/>
        </w:rPr>
        <w:t xml:space="preserve">. </w:t>
      </w:r>
      <w:r w:rsidRPr="00591E46">
        <w:rPr>
          <w:szCs w:val="22"/>
          <w:lang w:val="mt-MT"/>
        </w:rPr>
        <w:t xml:space="preserve">Ma kienx hemm differenzi </w:t>
      </w:r>
      <w:r w:rsidR="00980A82" w:rsidRPr="00591E46">
        <w:rPr>
          <w:szCs w:val="22"/>
          <w:lang w:val="mt-MT"/>
        </w:rPr>
        <w:t xml:space="preserve">sinifikanti </w:t>
      </w:r>
      <w:r w:rsidRPr="00591E46">
        <w:rPr>
          <w:szCs w:val="22"/>
          <w:lang w:val="mt-MT"/>
        </w:rPr>
        <w:t xml:space="preserve">bejn id-doża ta' 0.5 mg u dik ta' 1.25 mg </w:t>
      </w:r>
      <w:r w:rsidR="00980A82" w:rsidRPr="00591E46">
        <w:rPr>
          <w:szCs w:val="22"/>
          <w:lang w:val="mt-MT"/>
        </w:rPr>
        <w:t>fir-rigward tal-punti ta’ tmiem tal-istudju</w:t>
      </w:r>
      <w:r w:rsidRPr="00591E46">
        <w:rPr>
          <w:szCs w:val="22"/>
          <w:lang w:val="mt-MT"/>
        </w:rPr>
        <w:t>.</w:t>
      </w:r>
    </w:p>
    <w:p w14:paraId="647EAF91" w14:textId="77777777" w:rsidR="00E80966" w:rsidRPr="00591E46" w:rsidRDefault="00E80966" w:rsidP="006031A2">
      <w:pPr>
        <w:tabs>
          <w:tab w:val="clear" w:pos="567"/>
        </w:tabs>
        <w:spacing w:line="240" w:lineRule="auto"/>
        <w:rPr>
          <w:szCs w:val="22"/>
          <w:lang w:val="mt-MT"/>
        </w:rPr>
      </w:pPr>
    </w:p>
    <w:p w14:paraId="6B222EEE" w14:textId="77777777" w:rsidR="00E80966" w:rsidRPr="00591E46" w:rsidRDefault="00CA6349" w:rsidP="006031A2">
      <w:pPr>
        <w:keepNext/>
        <w:tabs>
          <w:tab w:val="clear" w:pos="567"/>
        </w:tabs>
        <w:spacing w:line="240" w:lineRule="auto"/>
        <w:rPr>
          <w:szCs w:val="22"/>
          <w:lang w:val="mt-MT"/>
        </w:rPr>
      </w:pPr>
      <w:r w:rsidRPr="00591E46">
        <w:rPr>
          <w:b/>
          <w:szCs w:val="22"/>
          <w:lang w:val="mt-MT"/>
        </w:rPr>
        <w:lastRenderedPageBreak/>
        <w:t>Tabella</w:t>
      </w:r>
      <w:r w:rsidR="00654EAD" w:rsidRPr="00591E46">
        <w:rPr>
          <w:b/>
          <w:szCs w:val="22"/>
          <w:lang w:val="mt-MT"/>
        </w:rPr>
        <w:t> </w:t>
      </w:r>
      <w:r w:rsidR="00076A3E" w:rsidRPr="00591E46">
        <w:rPr>
          <w:b/>
          <w:szCs w:val="22"/>
          <w:lang w:val="mt-MT"/>
        </w:rPr>
        <w:t>3</w:t>
      </w:r>
      <w:r w:rsidR="00150507" w:rsidRPr="00591E46">
        <w:rPr>
          <w:b/>
          <w:szCs w:val="22"/>
          <w:lang w:val="mt-MT"/>
        </w:rPr>
        <w:tab/>
      </w:r>
      <w:r w:rsidR="00E80966" w:rsidRPr="00591E46">
        <w:rPr>
          <w:b/>
          <w:szCs w:val="22"/>
          <w:lang w:val="mt-MT"/>
        </w:rPr>
        <w:t xml:space="preserve">Studju D2302 (TRANSFORMS): </w:t>
      </w:r>
      <w:r w:rsidR="009921C3" w:rsidRPr="00591E46">
        <w:rPr>
          <w:b/>
          <w:szCs w:val="22"/>
          <w:lang w:val="mt-MT"/>
        </w:rPr>
        <w:t>r</w:t>
      </w:r>
      <w:r w:rsidR="00E80966" w:rsidRPr="00591E46">
        <w:rPr>
          <w:b/>
          <w:szCs w:val="22"/>
          <w:lang w:val="mt-MT"/>
        </w:rPr>
        <w:t>iżultati ewlenin</w:t>
      </w:r>
    </w:p>
    <w:p w14:paraId="196F57D3" w14:textId="77777777" w:rsidR="00E80966" w:rsidRPr="00591E46" w:rsidRDefault="00E80966" w:rsidP="006031A2">
      <w:pPr>
        <w:keepNext/>
        <w:tabs>
          <w:tab w:val="clear" w:pos="567"/>
        </w:tabs>
        <w:spacing w:line="240" w:lineRule="auto"/>
        <w:rPr>
          <w:szCs w:val="22"/>
          <w:lang w:val="mt-MT"/>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80"/>
        <w:gridCol w:w="2014"/>
        <w:gridCol w:w="2236"/>
      </w:tblGrid>
      <w:tr w:rsidR="00B038FB" w:rsidRPr="00591E46" w14:paraId="397F4ACC" w14:textId="77777777" w:rsidTr="00D458BC">
        <w:trPr>
          <w:cantSplit/>
        </w:trPr>
        <w:tc>
          <w:tcPr>
            <w:tcW w:w="4080" w:type="dxa"/>
          </w:tcPr>
          <w:p w14:paraId="5F88FAC3" w14:textId="77777777" w:rsidR="00CA6349" w:rsidRPr="00591E46" w:rsidRDefault="00CA6349" w:rsidP="006031A2">
            <w:pPr>
              <w:keepNext/>
              <w:tabs>
                <w:tab w:val="clear" w:pos="567"/>
              </w:tabs>
              <w:spacing w:line="240" w:lineRule="auto"/>
              <w:rPr>
                <w:b/>
                <w:lang w:val="it-IT"/>
              </w:rPr>
            </w:pPr>
          </w:p>
        </w:tc>
        <w:tc>
          <w:tcPr>
            <w:tcW w:w="2014" w:type="dxa"/>
          </w:tcPr>
          <w:p w14:paraId="25090520" w14:textId="77777777" w:rsidR="00CA6349" w:rsidRPr="00591E46" w:rsidRDefault="00CA6349" w:rsidP="006031A2">
            <w:pPr>
              <w:keepNext/>
              <w:tabs>
                <w:tab w:val="clear" w:pos="567"/>
              </w:tabs>
              <w:spacing w:line="240" w:lineRule="auto"/>
              <w:rPr>
                <w:b/>
                <w:bCs/>
              </w:rPr>
            </w:pPr>
            <w:r w:rsidRPr="00591E46">
              <w:rPr>
                <w:b/>
                <w:bCs/>
              </w:rPr>
              <w:t>Fingolimod</w:t>
            </w:r>
          </w:p>
          <w:p w14:paraId="661660E2" w14:textId="77777777" w:rsidR="00CA6349" w:rsidRPr="00591E46" w:rsidRDefault="00CA6349" w:rsidP="006031A2">
            <w:pPr>
              <w:keepNext/>
              <w:tabs>
                <w:tab w:val="clear" w:pos="567"/>
              </w:tabs>
              <w:spacing w:line="240" w:lineRule="auto"/>
              <w:rPr>
                <w:b/>
                <w:bCs/>
              </w:rPr>
            </w:pPr>
            <w:r w:rsidRPr="00591E46">
              <w:rPr>
                <w:b/>
                <w:bCs/>
              </w:rPr>
              <w:t>0.5 mg</w:t>
            </w:r>
          </w:p>
        </w:tc>
        <w:tc>
          <w:tcPr>
            <w:tcW w:w="2236" w:type="dxa"/>
          </w:tcPr>
          <w:p w14:paraId="038FAA27" w14:textId="77777777" w:rsidR="00CA6349" w:rsidRPr="00591E46" w:rsidRDefault="00CA6349" w:rsidP="006031A2">
            <w:pPr>
              <w:keepNext/>
              <w:tabs>
                <w:tab w:val="clear" w:pos="567"/>
              </w:tabs>
              <w:spacing w:line="240" w:lineRule="auto"/>
              <w:rPr>
                <w:b/>
                <w:bCs/>
              </w:rPr>
            </w:pPr>
            <w:r w:rsidRPr="00591E46">
              <w:rPr>
                <w:b/>
                <w:bCs/>
              </w:rPr>
              <w:t>Interferon beta-1a, 30 μg</w:t>
            </w:r>
          </w:p>
        </w:tc>
      </w:tr>
      <w:tr w:rsidR="00B038FB" w:rsidRPr="00591E46" w14:paraId="4CC01D62" w14:textId="77777777" w:rsidTr="00D458BC">
        <w:trPr>
          <w:cantSplit/>
        </w:trPr>
        <w:tc>
          <w:tcPr>
            <w:tcW w:w="4080" w:type="dxa"/>
          </w:tcPr>
          <w:p w14:paraId="63654987" w14:textId="77777777" w:rsidR="00CA6349" w:rsidRPr="00591E46" w:rsidRDefault="00CA6349" w:rsidP="006031A2">
            <w:pPr>
              <w:keepNext/>
              <w:tabs>
                <w:tab w:val="clear" w:pos="567"/>
              </w:tabs>
              <w:spacing w:line="240" w:lineRule="auto"/>
            </w:pPr>
            <w:r w:rsidRPr="00591E46">
              <w:rPr>
                <w:b/>
                <w:i/>
                <w:iCs/>
              </w:rPr>
              <w:t>Endpoints</w:t>
            </w:r>
            <w:r w:rsidRPr="00591E46">
              <w:rPr>
                <w:b/>
              </w:rPr>
              <w:t xml:space="preserve"> kliniċi</w:t>
            </w:r>
          </w:p>
        </w:tc>
        <w:tc>
          <w:tcPr>
            <w:tcW w:w="2014" w:type="dxa"/>
          </w:tcPr>
          <w:p w14:paraId="3FC29C94" w14:textId="77777777" w:rsidR="00CA6349" w:rsidRPr="00591E46" w:rsidRDefault="00CA6349" w:rsidP="006031A2">
            <w:pPr>
              <w:keepNext/>
              <w:tabs>
                <w:tab w:val="clear" w:pos="567"/>
              </w:tabs>
              <w:spacing w:line="240" w:lineRule="auto"/>
            </w:pPr>
          </w:p>
        </w:tc>
        <w:tc>
          <w:tcPr>
            <w:tcW w:w="2236" w:type="dxa"/>
          </w:tcPr>
          <w:p w14:paraId="27FDC01F" w14:textId="77777777" w:rsidR="00CA6349" w:rsidRPr="00591E46" w:rsidRDefault="00CA6349" w:rsidP="006031A2">
            <w:pPr>
              <w:keepNext/>
              <w:tabs>
                <w:tab w:val="clear" w:pos="567"/>
              </w:tabs>
              <w:spacing w:line="240" w:lineRule="auto"/>
            </w:pPr>
          </w:p>
        </w:tc>
      </w:tr>
      <w:tr w:rsidR="00B038FB" w:rsidRPr="00591E46" w14:paraId="5C30C057" w14:textId="77777777" w:rsidTr="00D458BC">
        <w:trPr>
          <w:cantSplit/>
        </w:trPr>
        <w:tc>
          <w:tcPr>
            <w:tcW w:w="4080" w:type="dxa"/>
          </w:tcPr>
          <w:p w14:paraId="01341451" w14:textId="77777777" w:rsidR="00CA6349" w:rsidRPr="00591E46" w:rsidRDefault="00CA6349" w:rsidP="006031A2">
            <w:pPr>
              <w:keepNext/>
              <w:tabs>
                <w:tab w:val="clear" w:pos="567"/>
              </w:tabs>
              <w:spacing w:line="240" w:lineRule="auto"/>
              <w:rPr>
                <w:lang w:val="it-IT"/>
              </w:rPr>
            </w:pPr>
            <w:r w:rsidRPr="00591E46">
              <w:rPr>
                <w:szCs w:val="22"/>
                <w:lang w:val="mt-MT"/>
              </w:rPr>
              <w:t xml:space="preserve">Ir-rata ta’ rikaduta annwalizzata </w:t>
            </w:r>
            <w:r w:rsidRPr="00591E46">
              <w:rPr>
                <w:lang w:val="it-IT"/>
              </w:rPr>
              <w:t>(</w:t>
            </w:r>
            <w:r w:rsidRPr="00591E46">
              <w:rPr>
                <w:i/>
                <w:iCs/>
                <w:lang w:val="it-IT"/>
              </w:rPr>
              <w:t xml:space="preserve">endpoint </w:t>
            </w:r>
            <w:r w:rsidRPr="00591E46">
              <w:rPr>
                <w:lang w:val="it-IT"/>
              </w:rPr>
              <w:t>primarju)</w:t>
            </w:r>
          </w:p>
        </w:tc>
        <w:tc>
          <w:tcPr>
            <w:tcW w:w="2014" w:type="dxa"/>
          </w:tcPr>
          <w:p w14:paraId="45FC277D" w14:textId="77777777" w:rsidR="00CA6349" w:rsidRPr="00591E46" w:rsidRDefault="00CA6349" w:rsidP="006031A2">
            <w:pPr>
              <w:keepNext/>
              <w:tabs>
                <w:tab w:val="clear" w:pos="567"/>
              </w:tabs>
              <w:spacing w:line="240" w:lineRule="auto"/>
            </w:pPr>
            <w:r w:rsidRPr="00591E46">
              <w:t>0.16**</w:t>
            </w:r>
          </w:p>
        </w:tc>
        <w:tc>
          <w:tcPr>
            <w:tcW w:w="2236" w:type="dxa"/>
          </w:tcPr>
          <w:p w14:paraId="7583CBDC" w14:textId="77777777" w:rsidR="00CA6349" w:rsidRPr="00591E46" w:rsidRDefault="00CA6349" w:rsidP="006031A2">
            <w:pPr>
              <w:keepNext/>
              <w:tabs>
                <w:tab w:val="clear" w:pos="567"/>
              </w:tabs>
              <w:spacing w:line="240" w:lineRule="auto"/>
            </w:pPr>
            <w:r w:rsidRPr="00591E46">
              <w:t>0.33</w:t>
            </w:r>
          </w:p>
        </w:tc>
      </w:tr>
      <w:tr w:rsidR="00B038FB" w:rsidRPr="00591E46" w14:paraId="27A7CAB1" w14:textId="77777777" w:rsidTr="00D458BC">
        <w:trPr>
          <w:cantSplit/>
        </w:trPr>
        <w:tc>
          <w:tcPr>
            <w:tcW w:w="4080" w:type="dxa"/>
            <w:tcBorders>
              <w:bottom w:val="single" w:sz="4" w:space="0" w:color="auto"/>
            </w:tcBorders>
          </w:tcPr>
          <w:p w14:paraId="554FA88A" w14:textId="77777777" w:rsidR="00CA6349" w:rsidRPr="00591E46" w:rsidRDefault="00CA6349" w:rsidP="006031A2">
            <w:pPr>
              <w:keepNext/>
              <w:tabs>
                <w:tab w:val="clear" w:pos="567"/>
              </w:tabs>
              <w:spacing w:line="240" w:lineRule="auto"/>
              <w:rPr>
                <w:lang w:val="it-IT"/>
              </w:rPr>
            </w:pPr>
            <w:r w:rsidRPr="00591E46">
              <w:rPr>
                <w:szCs w:val="22"/>
                <w:lang w:val="mt-MT"/>
              </w:rPr>
              <w:t>Perċentwali ta’ pazjenti li ma reġgħux irkadew fi żmien 12-il xahar</w:t>
            </w:r>
          </w:p>
        </w:tc>
        <w:tc>
          <w:tcPr>
            <w:tcW w:w="2014" w:type="dxa"/>
            <w:tcBorders>
              <w:bottom w:val="single" w:sz="4" w:space="0" w:color="auto"/>
            </w:tcBorders>
          </w:tcPr>
          <w:p w14:paraId="6C01954A" w14:textId="77777777" w:rsidR="00CA6349" w:rsidRPr="00591E46" w:rsidRDefault="00CA6349" w:rsidP="006031A2">
            <w:pPr>
              <w:keepNext/>
              <w:tabs>
                <w:tab w:val="clear" w:pos="567"/>
              </w:tabs>
              <w:spacing w:line="240" w:lineRule="auto"/>
            </w:pPr>
            <w:r w:rsidRPr="00591E46">
              <w:t>83%**</w:t>
            </w:r>
          </w:p>
        </w:tc>
        <w:tc>
          <w:tcPr>
            <w:tcW w:w="2236" w:type="dxa"/>
            <w:tcBorders>
              <w:bottom w:val="single" w:sz="4" w:space="0" w:color="auto"/>
            </w:tcBorders>
          </w:tcPr>
          <w:p w14:paraId="13C92BF3" w14:textId="77777777" w:rsidR="00CA6349" w:rsidRPr="00591E46" w:rsidRDefault="00CA6349" w:rsidP="006031A2">
            <w:pPr>
              <w:keepNext/>
              <w:tabs>
                <w:tab w:val="clear" w:pos="567"/>
              </w:tabs>
              <w:spacing w:line="240" w:lineRule="auto"/>
            </w:pPr>
            <w:r w:rsidRPr="00591E46">
              <w:t>71%</w:t>
            </w:r>
          </w:p>
        </w:tc>
      </w:tr>
      <w:tr w:rsidR="00B038FB" w:rsidRPr="00591E46" w14:paraId="5EB669C4" w14:textId="77777777" w:rsidTr="00D458BC">
        <w:trPr>
          <w:cantSplit/>
        </w:trPr>
        <w:tc>
          <w:tcPr>
            <w:tcW w:w="4080" w:type="dxa"/>
            <w:tcBorders>
              <w:bottom w:val="nil"/>
            </w:tcBorders>
          </w:tcPr>
          <w:p w14:paraId="6B17B1BA" w14:textId="77777777" w:rsidR="00CA6349" w:rsidRPr="00591E46" w:rsidRDefault="00CA6349" w:rsidP="006031A2">
            <w:pPr>
              <w:keepNext/>
              <w:tabs>
                <w:tab w:val="clear" w:pos="567"/>
              </w:tabs>
              <w:spacing w:line="240" w:lineRule="auto"/>
              <w:rPr>
                <w:lang w:val="it-IT"/>
              </w:rPr>
            </w:pPr>
            <w:r w:rsidRPr="00591E46">
              <w:rPr>
                <w:lang w:val="it-IT"/>
              </w:rPr>
              <w:t>Proporzjon bi 3 xhur ta’ Progressjoni Kkonfermata tad-Diżabbiltà†</w:t>
            </w:r>
          </w:p>
        </w:tc>
        <w:tc>
          <w:tcPr>
            <w:tcW w:w="2014" w:type="dxa"/>
            <w:tcBorders>
              <w:bottom w:val="nil"/>
            </w:tcBorders>
          </w:tcPr>
          <w:p w14:paraId="070A2D13" w14:textId="77777777" w:rsidR="00CA6349" w:rsidRPr="00591E46" w:rsidRDefault="00CA6349" w:rsidP="006031A2">
            <w:pPr>
              <w:keepNext/>
              <w:tabs>
                <w:tab w:val="clear" w:pos="567"/>
              </w:tabs>
              <w:spacing w:line="240" w:lineRule="auto"/>
            </w:pPr>
            <w:r w:rsidRPr="00591E46">
              <w:t>6%</w:t>
            </w:r>
          </w:p>
        </w:tc>
        <w:tc>
          <w:tcPr>
            <w:tcW w:w="2236" w:type="dxa"/>
            <w:tcBorders>
              <w:bottom w:val="nil"/>
            </w:tcBorders>
          </w:tcPr>
          <w:p w14:paraId="2C6FF929" w14:textId="77777777" w:rsidR="00CA6349" w:rsidRPr="00591E46" w:rsidRDefault="00CA6349" w:rsidP="006031A2">
            <w:pPr>
              <w:keepNext/>
              <w:tabs>
                <w:tab w:val="clear" w:pos="567"/>
              </w:tabs>
              <w:spacing w:line="240" w:lineRule="auto"/>
            </w:pPr>
            <w:r w:rsidRPr="00591E46">
              <w:t>8%</w:t>
            </w:r>
          </w:p>
        </w:tc>
      </w:tr>
      <w:tr w:rsidR="00B038FB" w:rsidRPr="00591E46" w14:paraId="5FC98B1B" w14:textId="77777777" w:rsidTr="00D458BC">
        <w:trPr>
          <w:cantSplit/>
        </w:trPr>
        <w:tc>
          <w:tcPr>
            <w:tcW w:w="4080" w:type="dxa"/>
            <w:tcBorders>
              <w:top w:val="nil"/>
            </w:tcBorders>
          </w:tcPr>
          <w:p w14:paraId="1704762C" w14:textId="77777777" w:rsidR="00CA6349" w:rsidRPr="00591E46" w:rsidRDefault="00CA6349" w:rsidP="006031A2">
            <w:pPr>
              <w:keepNext/>
              <w:tabs>
                <w:tab w:val="clear" w:pos="567"/>
              </w:tabs>
              <w:spacing w:line="240" w:lineRule="auto"/>
            </w:pPr>
            <w:r w:rsidRPr="00591E46">
              <w:t>Proporzjon tal-periklu (95% CI)</w:t>
            </w:r>
          </w:p>
        </w:tc>
        <w:tc>
          <w:tcPr>
            <w:tcW w:w="2014" w:type="dxa"/>
            <w:tcBorders>
              <w:top w:val="nil"/>
            </w:tcBorders>
          </w:tcPr>
          <w:p w14:paraId="21363407" w14:textId="77777777" w:rsidR="00CA6349" w:rsidRPr="00591E46" w:rsidRDefault="00CA6349" w:rsidP="006031A2">
            <w:pPr>
              <w:keepNext/>
              <w:tabs>
                <w:tab w:val="clear" w:pos="567"/>
              </w:tabs>
              <w:spacing w:line="240" w:lineRule="auto"/>
            </w:pPr>
            <w:r w:rsidRPr="00591E46">
              <w:t>0.71 (0.42, 1.21)</w:t>
            </w:r>
          </w:p>
        </w:tc>
        <w:tc>
          <w:tcPr>
            <w:tcW w:w="2236" w:type="dxa"/>
            <w:tcBorders>
              <w:top w:val="nil"/>
            </w:tcBorders>
          </w:tcPr>
          <w:p w14:paraId="3776B34E" w14:textId="77777777" w:rsidR="00CA6349" w:rsidRPr="00591E46" w:rsidRDefault="00CA6349" w:rsidP="006031A2">
            <w:pPr>
              <w:keepNext/>
              <w:tabs>
                <w:tab w:val="clear" w:pos="567"/>
              </w:tabs>
              <w:spacing w:line="240" w:lineRule="auto"/>
            </w:pPr>
          </w:p>
        </w:tc>
      </w:tr>
      <w:tr w:rsidR="00B038FB" w:rsidRPr="00591E46" w14:paraId="4888CA8C" w14:textId="77777777" w:rsidTr="00D458BC">
        <w:trPr>
          <w:cantSplit/>
        </w:trPr>
        <w:tc>
          <w:tcPr>
            <w:tcW w:w="4080" w:type="dxa"/>
          </w:tcPr>
          <w:p w14:paraId="51EA677E" w14:textId="77777777" w:rsidR="00CA6349" w:rsidRPr="00591E46" w:rsidRDefault="00CA6349" w:rsidP="006031A2">
            <w:pPr>
              <w:keepNext/>
              <w:tabs>
                <w:tab w:val="clear" w:pos="567"/>
              </w:tabs>
              <w:spacing w:line="240" w:lineRule="auto"/>
              <w:rPr>
                <w:b/>
              </w:rPr>
            </w:pPr>
            <w:r w:rsidRPr="00591E46">
              <w:rPr>
                <w:b/>
                <w:i/>
                <w:iCs/>
              </w:rPr>
              <w:t>Endpoints</w:t>
            </w:r>
            <w:r w:rsidRPr="00591E46">
              <w:rPr>
                <w:b/>
              </w:rPr>
              <w:t xml:space="preserve"> tal-MRI </w:t>
            </w:r>
          </w:p>
        </w:tc>
        <w:tc>
          <w:tcPr>
            <w:tcW w:w="2014" w:type="dxa"/>
          </w:tcPr>
          <w:p w14:paraId="28914110" w14:textId="77777777" w:rsidR="00CA6349" w:rsidRPr="00591E46" w:rsidRDefault="00CA6349" w:rsidP="006031A2">
            <w:pPr>
              <w:keepNext/>
              <w:tabs>
                <w:tab w:val="clear" w:pos="567"/>
              </w:tabs>
              <w:spacing w:line="240" w:lineRule="auto"/>
            </w:pPr>
          </w:p>
        </w:tc>
        <w:tc>
          <w:tcPr>
            <w:tcW w:w="2236" w:type="dxa"/>
          </w:tcPr>
          <w:p w14:paraId="6779D90E" w14:textId="77777777" w:rsidR="00CA6349" w:rsidRPr="00591E46" w:rsidRDefault="00CA6349" w:rsidP="006031A2">
            <w:pPr>
              <w:keepNext/>
              <w:tabs>
                <w:tab w:val="clear" w:pos="567"/>
              </w:tabs>
              <w:spacing w:line="240" w:lineRule="auto"/>
            </w:pPr>
          </w:p>
        </w:tc>
      </w:tr>
      <w:tr w:rsidR="00B038FB" w:rsidRPr="00591E46" w14:paraId="748D5419" w14:textId="77777777" w:rsidTr="00D458BC">
        <w:trPr>
          <w:cantSplit/>
        </w:trPr>
        <w:tc>
          <w:tcPr>
            <w:tcW w:w="4080" w:type="dxa"/>
          </w:tcPr>
          <w:p w14:paraId="42CF3C3E" w14:textId="77777777" w:rsidR="00CA6349" w:rsidRPr="00591E46" w:rsidRDefault="00CA6349" w:rsidP="006031A2">
            <w:pPr>
              <w:keepNext/>
              <w:tabs>
                <w:tab w:val="clear" w:pos="567"/>
              </w:tabs>
              <w:spacing w:line="240" w:lineRule="auto"/>
            </w:pPr>
            <w:r w:rsidRPr="00591E46">
              <w:t xml:space="preserve">In-numru medju (il-medja) </w:t>
            </w:r>
            <w:r w:rsidRPr="00591E46">
              <w:rPr>
                <w:szCs w:val="22"/>
                <w:lang w:val="mt-MT"/>
              </w:rPr>
              <w:t>ta’ leżjonijiet T2 ġodda jew li m’ilhomx li kibru fuq medda ta’ 12-il xahar</w:t>
            </w:r>
          </w:p>
        </w:tc>
        <w:tc>
          <w:tcPr>
            <w:tcW w:w="2014" w:type="dxa"/>
          </w:tcPr>
          <w:p w14:paraId="2346F922" w14:textId="77777777" w:rsidR="00CA6349" w:rsidRPr="00591E46" w:rsidRDefault="00CA6349" w:rsidP="006031A2">
            <w:pPr>
              <w:keepNext/>
              <w:tabs>
                <w:tab w:val="clear" w:pos="567"/>
              </w:tabs>
              <w:spacing w:line="240" w:lineRule="auto"/>
            </w:pPr>
            <w:r w:rsidRPr="00591E46">
              <w:t>0.0 (1.7)*</w:t>
            </w:r>
          </w:p>
        </w:tc>
        <w:tc>
          <w:tcPr>
            <w:tcW w:w="2236" w:type="dxa"/>
          </w:tcPr>
          <w:p w14:paraId="74D04253" w14:textId="77777777" w:rsidR="00CA6349" w:rsidRPr="00591E46" w:rsidRDefault="00CA6349" w:rsidP="006031A2">
            <w:pPr>
              <w:keepNext/>
              <w:tabs>
                <w:tab w:val="clear" w:pos="567"/>
              </w:tabs>
              <w:spacing w:line="240" w:lineRule="auto"/>
            </w:pPr>
            <w:r w:rsidRPr="00591E46">
              <w:t>1.0 (2.6)</w:t>
            </w:r>
          </w:p>
        </w:tc>
      </w:tr>
      <w:tr w:rsidR="00B038FB" w:rsidRPr="00591E46" w14:paraId="72BACDA3" w14:textId="77777777" w:rsidTr="00D458BC">
        <w:trPr>
          <w:cantSplit/>
        </w:trPr>
        <w:tc>
          <w:tcPr>
            <w:tcW w:w="4080" w:type="dxa"/>
          </w:tcPr>
          <w:p w14:paraId="6CE03D4A" w14:textId="77777777" w:rsidR="00CA6349" w:rsidRPr="00560942" w:rsidRDefault="00CA6349" w:rsidP="006031A2">
            <w:pPr>
              <w:keepNext/>
              <w:tabs>
                <w:tab w:val="clear" w:pos="567"/>
              </w:tabs>
              <w:spacing w:line="240" w:lineRule="auto"/>
              <w:rPr>
                <w:lang w:val="fr-CH"/>
              </w:rPr>
            </w:pPr>
            <w:r w:rsidRPr="00560942">
              <w:rPr>
                <w:lang w:val="fr-CH"/>
              </w:rPr>
              <w:t xml:space="preserve">In-numru medju (il-medja) ta’ leżjonijiet imsaħħa b’GD </w:t>
            </w:r>
            <w:r w:rsidR="001644F6" w:rsidRPr="00560942">
              <w:rPr>
                <w:lang w:val="fr-CH"/>
              </w:rPr>
              <w:t>fit-12-il x</w:t>
            </w:r>
            <w:r w:rsidRPr="00560942">
              <w:rPr>
                <w:lang w:val="fr-CH"/>
              </w:rPr>
              <w:t>ahar</w:t>
            </w:r>
          </w:p>
        </w:tc>
        <w:tc>
          <w:tcPr>
            <w:tcW w:w="2014" w:type="dxa"/>
          </w:tcPr>
          <w:p w14:paraId="719C239C" w14:textId="77777777" w:rsidR="00CA6349" w:rsidRPr="00591E46" w:rsidRDefault="00CA6349" w:rsidP="006031A2">
            <w:pPr>
              <w:keepNext/>
              <w:tabs>
                <w:tab w:val="clear" w:pos="567"/>
              </w:tabs>
              <w:spacing w:line="240" w:lineRule="auto"/>
            </w:pPr>
            <w:r w:rsidRPr="00591E46">
              <w:t>0.0 (0.2)**</w:t>
            </w:r>
          </w:p>
        </w:tc>
        <w:tc>
          <w:tcPr>
            <w:tcW w:w="2236" w:type="dxa"/>
          </w:tcPr>
          <w:p w14:paraId="0E0F0EE3" w14:textId="77777777" w:rsidR="00CA6349" w:rsidRPr="00591E46" w:rsidRDefault="00CA6349" w:rsidP="006031A2">
            <w:pPr>
              <w:keepNext/>
              <w:tabs>
                <w:tab w:val="clear" w:pos="567"/>
              </w:tabs>
              <w:spacing w:line="240" w:lineRule="auto"/>
            </w:pPr>
            <w:r w:rsidRPr="00591E46">
              <w:t>0.0 (0.5)</w:t>
            </w:r>
          </w:p>
        </w:tc>
      </w:tr>
      <w:tr w:rsidR="00B038FB" w:rsidRPr="00591E46" w14:paraId="045BDDE9" w14:textId="77777777" w:rsidTr="00D458BC">
        <w:trPr>
          <w:cantSplit/>
        </w:trPr>
        <w:tc>
          <w:tcPr>
            <w:tcW w:w="4080" w:type="dxa"/>
          </w:tcPr>
          <w:p w14:paraId="036FE8BE" w14:textId="77777777" w:rsidR="00CA6349" w:rsidRPr="00591E46" w:rsidRDefault="001644F6" w:rsidP="006031A2">
            <w:pPr>
              <w:keepNext/>
              <w:tabs>
                <w:tab w:val="clear" w:pos="567"/>
              </w:tabs>
              <w:spacing w:line="240" w:lineRule="auto"/>
              <w:rPr>
                <w:lang w:val="it-IT"/>
              </w:rPr>
            </w:pPr>
            <w:r w:rsidRPr="00591E46">
              <w:rPr>
                <w:lang w:val="it-IT"/>
              </w:rPr>
              <w:t xml:space="preserve">Il-bidla % medja (il-medja) fil-volum tal-moħħ fuq medda ta’ 12-il xahar </w:t>
            </w:r>
          </w:p>
        </w:tc>
        <w:tc>
          <w:tcPr>
            <w:tcW w:w="2014" w:type="dxa"/>
          </w:tcPr>
          <w:p w14:paraId="774084AE" w14:textId="77777777" w:rsidR="00CA6349" w:rsidRPr="00591E46" w:rsidRDefault="00CA6349" w:rsidP="006031A2">
            <w:pPr>
              <w:keepNext/>
              <w:tabs>
                <w:tab w:val="clear" w:pos="567"/>
              </w:tabs>
              <w:spacing w:line="240" w:lineRule="auto"/>
            </w:pPr>
            <w:r w:rsidRPr="00591E46">
              <w:noBreakHyphen/>
              <w:t>0.2 (</w:t>
            </w:r>
            <w:r w:rsidRPr="00591E46">
              <w:noBreakHyphen/>
              <w:t>0.3)**</w:t>
            </w:r>
          </w:p>
        </w:tc>
        <w:tc>
          <w:tcPr>
            <w:tcW w:w="2236" w:type="dxa"/>
          </w:tcPr>
          <w:p w14:paraId="012F083E" w14:textId="77777777" w:rsidR="00CA6349" w:rsidRPr="00591E46" w:rsidRDefault="00CA6349" w:rsidP="006031A2">
            <w:pPr>
              <w:keepNext/>
              <w:tabs>
                <w:tab w:val="clear" w:pos="567"/>
              </w:tabs>
              <w:spacing w:line="240" w:lineRule="auto"/>
            </w:pPr>
            <w:r w:rsidRPr="00591E46">
              <w:noBreakHyphen/>
              <w:t>0.4 (</w:t>
            </w:r>
            <w:r w:rsidR="008A427B" w:rsidRPr="00591E46">
              <w:noBreakHyphen/>
            </w:r>
            <w:r w:rsidRPr="00591E46">
              <w:t>0.5)</w:t>
            </w:r>
          </w:p>
        </w:tc>
      </w:tr>
      <w:tr w:rsidR="00CA6349" w:rsidRPr="00591E46" w14:paraId="355F3668" w14:textId="77777777" w:rsidTr="00D458BC">
        <w:trPr>
          <w:cantSplit/>
        </w:trPr>
        <w:tc>
          <w:tcPr>
            <w:tcW w:w="8330" w:type="dxa"/>
            <w:gridSpan w:val="3"/>
          </w:tcPr>
          <w:p w14:paraId="535CEDA4" w14:textId="77777777" w:rsidR="00CA6349" w:rsidRPr="007C1485" w:rsidRDefault="00CA6349" w:rsidP="006031A2">
            <w:pPr>
              <w:tabs>
                <w:tab w:val="clear" w:pos="567"/>
              </w:tabs>
              <w:spacing w:line="240" w:lineRule="auto"/>
              <w:ind w:left="567" w:hanging="567"/>
              <w:rPr>
                <w:lang w:val="it-IT"/>
              </w:rPr>
            </w:pPr>
            <w:r w:rsidRPr="007C1485">
              <w:rPr>
                <w:lang w:val="it-IT"/>
              </w:rPr>
              <w:t>†</w:t>
            </w:r>
            <w:r w:rsidRPr="007C1485">
              <w:rPr>
                <w:lang w:val="it-IT"/>
              </w:rPr>
              <w:tab/>
            </w:r>
            <w:r w:rsidR="001644F6" w:rsidRPr="007C1485">
              <w:rPr>
                <w:lang w:val="it-IT"/>
              </w:rPr>
              <w:t>Il-progressjoni tad-diżabbiltà ddefinita bħala żieda ta’ punt-1 fl-EDSS ikkonfermata 3 xhur wara.</w:t>
            </w:r>
          </w:p>
          <w:p w14:paraId="2F15822E" w14:textId="77777777" w:rsidR="00CA6349" w:rsidRPr="00591E46" w:rsidRDefault="00CA6349" w:rsidP="006031A2">
            <w:pPr>
              <w:tabs>
                <w:tab w:val="clear" w:pos="567"/>
              </w:tabs>
              <w:spacing w:line="240" w:lineRule="auto"/>
              <w:rPr>
                <w:iCs/>
                <w:lang w:val="it-IT"/>
              </w:rPr>
            </w:pPr>
            <w:r w:rsidRPr="00591E46">
              <w:rPr>
                <w:lang w:val="it-IT"/>
              </w:rPr>
              <w:t>*</w:t>
            </w:r>
            <w:r w:rsidRPr="00591E46">
              <w:rPr>
                <w:lang w:val="it-IT"/>
              </w:rPr>
              <w:tab/>
              <w:t>p&lt;0.01,</w:t>
            </w:r>
            <w:r w:rsidRPr="00591E46">
              <w:rPr>
                <w:iCs/>
                <w:lang w:val="it-IT"/>
              </w:rPr>
              <w:t xml:space="preserve">** p&lt;0.001, </w:t>
            </w:r>
            <w:r w:rsidR="001644F6" w:rsidRPr="00591E46">
              <w:rPr>
                <w:lang w:val="it-IT"/>
              </w:rPr>
              <w:t>imqabbel ma’</w:t>
            </w:r>
            <w:r w:rsidRPr="00591E46">
              <w:rPr>
                <w:lang w:val="it-IT"/>
              </w:rPr>
              <w:t xml:space="preserve"> interferon beta-1a</w:t>
            </w:r>
          </w:p>
          <w:p w14:paraId="672FF1E1" w14:textId="77777777" w:rsidR="00CA6349" w:rsidRPr="00591E46" w:rsidRDefault="001644F6" w:rsidP="006031A2">
            <w:pPr>
              <w:tabs>
                <w:tab w:val="clear" w:pos="567"/>
              </w:tabs>
              <w:spacing w:line="240" w:lineRule="auto"/>
            </w:pPr>
            <w:r w:rsidRPr="00591E46">
              <w:rPr>
                <w:szCs w:val="22"/>
                <w:lang w:val="sv-SE"/>
              </w:rPr>
              <w:t>L-analiżi tal-</w:t>
            </w:r>
            <w:r w:rsidRPr="00591E46">
              <w:rPr>
                <w:i/>
                <w:iCs/>
                <w:szCs w:val="22"/>
                <w:lang w:val="sv-SE"/>
              </w:rPr>
              <w:t>endpoints</w:t>
            </w:r>
            <w:r w:rsidRPr="00591E46">
              <w:rPr>
                <w:szCs w:val="22"/>
                <w:lang w:val="sv-SE"/>
              </w:rPr>
              <w:t xml:space="preserve"> kliniċi kollha kienet maħsuba sabiex tingħata l-kura. </w:t>
            </w:r>
            <w:r w:rsidRPr="00591E46">
              <w:rPr>
                <w:szCs w:val="22"/>
              </w:rPr>
              <w:t>L-analiżi tal-MRI użat sett ta’ dejta evalwattiva.</w:t>
            </w:r>
          </w:p>
        </w:tc>
      </w:tr>
    </w:tbl>
    <w:p w14:paraId="20B6FC50" w14:textId="77777777" w:rsidR="00E80966" w:rsidRPr="00591E46" w:rsidRDefault="00E80966" w:rsidP="006031A2">
      <w:pPr>
        <w:numPr>
          <w:ilvl w:val="12"/>
          <w:numId w:val="0"/>
        </w:numPr>
        <w:tabs>
          <w:tab w:val="clear" w:pos="567"/>
        </w:tabs>
        <w:spacing w:line="240" w:lineRule="auto"/>
        <w:ind w:right="-2"/>
        <w:rPr>
          <w:szCs w:val="22"/>
          <w:lang w:val="mt-MT"/>
        </w:rPr>
      </w:pPr>
    </w:p>
    <w:p w14:paraId="26FA5C4F" w14:textId="56F8F90C" w:rsidR="00076A3E" w:rsidRPr="00591E46" w:rsidRDefault="00076A3E" w:rsidP="006031A2">
      <w:pPr>
        <w:tabs>
          <w:tab w:val="clear" w:pos="567"/>
        </w:tabs>
        <w:spacing w:line="240" w:lineRule="auto"/>
        <w:rPr>
          <w:szCs w:val="22"/>
          <w:lang w:val="mt-MT"/>
        </w:rPr>
      </w:pPr>
      <w:r w:rsidRPr="00591E46">
        <w:rPr>
          <w:szCs w:val="22"/>
          <w:lang w:val="mt-MT"/>
        </w:rPr>
        <w:t xml:space="preserve">Pazjenti li temmew l-istudju ewlieni TRANSFORMS li dam għaddej 12-il xahar setgħu jidħlu fi studju ta’ estensjoni </w:t>
      </w:r>
      <w:r w:rsidRPr="00591E46">
        <w:rPr>
          <w:i/>
          <w:szCs w:val="22"/>
          <w:lang w:val="mt-MT"/>
        </w:rPr>
        <w:t xml:space="preserve">dose-blinded </w:t>
      </w:r>
      <w:r w:rsidRPr="00591E46">
        <w:rPr>
          <w:szCs w:val="22"/>
          <w:lang w:val="mt-MT"/>
        </w:rPr>
        <w:t>(D2302E1) u jingħataw fingolimod. B’kollox, 1</w:t>
      </w:r>
      <w:r w:rsidR="00055788">
        <w:rPr>
          <w:szCs w:val="22"/>
          <w:lang w:val="mt-MT"/>
        </w:rPr>
        <w:t> </w:t>
      </w:r>
      <w:r w:rsidRPr="00591E46">
        <w:rPr>
          <w:szCs w:val="22"/>
          <w:lang w:val="mt-MT"/>
        </w:rPr>
        <w:t>030</w:t>
      </w:r>
      <w:r w:rsidR="0019532F" w:rsidRPr="00591E46">
        <w:rPr>
          <w:szCs w:val="22"/>
          <w:lang w:val="mt-MT"/>
        </w:rPr>
        <w:t> </w:t>
      </w:r>
      <w:r w:rsidRPr="00591E46">
        <w:rPr>
          <w:szCs w:val="22"/>
          <w:lang w:val="mt-MT"/>
        </w:rPr>
        <w:t>pazjent daħlu, madanakollu, tlieta minn dawn il-pazjenti ma ngħatawx trattament (n=356 komplew fuq 0.5 mg, 330 komplew fuq 1.25 mg, 167 għaddew minn interferon beta-1a għal 0.5 mg u 174 minn interferon beta-1a għal 1.25 mg). Wara 12-il xahar (xahar 24), 882 pazjent (86%) kienu għadhom fl-istudju. Bejn it-12 u l-24 xahar, l-APR għall-pazjenti fuq 0.5 mg fingolimod fl-istudju ewlieni li baqgħu fuq 0.5 mg kienet ta’ 0.20 (0.19 fl-istudju ewlieni). L-APR għal pazjenti li għaddew minn inteferon beta-1a għal 0.5 mg fingolimod kienet ta’ 0.33 (0.48 fl-istudju ewlieni).</w:t>
      </w:r>
    </w:p>
    <w:p w14:paraId="6DB414F8" w14:textId="77777777" w:rsidR="00076A3E" w:rsidRPr="00591E46" w:rsidRDefault="00076A3E" w:rsidP="006031A2">
      <w:pPr>
        <w:tabs>
          <w:tab w:val="clear" w:pos="567"/>
        </w:tabs>
        <w:spacing w:line="240" w:lineRule="auto"/>
        <w:rPr>
          <w:szCs w:val="22"/>
          <w:lang w:val="mt-MT"/>
        </w:rPr>
      </w:pPr>
    </w:p>
    <w:p w14:paraId="309558DE" w14:textId="77777777" w:rsidR="00E80966" w:rsidRPr="00591E46" w:rsidRDefault="00E80966" w:rsidP="006031A2">
      <w:pPr>
        <w:tabs>
          <w:tab w:val="clear" w:pos="567"/>
        </w:tabs>
        <w:spacing w:line="240" w:lineRule="auto"/>
        <w:rPr>
          <w:szCs w:val="22"/>
          <w:lang w:val="mt-MT"/>
        </w:rPr>
      </w:pPr>
      <w:r w:rsidRPr="00591E46">
        <w:rPr>
          <w:szCs w:val="22"/>
          <w:lang w:val="mt-MT"/>
        </w:rPr>
        <w:t>Ir-riżultati miġbura flimkien tal-Istudji D2301 u D2302 urew tnaqqis konsistenti u statistikament sinifikanti fir-rata ta’ rikaduta annwalizzata meta mqabbel mal-komparatur fis-sottogruppi ddefiniti skont is-sess, l-età, it-terapija ta’ qabel għall-isklerożi multipla, l-attività tal-marda jew il-livelli tad-diżabbiltà fil-linja bażi.</w:t>
      </w:r>
    </w:p>
    <w:p w14:paraId="6C7F1057" w14:textId="77777777" w:rsidR="00E80966" w:rsidRPr="00591E46" w:rsidRDefault="00E80966" w:rsidP="006031A2">
      <w:pPr>
        <w:tabs>
          <w:tab w:val="clear" w:pos="567"/>
        </w:tabs>
        <w:spacing w:line="240" w:lineRule="auto"/>
        <w:rPr>
          <w:szCs w:val="22"/>
          <w:lang w:val="mt-MT"/>
        </w:rPr>
      </w:pPr>
    </w:p>
    <w:p w14:paraId="61A2D5AF" w14:textId="77777777" w:rsidR="00546696" w:rsidRPr="00591E46" w:rsidRDefault="007A3FB0" w:rsidP="006031A2">
      <w:pPr>
        <w:tabs>
          <w:tab w:val="clear" w:pos="567"/>
        </w:tabs>
        <w:spacing w:line="240" w:lineRule="auto"/>
        <w:rPr>
          <w:szCs w:val="22"/>
          <w:lang w:val="mt-MT"/>
        </w:rPr>
      </w:pPr>
      <w:r w:rsidRPr="00591E46">
        <w:rPr>
          <w:szCs w:val="22"/>
          <w:lang w:val="mt-MT"/>
        </w:rPr>
        <w:t>Aktar a</w:t>
      </w:r>
      <w:r w:rsidR="00546696" w:rsidRPr="00591E46">
        <w:rPr>
          <w:szCs w:val="22"/>
          <w:lang w:val="mt-MT"/>
        </w:rPr>
        <w:t xml:space="preserve">naliżi </w:t>
      </w:r>
      <w:r w:rsidRPr="00591E46">
        <w:rPr>
          <w:szCs w:val="22"/>
          <w:lang w:val="mt-MT"/>
        </w:rPr>
        <w:t>tad-dejta minn provi kliniċi turi effetti ta’ kura konsistenti f’sottogruppi ta’pazjenti bi sklerożi multipla attiva ħafna li tirkadi u tbatti.</w:t>
      </w:r>
    </w:p>
    <w:p w14:paraId="3EEC92FC" w14:textId="77777777" w:rsidR="00546696" w:rsidRPr="00591E46" w:rsidRDefault="00546696" w:rsidP="006031A2">
      <w:pPr>
        <w:tabs>
          <w:tab w:val="clear" w:pos="567"/>
        </w:tabs>
        <w:spacing w:line="240" w:lineRule="auto"/>
        <w:rPr>
          <w:szCs w:val="22"/>
          <w:lang w:val="mt-MT"/>
        </w:rPr>
      </w:pPr>
    </w:p>
    <w:p w14:paraId="14CFA36B" w14:textId="77777777" w:rsidR="009921C3" w:rsidRPr="00591E46" w:rsidRDefault="009921C3" w:rsidP="006031A2">
      <w:pPr>
        <w:keepNext/>
        <w:tabs>
          <w:tab w:val="clear" w:pos="567"/>
        </w:tabs>
        <w:spacing w:line="240" w:lineRule="auto"/>
        <w:rPr>
          <w:szCs w:val="22"/>
          <w:u w:val="single"/>
          <w:lang w:val="mt-MT"/>
        </w:rPr>
      </w:pPr>
      <w:r w:rsidRPr="00591E46">
        <w:rPr>
          <w:szCs w:val="22"/>
          <w:u w:val="single"/>
          <w:lang w:val="mt-MT"/>
        </w:rPr>
        <w:t>Popolazzjoni pedjatrika</w:t>
      </w:r>
    </w:p>
    <w:p w14:paraId="7CBCF97D" w14:textId="77777777" w:rsidR="009921C3" w:rsidRPr="00591E46" w:rsidRDefault="009921C3" w:rsidP="006031A2">
      <w:pPr>
        <w:keepNext/>
        <w:tabs>
          <w:tab w:val="clear" w:pos="567"/>
        </w:tabs>
        <w:spacing w:line="240" w:lineRule="auto"/>
        <w:rPr>
          <w:szCs w:val="22"/>
          <w:lang w:val="mt-MT"/>
        </w:rPr>
      </w:pPr>
    </w:p>
    <w:p w14:paraId="78BC2465" w14:textId="77777777" w:rsidR="009921C3" w:rsidRPr="00591E46" w:rsidRDefault="009921C3" w:rsidP="006031A2">
      <w:pPr>
        <w:tabs>
          <w:tab w:val="clear" w:pos="567"/>
        </w:tabs>
        <w:spacing w:line="240" w:lineRule="auto"/>
        <w:rPr>
          <w:szCs w:val="22"/>
          <w:lang w:val="mt-MT"/>
        </w:rPr>
      </w:pPr>
      <w:r w:rsidRPr="00591E46">
        <w:rPr>
          <w:szCs w:val="22"/>
          <w:lang w:val="mt-MT"/>
        </w:rPr>
        <w:t xml:space="preserve">L-effikaċja u s-sigurtà ta’ dożi ta’ fingolimod 0.25 mg jew 0.5 mg </w:t>
      </w:r>
      <w:r w:rsidR="00E469E3" w:rsidRPr="00591E46">
        <w:rPr>
          <w:szCs w:val="22"/>
          <w:lang w:val="mt-MT"/>
        </w:rPr>
        <w:t xml:space="preserve">darba kuljum </w:t>
      </w:r>
      <w:r w:rsidRPr="00591E46">
        <w:rPr>
          <w:szCs w:val="22"/>
          <w:lang w:val="mt-MT"/>
        </w:rPr>
        <w:t>(doża magħżula skont il-piż tal-persuna u l-miżuri ta’ espożizzjoni) ġew stabbiliti f’pazjenti pedjatriċi minn 10 snin sa &lt;18-il sena bi sklerożi multipla li tirkadi u tbatti.</w:t>
      </w:r>
    </w:p>
    <w:p w14:paraId="64CD3DC9" w14:textId="77777777" w:rsidR="009921C3" w:rsidRPr="00591E46" w:rsidRDefault="009921C3" w:rsidP="006031A2">
      <w:pPr>
        <w:tabs>
          <w:tab w:val="clear" w:pos="567"/>
        </w:tabs>
        <w:spacing w:line="240" w:lineRule="auto"/>
        <w:rPr>
          <w:szCs w:val="22"/>
          <w:lang w:val="mt-MT"/>
        </w:rPr>
      </w:pPr>
    </w:p>
    <w:p w14:paraId="30C8350B" w14:textId="77777777" w:rsidR="009921C3" w:rsidRPr="00591E46" w:rsidRDefault="009921C3" w:rsidP="006031A2">
      <w:pPr>
        <w:tabs>
          <w:tab w:val="clear" w:pos="567"/>
        </w:tabs>
        <w:spacing w:line="240" w:lineRule="auto"/>
        <w:rPr>
          <w:lang w:val="mt-MT"/>
        </w:rPr>
      </w:pPr>
      <w:r w:rsidRPr="00591E46">
        <w:rPr>
          <w:szCs w:val="22"/>
          <w:lang w:val="mt-MT"/>
        </w:rPr>
        <w:t xml:space="preserve">L-istudju D2311 (PARADIGMS) kien studju </w:t>
      </w:r>
      <w:r w:rsidRPr="00591E46">
        <w:rPr>
          <w:i/>
          <w:szCs w:val="22"/>
          <w:lang w:val="mt-MT"/>
        </w:rPr>
        <w:t>double-blind</w:t>
      </w:r>
      <w:r w:rsidRPr="00591E46">
        <w:rPr>
          <w:szCs w:val="22"/>
          <w:lang w:val="mt-MT"/>
        </w:rPr>
        <w:t xml:space="preserve">, </w:t>
      </w:r>
      <w:r w:rsidRPr="00591E46">
        <w:rPr>
          <w:i/>
          <w:szCs w:val="22"/>
          <w:lang w:val="mt-MT"/>
        </w:rPr>
        <w:t>double-dummy</w:t>
      </w:r>
      <w:r w:rsidRPr="00591E46">
        <w:rPr>
          <w:szCs w:val="22"/>
          <w:lang w:val="mt-MT"/>
        </w:rPr>
        <w:t>, ikkontrollat bl-attiv bi żmien flessibbli sa 24 xahar, b’215-il pazjent minn 10 snin sa &lt;18-il sena (n=107 fuq fingolimod, 108 fuq interferon beta-1a 30 </w:t>
      </w:r>
      <w:r w:rsidRPr="00591E46">
        <w:rPr>
          <w:lang w:val="mt-MT"/>
        </w:rPr>
        <w:t>µg permezz ta’ injezzjoni fil-muskoli darba fil-ġimgħa).</w:t>
      </w:r>
    </w:p>
    <w:p w14:paraId="0BA7A57D" w14:textId="77777777" w:rsidR="009921C3" w:rsidRPr="00591E46" w:rsidRDefault="009921C3" w:rsidP="006031A2">
      <w:pPr>
        <w:tabs>
          <w:tab w:val="clear" w:pos="567"/>
        </w:tabs>
        <w:spacing w:line="240" w:lineRule="auto"/>
        <w:rPr>
          <w:szCs w:val="22"/>
          <w:lang w:val="mt-MT"/>
        </w:rPr>
      </w:pPr>
    </w:p>
    <w:p w14:paraId="3984729E" w14:textId="77777777" w:rsidR="009921C3" w:rsidRPr="00591E46" w:rsidRDefault="009921C3" w:rsidP="006031A2">
      <w:pPr>
        <w:tabs>
          <w:tab w:val="clear" w:pos="567"/>
        </w:tabs>
        <w:spacing w:line="240" w:lineRule="auto"/>
        <w:rPr>
          <w:szCs w:val="22"/>
          <w:lang w:val="mt-MT"/>
        </w:rPr>
      </w:pPr>
      <w:r w:rsidRPr="00591E46">
        <w:rPr>
          <w:szCs w:val="22"/>
          <w:lang w:val="mt-MT"/>
        </w:rPr>
        <w:t>Il-valuri medjani għall-karatteristiċi fil-linja bażi kienu: età 16-il sena, dewmien medjan tal-marda 1.5 snin u punteġġ EDSS 1.5. Il-maġġora</w:t>
      </w:r>
      <w:r w:rsidR="00E469E3" w:rsidRPr="00591E46">
        <w:rPr>
          <w:szCs w:val="22"/>
          <w:lang w:val="mt-MT"/>
        </w:rPr>
        <w:t>n</w:t>
      </w:r>
      <w:r w:rsidRPr="00591E46">
        <w:rPr>
          <w:szCs w:val="22"/>
          <w:lang w:val="mt-MT"/>
        </w:rPr>
        <w:t xml:space="preserve">za tal-pazjenti kienu fi stadju 2 Tanner jew ogħla (94.4%) u kienu &gt;40 kg (95.3%). Kollox ma’ kollox, 180 (84%) tal-pazjenti temmew il-fażi ewlenija tal-istudju </w:t>
      </w:r>
      <w:r w:rsidR="00982C46" w:rsidRPr="00591E46">
        <w:rPr>
          <w:szCs w:val="22"/>
          <w:lang w:val="mt-MT"/>
        </w:rPr>
        <w:lastRenderedPageBreak/>
        <w:t>dwar</w:t>
      </w:r>
      <w:r w:rsidRPr="00591E46">
        <w:rPr>
          <w:szCs w:val="22"/>
          <w:lang w:val="mt-MT"/>
        </w:rPr>
        <w:t xml:space="preserve"> il-mediċina (n=99 [92.5%] fuq fingolimod, 81 [75%] fuq interferon beta-1a). Ir-riżultati miksuba qed jidhru f’Tabella 4.</w:t>
      </w:r>
    </w:p>
    <w:p w14:paraId="292DF8CF" w14:textId="77777777" w:rsidR="009921C3" w:rsidRPr="00591E46" w:rsidRDefault="009921C3" w:rsidP="006031A2">
      <w:pPr>
        <w:tabs>
          <w:tab w:val="clear" w:pos="567"/>
        </w:tabs>
        <w:spacing w:line="240" w:lineRule="auto"/>
        <w:rPr>
          <w:szCs w:val="22"/>
          <w:lang w:val="mt-MT"/>
        </w:rPr>
      </w:pPr>
    </w:p>
    <w:p w14:paraId="63AED5C5" w14:textId="77777777" w:rsidR="009921C3" w:rsidRPr="00591E46" w:rsidRDefault="009921C3" w:rsidP="006031A2">
      <w:pPr>
        <w:keepNext/>
        <w:keepLines/>
        <w:widowControl w:val="0"/>
        <w:tabs>
          <w:tab w:val="clear" w:pos="567"/>
        </w:tabs>
        <w:spacing w:line="240" w:lineRule="auto"/>
        <w:rPr>
          <w:b/>
          <w:szCs w:val="22"/>
          <w:lang w:val="mt-MT"/>
        </w:rPr>
      </w:pPr>
      <w:r w:rsidRPr="00591E46">
        <w:rPr>
          <w:b/>
          <w:szCs w:val="22"/>
          <w:lang w:val="mt-MT"/>
        </w:rPr>
        <w:t>Tabella</w:t>
      </w:r>
      <w:r w:rsidRPr="00591E46">
        <w:rPr>
          <w:b/>
          <w:bCs/>
          <w:lang w:val="mt-MT"/>
        </w:rPr>
        <w:t> </w:t>
      </w:r>
      <w:r w:rsidRPr="00591E46">
        <w:rPr>
          <w:b/>
          <w:szCs w:val="22"/>
          <w:lang w:val="mt-MT"/>
        </w:rPr>
        <w:t>4</w:t>
      </w:r>
      <w:r w:rsidRPr="00591E46">
        <w:rPr>
          <w:b/>
          <w:szCs w:val="22"/>
          <w:lang w:val="mt-MT"/>
        </w:rPr>
        <w:tab/>
        <w:t>Studju</w:t>
      </w:r>
      <w:r w:rsidRPr="00591E46">
        <w:rPr>
          <w:b/>
          <w:bCs/>
          <w:lang w:val="mt-MT"/>
        </w:rPr>
        <w:t> </w:t>
      </w:r>
      <w:r w:rsidRPr="00591E46">
        <w:rPr>
          <w:b/>
          <w:szCs w:val="22"/>
          <w:lang w:val="mt-MT"/>
        </w:rPr>
        <w:t>D2311 (PARADIGMS): riżultati ewlenin</w:t>
      </w:r>
    </w:p>
    <w:p w14:paraId="454BC5BA" w14:textId="77777777" w:rsidR="009921C3" w:rsidRPr="00591E46" w:rsidRDefault="009921C3" w:rsidP="006031A2">
      <w:pPr>
        <w:keepNext/>
        <w:keepLines/>
        <w:widowControl w:val="0"/>
        <w:tabs>
          <w:tab w:val="clear" w:pos="567"/>
        </w:tabs>
        <w:spacing w:line="240" w:lineRule="auto"/>
        <w:rPr>
          <w:szCs w:val="22"/>
          <w:lang w:val="mt-MT"/>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947"/>
        <w:gridCol w:w="2057"/>
        <w:gridCol w:w="2057"/>
      </w:tblGrid>
      <w:tr w:rsidR="009921C3" w:rsidRPr="00591E46" w14:paraId="75569D5E" w14:textId="77777777" w:rsidTr="00D458BC">
        <w:trPr>
          <w:cantSplit/>
        </w:trPr>
        <w:tc>
          <w:tcPr>
            <w:tcW w:w="2730" w:type="pct"/>
            <w:tcBorders>
              <w:top w:val="single" w:sz="4" w:space="0" w:color="auto"/>
              <w:bottom w:val="single" w:sz="4" w:space="0" w:color="auto"/>
              <w:right w:val="single" w:sz="4" w:space="0" w:color="auto"/>
            </w:tcBorders>
          </w:tcPr>
          <w:p w14:paraId="06ED3E46" w14:textId="77777777" w:rsidR="009921C3" w:rsidRPr="00591E46" w:rsidRDefault="009921C3" w:rsidP="006031A2">
            <w:pPr>
              <w:keepNext/>
              <w:keepLines/>
              <w:widowControl w:val="0"/>
              <w:tabs>
                <w:tab w:val="clear" w:pos="567"/>
              </w:tabs>
              <w:spacing w:line="240" w:lineRule="auto"/>
              <w:rPr>
                <w:lang w:val="mt-MT"/>
              </w:rPr>
            </w:pPr>
          </w:p>
        </w:tc>
        <w:tc>
          <w:tcPr>
            <w:tcW w:w="1135" w:type="pct"/>
            <w:tcBorders>
              <w:top w:val="single" w:sz="4" w:space="0" w:color="auto"/>
              <w:left w:val="single" w:sz="4" w:space="0" w:color="auto"/>
              <w:bottom w:val="single" w:sz="4" w:space="0" w:color="auto"/>
              <w:right w:val="single" w:sz="4" w:space="0" w:color="auto"/>
            </w:tcBorders>
          </w:tcPr>
          <w:p w14:paraId="567AC4C4" w14:textId="77777777" w:rsidR="009921C3" w:rsidRPr="00591E46" w:rsidRDefault="009921C3" w:rsidP="006031A2">
            <w:pPr>
              <w:keepNext/>
              <w:keepLines/>
              <w:widowControl w:val="0"/>
              <w:tabs>
                <w:tab w:val="clear" w:pos="567"/>
              </w:tabs>
              <w:spacing w:line="240" w:lineRule="auto"/>
              <w:rPr>
                <w:b/>
              </w:rPr>
            </w:pPr>
            <w:r w:rsidRPr="00591E46">
              <w:rPr>
                <w:b/>
              </w:rPr>
              <w:t>Fingolimod</w:t>
            </w:r>
          </w:p>
          <w:p w14:paraId="3EDB7C07" w14:textId="77777777" w:rsidR="009921C3" w:rsidRPr="00591E46" w:rsidRDefault="009921C3" w:rsidP="006031A2">
            <w:pPr>
              <w:keepNext/>
              <w:keepLines/>
              <w:widowControl w:val="0"/>
              <w:tabs>
                <w:tab w:val="clear" w:pos="567"/>
              </w:tabs>
              <w:spacing w:line="240" w:lineRule="auto"/>
              <w:rPr>
                <w:b/>
              </w:rPr>
            </w:pPr>
            <w:r w:rsidRPr="00591E46">
              <w:rPr>
                <w:b/>
              </w:rPr>
              <w:t xml:space="preserve">0.25 mg </w:t>
            </w:r>
            <w:r w:rsidRPr="00591E46">
              <w:rPr>
                <w:b/>
                <w:lang w:val="mt-MT"/>
              </w:rPr>
              <w:t>jew</w:t>
            </w:r>
            <w:r w:rsidRPr="00591E46">
              <w:rPr>
                <w:b/>
              </w:rPr>
              <w:t xml:space="preserve"> 0.5 mg</w:t>
            </w:r>
          </w:p>
        </w:tc>
        <w:tc>
          <w:tcPr>
            <w:tcW w:w="1135" w:type="pct"/>
            <w:tcBorders>
              <w:top w:val="single" w:sz="4" w:space="0" w:color="auto"/>
              <w:left w:val="single" w:sz="4" w:space="0" w:color="auto"/>
              <w:bottom w:val="single" w:sz="4" w:space="0" w:color="auto"/>
            </w:tcBorders>
          </w:tcPr>
          <w:p w14:paraId="0531F6CF" w14:textId="77777777" w:rsidR="009921C3" w:rsidRPr="00591E46" w:rsidRDefault="009921C3" w:rsidP="006031A2">
            <w:pPr>
              <w:keepNext/>
              <w:keepLines/>
              <w:widowControl w:val="0"/>
              <w:tabs>
                <w:tab w:val="clear" w:pos="567"/>
              </w:tabs>
              <w:spacing w:line="240" w:lineRule="auto"/>
              <w:rPr>
                <w:b/>
              </w:rPr>
            </w:pPr>
            <w:r w:rsidRPr="00591E46">
              <w:rPr>
                <w:b/>
              </w:rPr>
              <w:t>Interferon beta-1a</w:t>
            </w:r>
          </w:p>
          <w:p w14:paraId="68D603A4" w14:textId="77777777" w:rsidR="009921C3" w:rsidRPr="00591E46" w:rsidRDefault="009921C3" w:rsidP="006031A2">
            <w:pPr>
              <w:keepNext/>
              <w:keepLines/>
              <w:widowControl w:val="0"/>
              <w:tabs>
                <w:tab w:val="clear" w:pos="567"/>
              </w:tabs>
              <w:spacing w:line="240" w:lineRule="auto"/>
              <w:rPr>
                <w:b/>
              </w:rPr>
            </w:pPr>
            <w:r w:rsidRPr="00591E46">
              <w:rPr>
                <w:b/>
              </w:rPr>
              <w:t>30 µg</w:t>
            </w:r>
          </w:p>
        </w:tc>
      </w:tr>
      <w:tr w:rsidR="009921C3" w:rsidRPr="00591E46" w14:paraId="139C06D3" w14:textId="77777777" w:rsidTr="00D458BC">
        <w:trPr>
          <w:cantSplit/>
        </w:trPr>
        <w:tc>
          <w:tcPr>
            <w:tcW w:w="2730" w:type="pct"/>
            <w:tcBorders>
              <w:top w:val="single" w:sz="4" w:space="0" w:color="auto"/>
              <w:bottom w:val="single" w:sz="4" w:space="0" w:color="auto"/>
              <w:right w:val="single" w:sz="4" w:space="0" w:color="auto"/>
            </w:tcBorders>
          </w:tcPr>
          <w:p w14:paraId="16E0037B" w14:textId="77777777" w:rsidR="009921C3" w:rsidRPr="00591E46" w:rsidRDefault="009921C3" w:rsidP="006031A2">
            <w:pPr>
              <w:keepNext/>
              <w:keepLines/>
              <w:widowControl w:val="0"/>
              <w:tabs>
                <w:tab w:val="clear" w:pos="567"/>
              </w:tabs>
              <w:spacing w:line="240" w:lineRule="auto"/>
              <w:rPr>
                <w:b/>
              </w:rPr>
            </w:pPr>
            <w:r w:rsidRPr="00591E46">
              <w:rPr>
                <w:b/>
                <w:i/>
                <w:iCs/>
              </w:rPr>
              <w:t>Endpoints</w:t>
            </w:r>
            <w:r w:rsidRPr="00591E46">
              <w:rPr>
                <w:b/>
              </w:rPr>
              <w:t xml:space="preserve"> kliniċi</w:t>
            </w:r>
          </w:p>
        </w:tc>
        <w:tc>
          <w:tcPr>
            <w:tcW w:w="1135" w:type="pct"/>
            <w:tcBorders>
              <w:top w:val="single" w:sz="4" w:space="0" w:color="auto"/>
              <w:left w:val="single" w:sz="4" w:space="0" w:color="auto"/>
              <w:bottom w:val="single" w:sz="4" w:space="0" w:color="auto"/>
              <w:right w:val="single" w:sz="4" w:space="0" w:color="auto"/>
            </w:tcBorders>
          </w:tcPr>
          <w:p w14:paraId="2AF2418E" w14:textId="77777777" w:rsidR="009921C3" w:rsidRPr="00591E46" w:rsidRDefault="009921C3" w:rsidP="006031A2">
            <w:pPr>
              <w:keepNext/>
              <w:keepLines/>
              <w:widowControl w:val="0"/>
              <w:tabs>
                <w:tab w:val="clear" w:pos="567"/>
              </w:tabs>
              <w:spacing w:line="240" w:lineRule="auto"/>
            </w:pPr>
            <w:r w:rsidRPr="00591E46">
              <w:t>N=107</w:t>
            </w:r>
          </w:p>
        </w:tc>
        <w:tc>
          <w:tcPr>
            <w:tcW w:w="1135" w:type="pct"/>
            <w:tcBorders>
              <w:top w:val="single" w:sz="4" w:space="0" w:color="auto"/>
              <w:left w:val="single" w:sz="4" w:space="0" w:color="auto"/>
              <w:bottom w:val="single" w:sz="4" w:space="0" w:color="auto"/>
            </w:tcBorders>
          </w:tcPr>
          <w:p w14:paraId="2AC99D15" w14:textId="77777777" w:rsidR="009921C3" w:rsidRPr="00591E46" w:rsidRDefault="009921C3" w:rsidP="006031A2">
            <w:pPr>
              <w:keepNext/>
              <w:keepLines/>
              <w:widowControl w:val="0"/>
              <w:tabs>
                <w:tab w:val="clear" w:pos="567"/>
              </w:tabs>
              <w:spacing w:line="240" w:lineRule="auto"/>
            </w:pPr>
            <w:r w:rsidRPr="00591E46">
              <w:t>N=107</w:t>
            </w:r>
            <w:r w:rsidRPr="00591E46">
              <w:rPr>
                <w:vertAlign w:val="superscript"/>
              </w:rPr>
              <w:t>#</w:t>
            </w:r>
          </w:p>
        </w:tc>
      </w:tr>
      <w:tr w:rsidR="009921C3" w:rsidRPr="00591E46" w14:paraId="634CFE8C" w14:textId="77777777" w:rsidTr="00D458BC">
        <w:trPr>
          <w:cantSplit/>
        </w:trPr>
        <w:tc>
          <w:tcPr>
            <w:tcW w:w="2730" w:type="pct"/>
            <w:tcBorders>
              <w:top w:val="single" w:sz="4" w:space="0" w:color="auto"/>
              <w:bottom w:val="nil"/>
              <w:right w:val="single" w:sz="4" w:space="0" w:color="auto"/>
            </w:tcBorders>
          </w:tcPr>
          <w:p w14:paraId="63BE781C" w14:textId="77777777" w:rsidR="009921C3" w:rsidRPr="00591E46" w:rsidRDefault="009921C3" w:rsidP="006031A2">
            <w:pPr>
              <w:keepNext/>
              <w:keepLines/>
              <w:widowControl w:val="0"/>
              <w:tabs>
                <w:tab w:val="clear" w:pos="567"/>
              </w:tabs>
              <w:spacing w:line="240" w:lineRule="auto"/>
              <w:rPr>
                <w:lang w:val="es-ES"/>
              </w:rPr>
            </w:pPr>
            <w:r w:rsidRPr="00591E46">
              <w:rPr>
                <w:szCs w:val="22"/>
                <w:lang w:val="mt-MT"/>
              </w:rPr>
              <w:t xml:space="preserve">Ir-rata ta’ rikaduta annwalizzata </w:t>
            </w:r>
            <w:r w:rsidRPr="00591E46">
              <w:rPr>
                <w:lang w:val="it-IT"/>
              </w:rPr>
              <w:t>(</w:t>
            </w:r>
            <w:r w:rsidRPr="00591E46">
              <w:rPr>
                <w:i/>
                <w:iCs/>
                <w:lang w:val="it-IT"/>
              </w:rPr>
              <w:t xml:space="preserve">endpoint </w:t>
            </w:r>
            <w:r w:rsidRPr="00591E46">
              <w:rPr>
                <w:lang w:val="it-IT"/>
              </w:rPr>
              <w:t>primarju)</w:t>
            </w:r>
          </w:p>
        </w:tc>
        <w:tc>
          <w:tcPr>
            <w:tcW w:w="1135" w:type="pct"/>
            <w:tcBorders>
              <w:top w:val="single" w:sz="4" w:space="0" w:color="auto"/>
              <w:left w:val="single" w:sz="4" w:space="0" w:color="auto"/>
              <w:bottom w:val="nil"/>
              <w:right w:val="single" w:sz="4" w:space="0" w:color="auto"/>
            </w:tcBorders>
          </w:tcPr>
          <w:p w14:paraId="1D12B180" w14:textId="77777777" w:rsidR="009921C3" w:rsidRPr="00591E46" w:rsidRDefault="009921C3" w:rsidP="006031A2">
            <w:pPr>
              <w:keepNext/>
              <w:keepLines/>
              <w:widowControl w:val="0"/>
              <w:tabs>
                <w:tab w:val="clear" w:pos="567"/>
              </w:tabs>
              <w:spacing w:line="240" w:lineRule="auto"/>
            </w:pPr>
            <w:r w:rsidRPr="00591E46">
              <w:t>0.122**</w:t>
            </w:r>
          </w:p>
        </w:tc>
        <w:tc>
          <w:tcPr>
            <w:tcW w:w="1135" w:type="pct"/>
            <w:tcBorders>
              <w:top w:val="single" w:sz="4" w:space="0" w:color="auto"/>
              <w:left w:val="single" w:sz="4" w:space="0" w:color="auto"/>
              <w:bottom w:val="nil"/>
            </w:tcBorders>
          </w:tcPr>
          <w:p w14:paraId="7130417B" w14:textId="77777777" w:rsidR="009921C3" w:rsidRPr="00591E46" w:rsidRDefault="009921C3" w:rsidP="006031A2">
            <w:pPr>
              <w:keepNext/>
              <w:keepLines/>
              <w:widowControl w:val="0"/>
              <w:tabs>
                <w:tab w:val="clear" w:pos="567"/>
              </w:tabs>
              <w:spacing w:line="240" w:lineRule="auto"/>
            </w:pPr>
            <w:r w:rsidRPr="00591E46">
              <w:t>0.675</w:t>
            </w:r>
          </w:p>
        </w:tc>
      </w:tr>
      <w:tr w:rsidR="009921C3" w:rsidRPr="00591E46" w14:paraId="4F59E88B" w14:textId="77777777" w:rsidTr="00D458BC">
        <w:trPr>
          <w:cantSplit/>
        </w:trPr>
        <w:tc>
          <w:tcPr>
            <w:tcW w:w="2730" w:type="pct"/>
            <w:tcBorders>
              <w:top w:val="single" w:sz="4" w:space="0" w:color="auto"/>
              <w:bottom w:val="single" w:sz="4" w:space="0" w:color="auto"/>
              <w:right w:val="single" w:sz="4" w:space="0" w:color="auto"/>
            </w:tcBorders>
          </w:tcPr>
          <w:p w14:paraId="1BCE2C3C" w14:textId="77777777" w:rsidR="009921C3" w:rsidRPr="00560942" w:rsidRDefault="009921C3" w:rsidP="006031A2">
            <w:pPr>
              <w:keepNext/>
              <w:keepLines/>
              <w:widowControl w:val="0"/>
              <w:tabs>
                <w:tab w:val="clear" w:pos="567"/>
              </w:tabs>
              <w:spacing w:line="240" w:lineRule="auto"/>
              <w:rPr>
                <w:lang w:val="fr-CH"/>
              </w:rPr>
            </w:pPr>
            <w:r w:rsidRPr="00591E46">
              <w:rPr>
                <w:szCs w:val="22"/>
                <w:lang w:val="mt-MT"/>
              </w:rPr>
              <w:t>Perċentwali ta’ pazjenti li ma reġgħux irkadew fi żmien 12-il xahar</w:t>
            </w:r>
          </w:p>
        </w:tc>
        <w:tc>
          <w:tcPr>
            <w:tcW w:w="1135" w:type="pct"/>
            <w:tcBorders>
              <w:top w:val="single" w:sz="4" w:space="0" w:color="auto"/>
              <w:left w:val="single" w:sz="4" w:space="0" w:color="auto"/>
              <w:bottom w:val="single" w:sz="4" w:space="0" w:color="auto"/>
              <w:right w:val="single" w:sz="4" w:space="0" w:color="auto"/>
            </w:tcBorders>
          </w:tcPr>
          <w:p w14:paraId="4F83B870" w14:textId="77777777" w:rsidR="009921C3" w:rsidRPr="00591E46" w:rsidRDefault="009921C3" w:rsidP="006031A2">
            <w:pPr>
              <w:keepNext/>
              <w:keepLines/>
              <w:widowControl w:val="0"/>
              <w:tabs>
                <w:tab w:val="clear" w:pos="567"/>
              </w:tabs>
              <w:spacing w:line="240" w:lineRule="auto"/>
            </w:pPr>
            <w:r w:rsidRPr="00591E46">
              <w:t>85.7**</w:t>
            </w:r>
          </w:p>
        </w:tc>
        <w:tc>
          <w:tcPr>
            <w:tcW w:w="1135" w:type="pct"/>
            <w:tcBorders>
              <w:top w:val="single" w:sz="4" w:space="0" w:color="auto"/>
              <w:left w:val="single" w:sz="4" w:space="0" w:color="auto"/>
              <w:bottom w:val="single" w:sz="4" w:space="0" w:color="auto"/>
            </w:tcBorders>
          </w:tcPr>
          <w:p w14:paraId="0B4774D6" w14:textId="77777777" w:rsidR="009921C3" w:rsidRPr="00591E46" w:rsidRDefault="009921C3" w:rsidP="006031A2">
            <w:pPr>
              <w:keepNext/>
              <w:keepLines/>
              <w:widowControl w:val="0"/>
              <w:tabs>
                <w:tab w:val="clear" w:pos="567"/>
              </w:tabs>
              <w:spacing w:line="240" w:lineRule="auto"/>
            </w:pPr>
            <w:r w:rsidRPr="00591E46">
              <w:t>38.8</w:t>
            </w:r>
          </w:p>
        </w:tc>
      </w:tr>
      <w:tr w:rsidR="009921C3" w:rsidRPr="00591E46" w14:paraId="5CE9AB18" w14:textId="77777777" w:rsidTr="00D458BC">
        <w:trPr>
          <w:cantSplit/>
        </w:trPr>
        <w:tc>
          <w:tcPr>
            <w:tcW w:w="2730" w:type="pct"/>
            <w:tcBorders>
              <w:top w:val="single" w:sz="4" w:space="0" w:color="auto"/>
              <w:bottom w:val="single" w:sz="4" w:space="0" w:color="auto"/>
              <w:right w:val="single" w:sz="4" w:space="0" w:color="auto"/>
            </w:tcBorders>
          </w:tcPr>
          <w:p w14:paraId="473AFC2E" w14:textId="77777777" w:rsidR="009921C3" w:rsidRPr="00591E46" w:rsidRDefault="009921C3" w:rsidP="006031A2">
            <w:pPr>
              <w:keepNext/>
              <w:keepLines/>
              <w:widowControl w:val="0"/>
              <w:tabs>
                <w:tab w:val="clear" w:pos="567"/>
              </w:tabs>
              <w:spacing w:line="240" w:lineRule="auto"/>
              <w:rPr>
                <w:b/>
                <w:lang w:val="mt-MT"/>
              </w:rPr>
            </w:pPr>
            <w:r w:rsidRPr="00591E46">
              <w:rPr>
                <w:b/>
                <w:i/>
                <w:lang w:val="mt-MT"/>
              </w:rPr>
              <w:t>E</w:t>
            </w:r>
            <w:r w:rsidRPr="00591E46">
              <w:rPr>
                <w:b/>
                <w:i/>
              </w:rPr>
              <w:t>ndpoints</w:t>
            </w:r>
            <w:r w:rsidRPr="00591E46">
              <w:rPr>
                <w:b/>
                <w:lang w:val="mt-MT"/>
              </w:rPr>
              <w:t xml:space="preserve"> tal-MRI</w:t>
            </w:r>
          </w:p>
        </w:tc>
        <w:tc>
          <w:tcPr>
            <w:tcW w:w="1135" w:type="pct"/>
            <w:tcBorders>
              <w:top w:val="single" w:sz="4" w:space="0" w:color="auto"/>
              <w:left w:val="single" w:sz="4" w:space="0" w:color="auto"/>
              <w:bottom w:val="single" w:sz="4" w:space="0" w:color="auto"/>
              <w:right w:val="single" w:sz="4" w:space="0" w:color="auto"/>
            </w:tcBorders>
          </w:tcPr>
          <w:p w14:paraId="3CE948D4" w14:textId="77777777" w:rsidR="009921C3" w:rsidRPr="00591E46" w:rsidRDefault="009921C3" w:rsidP="006031A2">
            <w:pPr>
              <w:keepNext/>
              <w:keepLines/>
              <w:widowControl w:val="0"/>
              <w:tabs>
                <w:tab w:val="clear" w:pos="567"/>
              </w:tabs>
              <w:spacing w:line="240" w:lineRule="auto"/>
            </w:pPr>
          </w:p>
        </w:tc>
        <w:tc>
          <w:tcPr>
            <w:tcW w:w="1135" w:type="pct"/>
            <w:tcBorders>
              <w:top w:val="single" w:sz="4" w:space="0" w:color="auto"/>
              <w:left w:val="single" w:sz="4" w:space="0" w:color="auto"/>
              <w:bottom w:val="single" w:sz="4" w:space="0" w:color="auto"/>
            </w:tcBorders>
          </w:tcPr>
          <w:p w14:paraId="5C9BB7DE" w14:textId="77777777" w:rsidR="009921C3" w:rsidRPr="00591E46" w:rsidRDefault="009921C3" w:rsidP="006031A2">
            <w:pPr>
              <w:keepNext/>
              <w:keepLines/>
              <w:widowControl w:val="0"/>
              <w:tabs>
                <w:tab w:val="clear" w:pos="567"/>
              </w:tabs>
              <w:spacing w:line="240" w:lineRule="auto"/>
            </w:pPr>
          </w:p>
        </w:tc>
      </w:tr>
      <w:tr w:rsidR="009921C3" w:rsidRPr="00591E46" w14:paraId="33919C8A" w14:textId="77777777" w:rsidTr="00D458BC">
        <w:trPr>
          <w:cantSplit/>
        </w:trPr>
        <w:tc>
          <w:tcPr>
            <w:tcW w:w="2730" w:type="pct"/>
            <w:tcBorders>
              <w:top w:val="single" w:sz="4" w:space="0" w:color="auto"/>
              <w:bottom w:val="single" w:sz="4" w:space="0" w:color="auto"/>
              <w:right w:val="single" w:sz="4" w:space="0" w:color="auto"/>
            </w:tcBorders>
          </w:tcPr>
          <w:p w14:paraId="0B55A3B2" w14:textId="77777777" w:rsidR="009921C3" w:rsidRPr="00591E46" w:rsidRDefault="009921C3" w:rsidP="006031A2">
            <w:pPr>
              <w:keepNext/>
              <w:keepLines/>
              <w:widowControl w:val="0"/>
              <w:tabs>
                <w:tab w:val="clear" w:pos="567"/>
              </w:tabs>
              <w:spacing w:line="240" w:lineRule="auto"/>
            </w:pPr>
            <w:r w:rsidRPr="00591E46">
              <w:rPr>
                <w:lang w:val="mt-MT"/>
              </w:rPr>
              <w:t>Ir-rata annwalizzata tan-numru ta’leżjonijiet T2 ġodda jew li kibru dan l-aħħar</w:t>
            </w:r>
            <w:r w:rsidRPr="00591E46">
              <w:t xml:space="preserve"> </w:t>
            </w:r>
          </w:p>
        </w:tc>
        <w:tc>
          <w:tcPr>
            <w:tcW w:w="1135" w:type="pct"/>
            <w:tcBorders>
              <w:top w:val="single" w:sz="4" w:space="0" w:color="auto"/>
              <w:left w:val="single" w:sz="4" w:space="0" w:color="auto"/>
              <w:bottom w:val="single" w:sz="4" w:space="0" w:color="auto"/>
              <w:right w:val="single" w:sz="4" w:space="0" w:color="auto"/>
            </w:tcBorders>
          </w:tcPr>
          <w:p w14:paraId="6F758D52" w14:textId="77777777" w:rsidR="009921C3" w:rsidRPr="00591E46" w:rsidRDefault="009921C3" w:rsidP="006031A2">
            <w:pPr>
              <w:keepNext/>
              <w:keepLines/>
              <w:widowControl w:val="0"/>
              <w:tabs>
                <w:tab w:val="clear" w:pos="567"/>
              </w:tabs>
              <w:spacing w:line="240" w:lineRule="auto"/>
            </w:pPr>
            <w:r w:rsidRPr="00591E46">
              <w:t>n=106</w:t>
            </w:r>
          </w:p>
        </w:tc>
        <w:tc>
          <w:tcPr>
            <w:tcW w:w="1135" w:type="pct"/>
            <w:tcBorders>
              <w:top w:val="single" w:sz="4" w:space="0" w:color="auto"/>
              <w:left w:val="single" w:sz="4" w:space="0" w:color="auto"/>
              <w:bottom w:val="single" w:sz="4" w:space="0" w:color="auto"/>
            </w:tcBorders>
          </w:tcPr>
          <w:p w14:paraId="0BBB82B2" w14:textId="77777777" w:rsidR="009921C3" w:rsidRPr="00591E46" w:rsidRDefault="009921C3" w:rsidP="006031A2">
            <w:pPr>
              <w:keepNext/>
              <w:keepLines/>
              <w:widowControl w:val="0"/>
              <w:tabs>
                <w:tab w:val="clear" w:pos="567"/>
              </w:tabs>
              <w:spacing w:line="240" w:lineRule="auto"/>
            </w:pPr>
            <w:r w:rsidRPr="00591E46">
              <w:t>n=102</w:t>
            </w:r>
          </w:p>
        </w:tc>
      </w:tr>
      <w:tr w:rsidR="009921C3" w:rsidRPr="00591E46" w14:paraId="59D56DC4" w14:textId="77777777" w:rsidTr="00D458BC">
        <w:trPr>
          <w:cantSplit/>
        </w:trPr>
        <w:tc>
          <w:tcPr>
            <w:tcW w:w="2730" w:type="pct"/>
            <w:tcBorders>
              <w:top w:val="single" w:sz="4" w:space="0" w:color="auto"/>
              <w:bottom w:val="single" w:sz="4" w:space="0" w:color="auto"/>
              <w:right w:val="single" w:sz="4" w:space="0" w:color="auto"/>
            </w:tcBorders>
          </w:tcPr>
          <w:p w14:paraId="742F249C" w14:textId="77777777" w:rsidR="009921C3" w:rsidRPr="00591E46" w:rsidRDefault="009921C3" w:rsidP="006031A2">
            <w:pPr>
              <w:keepNext/>
              <w:keepLines/>
              <w:widowControl w:val="0"/>
              <w:tabs>
                <w:tab w:val="clear" w:pos="567"/>
              </w:tabs>
              <w:spacing w:line="240" w:lineRule="auto"/>
              <w:rPr>
                <w:lang w:val="mt-MT"/>
              </w:rPr>
            </w:pPr>
            <w:r w:rsidRPr="00591E46">
              <w:rPr>
                <w:lang w:val="mt-MT"/>
              </w:rPr>
              <w:t>Medja aġġustata</w:t>
            </w:r>
          </w:p>
        </w:tc>
        <w:tc>
          <w:tcPr>
            <w:tcW w:w="1135" w:type="pct"/>
            <w:tcBorders>
              <w:top w:val="single" w:sz="4" w:space="0" w:color="auto"/>
              <w:left w:val="single" w:sz="4" w:space="0" w:color="auto"/>
              <w:bottom w:val="single" w:sz="4" w:space="0" w:color="auto"/>
              <w:right w:val="single" w:sz="4" w:space="0" w:color="auto"/>
            </w:tcBorders>
          </w:tcPr>
          <w:p w14:paraId="4F9C63A4" w14:textId="77777777" w:rsidR="009921C3" w:rsidRPr="00591E46" w:rsidRDefault="009921C3" w:rsidP="006031A2">
            <w:pPr>
              <w:keepNext/>
              <w:keepLines/>
              <w:widowControl w:val="0"/>
              <w:tabs>
                <w:tab w:val="clear" w:pos="567"/>
              </w:tabs>
              <w:spacing w:line="240" w:lineRule="auto"/>
            </w:pPr>
            <w:r w:rsidRPr="00591E46">
              <w:t>4.393**</w:t>
            </w:r>
          </w:p>
        </w:tc>
        <w:tc>
          <w:tcPr>
            <w:tcW w:w="1135" w:type="pct"/>
            <w:tcBorders>
              <w:top w:val="single" w:sz="4" w:space="0" w:color="auto"/>
              <w:left w:val="single" w:sz="4" w:space="0" w:color="auto"/>
              <w:bottom w:val="single" w:sz="4" w:space="0" w:color="auto"/>
            </w:tcBorders>
          </w:tcPr>
          <w:p w14:paraId="3DA764DE" w14:textId="77777777" w:rsidR="009921C3" w:rsidRPr="00591E46" w:rsidRDefault="009921C3" w:rsidP="006031A2">
            <w:pPr>
              <w:keepNext/>
              <w:keepLines/>
              <w:widowControl w:val="0"/>
              <w:tabs>
                <w:tab w:val="clear" w:pos="567"/>
              </w:tabs>
              <w:spacing w:line="240" w:lineRule="auto"/>
            </w:pPr>
            <w:r w:rsidRPr="00591E46">
              <w:t>9.269</w:t>
            </w:r>
          </w:p>
        </w:tc>
      </w:tr>
      <w:tr w:rsidR="009921C3" w:rsidRPr="00591E46" w14:paraId="7D37D13D" w14:textId="77777777" w:rsidTr="00D458BC">
        <w:trPr>
          <w:cantSplit/>
        </w:trPr>
        <w:tc>
          <w:tcPr>
            <w:tcW w:w="2730" w:type="pct"/>
            <w:tcBorders>
              <w:top w:val="single" w:sz="4" w:space="0" w:color="auto"/>
              <w:bottom w:val="single" w:sz="4" w:space="0" w:color="auto"/>
              <w:right w:val="single" w:sz="4" w:space="0" w:color="auto"/>
            </w:tcBorders>
          </w:tcPr>
          <w:p w14:paraId="6BE0DF3A" w14:textId="77777777" w:rsidR="009921C3" w:rsidRPr="00591E46" w:rsidRDefault="009921C3" w:rsidP="006031A2">
            <w:pPr>
              <w:keepNext/>
              <w:keepLines/>
              <w:widowControl w:val="0"/>
              <w:tabs>
                <w:tab w:val="clear" w:pos="567"/>
              </w:tabs>
              <w:spacing w:line="240" w:lineRule="auto"/>
            </w:pPr>
            <w:r w:rsidRPr="00591E46">
              <w:rPr>
                <w:lang w:val="mt-MT"/>
              </w:rPr>
              <w:t xml:space="preserve">In-numri ta’ leżjonijiet T1 imsaħħa b’GD kull </w:t>
            </w:r>
            <w:r w:rsidRPr="00591E46">
              <w:rPr>
                <w:i/>
                <w:lang w:val="mt-MT"/>
              </w:rPr>
              <w:t xml:space="preserve">scan </w:t>
            </w:r>
            <w:r w:rsidRPr="00591E46">
              <w:rPr>
                <w:lang w:val="mt-MT"/>
              </w:rPr>
              <w:t>fl-24 xahar</w:t>
            </w:r>
          </w:p>
        </w:tc>
        <w:tc>
          <w:tcPr>
            <w:tcW w:w="1135" w:type="pct"/>
            <w:tcBorders>
              <w:top w:val="single" w:sz="4" w:space="0" w:color="auto"/>
              <w:left w:val="single" w:sz="4" w:space="0" w:color="auto"/>
              <w:bottom w:val="single" w:sz="4" w:space="0" w:color="auto"/>
              <w:right w:val="single" w:sz="4" w:space="0" w:color="auto"/>
            </w:tcBorders>
          </w:tcPr>
          <w:p w14:paraId="2CE0AAE8" w14:textId="7F9EB275" w:rsidR="009921C3" w:rsidRPr="00591E46" w:rsidRDefault="009921C3" w:rsidP="006031A2">
            <w:pPr>
              <w:keepNext/>
              <w:keepLines/>
              <w:widowControl w:val="0"/>
              <w:tabs>
                <w:tab w:val="clear" w:pos="567"/>
              </w:tabs>
              <w:spacing w:line="240" w:lineRule="auto"/>
            </w:pPr>
            <w:r w:rsidRPr="00591E46">
              <w:t>n=</w:t>
            </w:r>
            <w:r w:rsidR="00571D60">
              <w:t>106</w:t>
            </w:r>
          </w:p>
        </w:tc>
        <w:tc>
          <w:tcPr>
            <w:tcW w:w="1135" w:type="pct"/>
            <w:tcBorders>
              <w:top w:val="single" w:sz="4" w:space="0" w:color="auto"/>
              <w:left w:val="single" w:sz="4" w:space="0" w:color="auto"/>
              <w:bottom w:val="single" w:sz="4" w:space="0" w:color="auto"/>
            </w:tcBorders>
          </w:tcPr>
          <w:p w14:paraId="4209636B" w14:textId="06312BAB" w:rsidR="009921C3" w:rsidRPr="00591E46" w:rsidRDefault="009921C3" w:rsidP="006031A2">
            <w:pPr>
              <w:keepNext/>
              <w:keepLines/>
              <w:widowControl w:val="0"/>
              <w:tabs>
                <w:tab w:val="clear" w:pos="567"/>
              </w:tabs>
              <w:spacing w:line="240" w:lineRule="auto"/>
            </w:pPr>
            <w:r w:rsidRPr="00591E46">
              <w:t>n=</w:t>
            </w:r>
            <w:r w:rsidR="00571D60">
              <w:t>101</w:t>
            </w:r>
          </w:p>
        </w:tc>
      </w:tr>
      <w:tr w:rsidR="009921C3" w:rsidRPr="00591E46" w14:paraId="768C9F7A" w14:textId="77777777" w:rsidTr="00D458BC">
        <w:trPr>
          <w:cantSplit/>
        </w:trPr>
        <w:tc>
          <w:tcPr>
            <w:tcW w:w="2730" w:type="pct"/>
            <w:tcBorders>
              <w:top w:val="single" w:sz="4" w:space="0" w:color="auto"/>
              <w:bottom w:val="single" w:sz="4" w:space="0" w:color="auto"/>
              <w:right w:val="single" w:sz="4" w:space="0" w:color="auto"/>
            </w:tcBorders>
          </w:tcPr>
          <w:p w14:paraId="61631B67" w14:textId="77777777" w:rsidR="009921C3" w:rsidRPr="00591E46" w:rsidRDefault="009921C3" w:rsidP="006031A2">
            <w:pPr>
              <w:keepNext/>
              <w:keepLines/>
              <w:widowControl w:val="0"/>
              <w:tabs>
                <w:tab w:val="clear" w:pos="567"/>
              </w:tabs>
              <w:spacing w:line="240" w:lineRule="auto"/>
              <w:ind w:left="284"/>
              <w:rPr>
                <w:lang w:val="mt-MT"/>
              </w:rPr>
            </w:pPr>
            <w:r w:rsidRPr="00591E46">
              <w:rPr>
                <w:lang w:val="mt-MT"/>
              </w:rPr>
              <w:t>Medja aġġustata</w:t>
            </w:r>
          </w:p>
        </w:tc>
        <w:tc>
          <w:tcPr>
            <w:tcW w:w="1135" w:type="pct"/>
            <w:tcBorders>
              <w:top w:val="single" w:sz="4" w:space="0" w:color="auto"/>
              <w:left w:val="single" w:sz="4" w:space="0" w:color="auto"/>
              <w:bottom w:val="single" w:sz="4" w:space="0" w:color="auto"/>
              <w:right w:val="single" w:sz="4" w:space="0" w:color="auto"/>
            </w:tcBorders>
          </w:tcPr>
          <w:p w14:paraId="321F1D34" w14:textId="77777777" w:rsidR="009921C3" w:rsidRPr="00591E46" w:rsidRDefault="009921C3" w:rsidP="006031A2">
            <w:pPr>
              <w:keepNext/>
              <w:keepLines/>
              <w:widowControl w:val="0"/>
              <w:tabs>
                <w:tab w:val="clear" w:pos="567"/>
              </w:tabs>
              <w:spacing w:line="240" w:lineRule="auto"/>
            </w:pPr>
            <w:r w:rsidRPr="00591E46">
              <w:t>0.436**</w:t>
            </w:r>
          </w:p>
        </w:tc>
        <w:tc>
          <w:tcPr>
            <w:tcW w:w="1135" w:type="pct"/>
            <w:tcBorders>
              <w:top w:val="single" w:sz="4" w:space="0" w:color="auto"/>
              <w:left w:val="single" w:sz="4" w:space="0" w:color="auto"/>
              <w:bottom w:val="single" w:sz="4" w:space="0" w:color="auto"/>
            </w:tcBorders>
          </w:tcPr>
          <w:p w14:paraId="6EB0251C" w14:textId="77777777" w:rsidR="009921C3" w:rsidRPr="00591E46" w:rsidRDefault="009921C3" w:rsidP="006031A2">
            <w:pPr>
              <w:keepNext/>
              <w:keepLines/>
              <w:widowControl w:val="0"/>
              <w:tabs>
                <w:tab w:val="clear" w:pos="567"/>
              </w:tabs>
              <w:spacing w:line="240" w:lineRule="auto"/>
            </w:pPr>
            <w:r w:rsidRPr="00591E46">
              <w:t>1.282</w:t>
            </w:r>
          </w:p>
        </w:tc>
      </w:tr>
      <w:tr w:rsidR="009921C3" w:rsidRPr="00591E46" w14:paraId="33C84AFB" w14:textId="77777777" w:rsidTr="00D458BC">
        <w:trPr>
          <w:cantSplit/>
        </w:trPr>
        <w:tc>
          <w:tcPr>
            <w:tcW w:w="2730" w:type="pct"/>
            <w:tcBorders>
              <w:top w:val="single" w:sz="4" w:space="0" w:color="auto"/>
              <w:bottom w:val="single" w:sz="4" w:space="0" w:color="auto"/>
              <w:right w:val="single" w:sz="4" w:space="0" w:color="auto"/>
            </w:tcBorders>
          </w:tcPr>
          <w:p w14:paraId="0BCEF25A" w14:textId="77777777" w:rsidR="009921C3" w:rsidRPr="00591E46" w:rsidRDefault="009921C3" w:rsidP="006031A2">
            <w:pPr>
              <w:keepNext/>
              <w:keepLines/>
              <w:widowControl w:val="0"/>
              <w:tabs>
                <w:tab w:val="clear" w:pos="567"/>
              </w:tabs>
              <w:spacing w:line="240" w:lineRule="auto"/>
              <w:rPr>
                <w:lang w:val="es-ES"/>
              </w:rPr>
            </w:pPr>
            <w:r w:rsidRPr="00591E46">
              <w:rPr>
                <w:lang w:val="mt-MT"/>
              </w:rPr>
              <w:t>Ir-rata annwalizzata ta’ atrofija fil-moħħ mil-linja bażi fl-24 xahar</w:t>
            </w:r>
          </w:p>
        </w:tc>
        <w:tc>
          <w:tcPr>
            <w:tcW w:w="1135" w:type="pct"/>
            <w:tcBorders>
              <w:top w:val="single" w:sz="4" w:space="0" w:color="auto"/>
              <w:left w:val="single" w:sz="4" w:space="0" w:color="auto"/>
              <w:bottom w:val="single" w:sz="4" w:space="0" w:color="auto"/>
              <w:right w:val="single" w:sz="4" w:space="0" w:color="auto"/>
            </w:tcBorders>
          </w:tcPr>
          <w:p w14:paraId="1D3410E2" w14:textId="77777777" w:rsidR="009921C3" w:rsidRPr="00591E46" w:rsidRDefault="009921C3" w:rsidP="006031A2">
            <w:pPr>
              <w:keepNext/>
              <w:keepLines/>
              <w:widowControl w:val="0"/>
              <w:tabs>
                <w:tab w:val="clear" w:pos="567"/>
              </w:tabs>
              <w:spacing w:line="240" w:lineRule="auto"/>
            </w:pPr>
            <w:r w:rsidRPr="00591E46">
              <w:t>n=96</w:t>
            </w:r>
          </w:p>
        </w:tc>
        <w:tc>
          <w:tcPr>
            <w:tcW w:w="1135" w:type="pct"/>
            <w:tcBorders>
              <w:top w:val="single" w:sz="4" w:space="0" w:color="auto"/>
              <w:left w:val="single" w:sz="4" w:space="0" w:color="auto"/>
              <w:bottom w:val="single" w:sz="4" w:space="0" w:color="auto"/>
            </w:tcBorders>
          </w:tcPr>
          <w:p w14:paraId="71786BB1" w14:textId="77777777" w:rsidR="009921C3" w:rsidRPr="00591E46" w:rsidRDefault="009921C3" w:rsidP="006031A2">
            <w:pPr>
              <w:keepNext/>
              <w:keepLines/>
              <w:widowControl w:val="0"/>
              <w:tabs>
                <w:tab w:val="clear" w:pos="567"/>
              </w:tabs>
              <w:spacing w:line="240" w:lineRule="auto"/>
            </w:pPr>
            <w:r w:rsidRPr="00591E46">
              <w:t>n=89</w:t>
            </w:r>
          </w:p>
        </w:tc>
      </w:tr>
      <w:tr w:rsidR="009921C3" w:rsidRPr="00591E46" w14:paraId="69489397" w14:textId="77777777" w:rsidTr="00D458BC">
        <w:trPr>
          <w:cantSplit/>
        </w:trPr>
        <w:tc>
          <w:tcPr>
            <w:tcW w:w="2730" w:type="pct"/>
            <w:tcBorders>
              <w:top w:val="single" w:sz="4" w:space="0" w:color="auto"/>
              <w:bottom w:val="single" w:sz="4" w:space="0" w:color="auto"/>
              <w:right w:val="single" w:sz="4" w:space="0" w:color="auto"/>
            </w:tcBorders>
          </w:tcPr>
          <w:p w14:paraId="25F14565" w14:textId="77777777" w:rsidR="009921C3" w:rsidRPr="00D458BC" w:rsidRDefault="009921C3" w:rsidP="006031A2">
            <w:pPr>
              <w:keepNext/>
              <w:keepLines/>
              <w:widowControl w:val="0"/>
              <w:tabs>
                <w:tab w:val="clear" w:pos="567"/>
              </w:tabs>
              <w:spacing w:line="240" w:lineRule="auto"/>
              <w:ind w:left="284"/>
            </w:pPr>
            <w:r w:rsidRPr="00591E46">
              <w:rPr>
                <w:lang w:val="mt-MT"/>
              </w:rPr>
              <w:t>L-anqas Valur Kwadru Medju</w:t>
            </w:r>
          </w:p>
        </w:tc>
        <w:tc>
          <w:tcPr>
            <w:tcW w:w="1135" w:type="pct"/>
            <w:tcBorders>
              <w:top w:val="single" w:sz="4" w:space="0" w:color="auto"/>
              <w:left w:val="single" w:sz="4" w:space="0" w:color="auto"/>
              <w:bottom w:val="single" w:sz="4" w:space="0" w:color="auto"/>
              <w:right w:val="single" w:sz="4" w:space="0" w:color="auto"/>
            </w:tcBorders>
          </w:tcPr>
          <w:p w14:paraId="33FFEEBC" w14:textId="77777777" w:rsidR="009921C3" w:rsidRPr="00591E46" w:rsidRDefault="009921C3" w:rsidP="006031A2">
            <w:pPr>
              <w:keepNext/>
              <w:keepLines/>
              <w:widowControl w:val="0"/>
              <w:tabs>
                <w:tab w:val="clear" w:pos="567"/>
              </w:tabs>
              <w:spacing w:line="240" w:lineRule="auto"/>
            </w:pPr>
            <w:r w:rsidRPr="00591E46">
              <w:noBreakHyphen/>
              <w:t>0.48*</w:t>
            </w:r>
          </w:p>
        </w:tc>
        <w:tc>
          <w:tcPr>
            <w:tcW w:w="1135" w:type="pct"/>
            <w:tcBorders>
              <w:top w:val="single" w:sz="4" w:space="0" w:color="auto"/>
              <w:left w:val="single" w:sz="4" w:space="0" w:color="auto"/>
              <w:bottom w:val="single" w:sz="4" w:space="0" w:color="auto"/>
            </w:tcBorders>
          </w:tcPr>
          <w:p w14:paraId="7C76813A" w14:textId="77777777" w:rsidR="009921C3" w:rsidRPr="00591E46" w:rsidRDefault="009921C3" w:rsidP="006031A2">
            <w:pPr>
              <w:keepNext/>
              <w:keepLines/>
              <w:widowControl w:val="0"/>
              <w:tabs>
                <w:tab w:val="clear" w:pos="567"/>
              </w:tabs>
              <w:spacing w:line="240" w:lineRule="auto"/>
            </w:pPr>
            <w:r w:rsidRPr="00591E46">
              <w:noBreakHyphen/>
              <w:t>0.80</w:t>
            </w:r>
          </w:p>
        </w:tc>
      </w:tr>
      <w:tr w:rsidR="009921C3" w:rsidRPr="00F45EC3" w14:paraId="1EC2FB74" w14:textId="77777777" w:rsidTr="00D458BC">
        <w:trPr>
          <w:cantSplit/>
          <w:trHeight w:val="1228"/>
        </w:trPr>
        <w:tc>
          <w:tcPr>
            <w:tcW w:w="5000" w:type="pct"/>
            <w:gridSpan w:val="3"/>
            <w:tcBorders>
              <w:top w:val="single" w:sz="4" w:space="0" w:color="auto"/>
            </w:tcBorders>
          </w:tcPr>
          <w:p w14:paraId="2052FC12" w14:textId="77777777" w:rsidR="009921C3" w:rsidRPr="00D458BC" w:rsidRDefault="009921C3" w:rsidP="006031A2">
            <w:pPr>
              <w:keepNext/>
              <w:keepLines/>
              <w:widowControl w:val="0"/>
              <w:tabs>
                <w:tab w:val="clear" w:pos="567"/>
              </w:tabs>
              <w:spacing w:line="240" w:lineRule="auto"/>
              <w:ind w:left="567" w:hanging="567"/>
              <w:rPr>
                <w:lang w:val="mt-MT"/>
              </w:rPr>
            </w:pPr>
            <w:r w:rsidRPr="00591E46">
              <w:t>#</w:t>
            </w:r>
            <w:r w:rsidRPr="00591E46">
              <w:tab/>
            </w:r>
            <w:r w:rsidRPr="00591E46">
              <w:rPr>
                <w:lang w:val="mt-MT"/>
              </w:rPr>
              <w:t>Pazjent wieħed randomizzat sabiex jirċievi injezzjoni ta’ i</w:t>
            </w:r>
            <w:r w:rsidRPr="00591E46">
              <w:t xml:space="preserve">nterferon beta-1a </w:t>
            </w:r>
            <w:r w:rsidRPr="00591E46">
              <w:rPr>
                <w:lang w:val="mt-MT"/>
              </w:rPr>
              <w:t>fil-muskoli ma kienx kapaċi jibla</w:t>
            </w:r>
            <w:r w:rsidR="00982C46" w:rsidRPr="00591E46">
              <w:rPr>
                <w:lang w:val="mt-MT"/>
              </w:rPr>
              <w:t>’</w:t>
            </w:r>
            <w:r w:rsidRPr="00591E46">
              <w:rPr>
                <w:lang w:val="mt-MT"/>
              </w:rPr>
              <w:t xml:space="preserve"> l-medikazzjoni </w:t>
            </w:r>
            <w:r w:rsidRPr="00591E46">
              <w:rPr>
                <w:i/>
                <w:lang w:val="mt-MT"/>
              </w:rPr>
              <w:t xml:space="preserve">double-dummy </w:t>
            </w:r>
            <w:r w:rsidRPr="00591E46">
              <w:rPr>
                <w:lang w:val="mt-MT"/>
              </w:rPr>
              <w:t>u waqaf mill-istudju. Il-pazjent kien eskluż mis-sett ta’ analiżi sħiħa u sigurtà</w:t>
            </w:r>
            <w:r w:rsidRPr="00D458BC">
              <w:rPr>
                <w:lang w:val="mt-MT"/>
              </w:rPr>
              <w:t>.</w:t>
            </w:r>
          </w:p>
          <w:p w14:paraId="2A9D0DD1" w14:textId="77777777" w:rsidR="009921C3" w:rsidRPr="00D458BC" w:rsidRDefault="009921C3" w:rsidP="006031A2">
            <w:pPr>
              <w:keepNext/>
              <w:keepLines/>
              <w:widowControl w:val="0"/>
              <w:tabs>
                <w:tab w:val="clear" w:pos="567"/>
              </w:tabs>
              <w:spacing w:line="240" w:lineRule="auto"/>
              <w:ind w:left="567" w:hanging="567"/>
              <w:rPr>
                <w:iCs/>
                <w:lang w:val="mt-MT"/>
              </w:rPr>
            </w:pPr>
            <w:r w:rsidRPr="00D458BC">
              <w:rPr>
                <w:lang w:val="mt-MT"/>
              </w:rPr>
              <w:t>*</w:t>
            </w:r>
            <w:r w:rsidRPr="00D458BC">
              <w:rPr>
                <w:lang w:val="mt-MT"/>
              </w:rPr>
              <w:tab/>
              <w:t xml:space="preserve">p&lt;0.05, </w:t>
            </w:r>
            <w:r w:rsidRPr="00D458BC">
              <w:rPr>
                <w:iCs/>
                <w:lang w:val="mt-MT"/>
              </w:rPr>
              <w:t xml:space="preserve">** p&lt;0.001, </w:t>
            </w:r>
            <w:r w:rsidRPr="00591E46">
              <w:rPr>
                <w:iCs/>
                <w:lang w:val="mt-MT"/>
              </w:rPr>
              <w:t xml:space="preserve">imqabbel ma’ </w:t>
            </w:r>
            <w:r w:rsidRPr="00D458BC">
              <w:rPr>
                <w:lang w:val="mt-MT"/>
              </w:rPr>
              <w:t>interferon beta-1a.</w:t>
            </w:r>
          </w:p>
          <w:p w14:paraId="6627C525" w14:textId="77777777" w:rsidR="009921C3" w:rsidRPr="00D458BC" w:rsidRDefault="009921C3" w:rsidP="006031A2">
            <w:pPr>
              <w:keepNext/>
              <w:keepLines/>
              <w:widowControl w:val="0"/>
              <w:tabs>
                <w:tab w:val="clear" w:pos="567"/>
              </w:tabs>
              <w:spacing w:line="240" w:lineRule="auto"/>
              <w:rPr>
                <w:szCs w:val="22"/>
                <w:lang w:val="mt-MT"/>
              </w:rPr>
            </w:pPr>
            <w:r w:rsidRPr="00591E46">
              <w:rPr>
                <w:lang w:val="mt-MT"/>
              </w:rPr>
              <w:t>L-analiżijiet kollha tal-</w:t>
            </w:r>
            <w:r w:rsidRPr="00591E46">
              <w:rPr>
                <w:i/>
                <w:lang w:val="mt-MT"/>
              </w:rPr>
              <w:t xml:space="preserve">endpoints </w:t>
            </w:r>
            <w:r w:rsidRPr="00591E46">
              <w:rPr>
                <w:lang w:val="mt-MT"/>
              </w:rPr>
              <w:t>kliniċi kienu fis-sett ta’ analiżi sħiħa</w:t>
            </w:r>
            <w:r w:rsidRPr="00D458BC">
              <w:rPr>
                <w:lang w:val="mt-MT"/>
              </w:rPr>
              <w:t>.</w:t>
            </w:r>
          </w:p>
        </w:tc>
      </w:tr>
    </w:tbl>
    <w:p w14:paraId="393550E8" w14:textId="77777777" w:rsidR="00E80966" w:rsidRPr="00591E46" w:rsidRDefault="00E80966" w:rsidP="006031A2">
      <w:pPr>
        <w:tabs>
          <w:tab w:val="clear" w:pos="567"/>
        </w:tabs>
        <w:spacing w:line="240" w:lineRule="auto"/>
        <w:rPr>
          <w:szCs w:val="22"/>
          <w:lang w:val="mt-MT"/>
        </w:rPr>
      </w:pPr>
    </w:p>
    <w:p w14:paraId="4D6D9DDC" w14:textId="77777777" w:rsidR="00E80966" w:rsidRPr="00591E46" w:rsidRDefault="00E80966" w:rsidP="006031A2">
      <w:pPr>
        <w:keepNext/>
        <w:tabs>
          <w:tab w:val="clear" w:pos="567"/>
        </w:tabs>
        <w:spacing w:line="240" w:lineRule="auto"/>
        <w:ind w:left="567" w:hanging="567"/>
        <w:rPr>
          <w:szCs w:val="22"/>
          <w:lang w:val="mt-MT"/>
        </w:rPr>
      </w:pPr>
      <w:r w:rsidRPr="00591E46">
        <w:rPr>
          <w:b/>
          <w:szCs w:val="22"/>
          <w:lang w:val="mt-MT"/>
        </w:rPr>
        <w:t>5.2</w:t>
      </w:r>
      <w:r w:rsidRPr="00591E46">
        <w:rPr>
          <w:b/>
          <w:szCs w:val="22"/>
          <w:lang w:val="mt-MT"/>
        </w:rPr>
        <w:tab/>
        <w:t>Tagħrif farmakokinetiku</w:t>
      </w:r>
    </w:p>
    <w:p w14:paraId="014DE900" w14:textId="77777777" w:rsidR="00E80966" w:rsidRPr="00591E46" w:rsidRDefault="00E80966" w:rsidP="006031A2">
      <w:pPr>
        <w:keepNext/>
        <w:tabs>
          <w:tab w:val="clear" w:pos="567"/>
        </w:tabs>
        <w:spacing w:line="240" w:lineRule="auto"/>
        <w:ind w:left="567" w:hanging="567"/>
        <w:rPr>
          <w:szCs w:val="22"/>
          <w:lang w:val="mt-MT"/>
        </w:rPr>
      </w:pPr>
    </w:p>
    <w:p w14:paraId="24F063F1" w14:textId="77777777" w:rsidR="00E80966" w:rsidRPr="00591E46" w:rsidRDefault="00E80966" w:rsidP="006031A2">
      <w:pPr>
        <w:tabs>
          <w:tab w:val="clear" w:pos="567"/>
        </w:tabs>
        <w:spacing w:line="240" w:lineRule="auto"/>
        <w:rPr>
          <w:szCs w:val="22"/>
          <w:lang w:val="mt-MT"/>
        </w:rPr>
      </w:pPr>
      <w:r w:rsidRPr="00591E46">
        <w:rPr>
          <w:szCs w:val="22"/>
          <w:lang w:val="mt-MT"/>
        </w:rPr>
        <w:t xml:space="preserve">Tagħrif farmakokinetiku nkiseb minn voluntiera </w:t>
      </w:r>
      <w:r w:rsidR="009921C3" w:rsidRPr="00591E46">
        <w:rPr>
          <w:szCs w:val="22"/>
          <w:lang w:val="mt-MT"/>
        </w:rPr>
        <w:t xml:space="preserve">adulti </w:t>
      </w:r>
      <w:r w:rsidRPr="00591E46">
        <w:rPr>
          <w:szCs w:val="22"/>
          <w:lang w:val="mt-MT"/>
        </w:rPr>
        <w:t xml:space="preserve">b’saħħithom, minn pazjenti </w:t>
      </w:r>
      <w:r w:rsidR="009921C3" w:rsidRPr="00591E46">
        <w:rPr>
          <w:szCs w:val="22"/>
          <w:lang w:val="mt-MT"/>
        </w:rPr>
        <w:t xml:space="preserve">adulti </w:t>
      </w:r>
      <w:r w:rsidRPr="00591E46">
        <w:rPr>
          <w:szCs w:val="22"/>
          <w:lang w:val="mt-MT"/>
        </w:rPr>
        <w:t xml:space="preserve">bi trapjant tal-kliewi u minn pazjenti </w:t>
      </w:r>
      <w:r w:rsidR="009921C3" w:rsidRPr="00591E46">
        <w:rPr>
          <w:szCs w:val="22"/>
          <w:lang w:val="mt-MT"/>
        </w:rPr>
        <w:t xml:space="preserve">adulti </w:t>
      </w:r>
      <w:r w:rsidRPr="00591E46">
        <w:rPr>
          <w:szCs w:val="22"/>
          <w:lang w:val="mt-MT"/>
        </w:rPr>
        <w:t>bi sklerożi multipla.</w:t>
      </w:r>
    </w:p>
    <w:p w14:paraId="3536DE35" w14:textId="77777777" w:rsidR="00E80966" w:rsidRPr="00591E46" w:rsidRDefault="00E80966" w:rsidP="006031A2">
      <w:pPr>
        <w:tabs>
          <w:tab w:val="clear" w:pos="567"/>
        </w:tabs>
        <w:spacing w:line="240" w:lineRule="auto"/>
        <w:rPr>
          <w:szCs w:val="22"/>
          <w:lang w:val="mt-MT"/>
        </w:rPr>
      </w:pPr>
    </w:p>
    <w:p w14:paraId="14F76B70" w14:textId="77777777" w:rsidR="00E80966" w:rsidRPr="00591E46" w:rsidRDefault="00E80966" w:rsidP="006031A2">
      <w:pPr>
        <w:tabs>
          <w:tab w:val="clear" w:pos="567"/>
        </w:tabs>
        <w:spacing w:line="240" w:lineRule="auto"/>
        <w:rPr>
          <w:szCs w:val="22"/>
          <w:lang w:val="mt-MT"/>
        </w:rPr>
      </w:pPr>
      <w:r w:rsidRPr="00591E46">
        <w:rPr>
          <w:szCs w:val="22"/>
          <w:lang w:val="mt-MT"/>
        </w:rPr>
        <w:t xml:space="preserve">Il-metabolit attivi farmakoloġikament huwa </w:t>
      </w:r>
      <w:r w:rsidR="001644F6" w:rsidRPr="00591E46">
        <w:rPr>
          <w:szCs w:val="22"/>
          <w:lang w:val="mt-MT"/>
        </w:rPr>
        <w:t>responsabbli għall-effikaċja hu</w:t>
      </w:r>
      <w:r w:rsidRPr="00591E46">
        <w:rPr>
          <w:szCs w:val="22"/>
          <w:lang w:val="mt-MT"/>
        </w:rPr>
        <w:t xml:space="preserve"> fingolimod fosfat.</w:t>
      </w:r>
    </w:p>
    <w:p w14:paraId="72E17127" w14:textId="77777777" w:rsidR="00E80966" w:rsidRPr="00591E46" w:rsidRDefault="00E80966" w:rsidP="006031A2">
      <w:pPr>
        <w:tabs>
          <w:tab w:val="clear" w:pos="567"/>
        </w:tabs>
        <w:spacing w:line="240" w:lineRule="auto"/>
        <w:ind w:left="567" w:hanging="567"/>
        <w:rPr>
          <w:szCs w:val="22"/>
          <w:lang w:val="mt-MT"/>
        </w:rPr>
      </w:pPr>
    </w:p>
    <w:p w14:paraId="4DBED5F9" w14:textId="77777777" w:rsidR="00E80966" w:rsidRPr="00591E46" w:rsidRDefault="00E80966" w:rsidP="006031A2">
      <w:pPr>
        <w:keepNext/>
        <w:tabs>
          <w:tab w:val="clear" w:pos="567"/>
        </w:tabs>
        <w:spacing w:line="240" w:lineRule="auto"/>
        <w:rPr>
          <w:iCs/>
          <w:szCs w:val="22"/>
          <w:u w:val="single"/>
          <w:lang w:val="mt-MT"/>
        </w:rPr>
      </w:pPr>
      <w:r w:rsidRPr="00591E46">
        <w:rPr>
          <w:iCs/>
          <w:szCs w:val="22"/>
          <w:u w:val="single"/>
          <w:lang w:val="mt-MT"/>
        </w:rPr>
        <w:t>Assorbiment</w:t>
      </w:r>
    </w:p>
    <w:p w14:paraId="2D2389CD" w14:textId="77777777" w:rsidR="00150507" w:rsidRPr="00591E46" w:rsidRDefault="00150507" w:rsidP="006031A2">
      <w:pPr>
        <w:keepNext/>
        <w:tabs>
          <w:tab w:val="clear" w:pos="567"/>
        </w:tabs>
        <w:spacing w:line="240" w:lineRule="auto"/>
        <w:rPr>
          <w:iCs/>
          <w:szCs w:val="22"/>
          <w:lang w:val="mt-MT"/>
        </w:rPr>
      </w:pPr>
    </w:p>
    <w:p w14:paraId="476A36DE" w14:textId="77777777" w:rsidR="00E80966" w:rsidRPr="00591E46" w:rsidRDefault="00E80966" w:rsidP="006031A2">
      <w:pPr>
        <w:tabs>
          <w:tab w:val="clear" w:pos="567"/>
        </w:tabs>
        <w:spacing w:line="240" w:lineRule="auto"/>
        <w:rPr>
          <w:szCs w:val="22"/>
          <w:lang w:val="mt-MT"/>
        </w:rPr>
      </w:pPr>
      <w:r w:rsidRPr="00591E46">
        <w:rPr>
          <w:szCs w:val="22"/>
          <w:lang w:val="mt-MT"/>
        </w:rPr>
        <w:t xml:space="preserve">L-assorbiment ta’ fingolimod isir bilmod </w:t>
      </w:r>
      <w:r w:rsidRPr="00591E46">
        <w:rPr>
          <w:iCs/>
          <w:szCs w:val="22"/>
          <w:lang w:val="mt-MT"/>
        </w:rPr>
        <w:t>(t</w:t>
      </w:r>
      <w:r w:rsidRPr="00591E46">
        <w:rPr>
          <w:iCs/>
          <w:szCs w:val="22"/>
          <w:vertAlign w:val="subscript"/>
          <w:lang w:val="mt-MT"/>
        </w:rPr>
        <w:t>max</w:t>
      </w:r>
      <w:r w:rsidRPr="00591E46">
        <w:rPr>
          <w:iCs/>
          <w:szCs w:val="22"/>
          <w:lang w:val="mt-MT"/>
        </w:rPr>
        <w:t xml:space="preserve"> ta’ 12</w:t>
      </w:r>
      <w:r w:rsidRPr="00591E46">
        <w:rPr>
          <w:iCs/>
          <w:szCs w:val="22"/>
          <w:lang w:val="mt-MT"/>
        </w:rPr>
        <w:noBreakHyphen/>
        <w:t>16 -il siegħa) u b’mod estensiv (≥85%). Il-bijodisponibbiltà orali assoluta jidher hi ta’ 93% (95% tal-intervall ta’ kunfidenza: 79</w:t>
      </w:r>
      <w:r w:rsidR="00D42C2D" w:rsidRPr="00591E46">
        <w:rPr>
          <w:iCs/>
          <w:szCs w:val="22"/>
          <w:lang w:val="mt-MT"/>
        </w:rPr>
        <w:noBreakHyphen/>
      </w:r>
      <w:r w:rsidRPr="00591E46">
        <w:rPr>
          <w:iCs/>
          <w:szCs w:val="22"/>
          <w:lang w:val="mt-MT"/>
        </w:rPr>
        <w:t>111%). Il-konċentrazzjonijiet tad-demm fi stat stabbli jinkisbu fi żmien xahar jew xahrejn wara l-għoti tal-mediċina darba kuljum u l-livelli ta’ stat stabbli huma ta’ madwar 10 darbiet akbar minn dawk ta’ meta tingħata l-ewwel doża.</w:t>
      </w:r>
    </w:p>
    <w:p w14:paraId="50C7C1BB" w14:textId="77777777" w:rsidR="00E80966" w:rsidRPr="00591E46" w:rsidRDefault="00E80966" w:rsidP="006031A2">
      <w:pPr>
        <w:tabs>
          <w:tab w:val="clear" w:pos="567"/>
        </w:tabs>
        <w:spacing w:line="240" w:lineRule="auto"/>
        <w:rPr>
          <w:szCs w:val="22"/>
          <w:lang w:val="mt-MT"/>
        </w:rPr>
      </w:pPr>
    </w:p>
    <w:p w14:paraId="1A601008" w14:textId="77777777" w:rsidR="00E80966" w:rsidRPr="00591E46" w:rsidRDefault="00E80966" w:rsidP="006031A2">
      <w:pPr>
        <w:tabs>
          <w:tab w:val="clear" w:pos="567"/>
        </w:tabs>
        <w:spacing w:line="240" w:lineRule="auto"/>
        <w:rPr>
          <w:szCs w:val="22"/>
          <w:lang w:val="mt-MT"/>
        </w:rPr>
      </w:pPr>
      <w:r w:rsidRPr="00591E46">
        <w:rPr>
          <w:iCs/>
          <w:szCs w:val="22"/>
          <w:lang w:val="mt-MT"/>
        </w:rPr>
        <w:t>It-teħid tal-ikel ma jbiddilx is-C</w:t>
      </w:r>
      <w:r w:rsidRPr="00591E46">
        <w:rPr>
          <w:iCs/>
          <w:szCs w:val="22"/>
          <w:vertAlign w:val="subscript"/>
          <w:lang w:val="mt-MT"/>
        </w:rPr>
        <w:t>max</w:t>
      </w:r>
      <w:r w:rsidRPr="00591E46">
        <w:rPr>
          <w:iCs/>
          <w:szCs w:val="22"/>
          <w:lang w:val="mt-MT"/>
        </w:rPr>
        <w:t xml:space="preserve"> jew l-espożizzjoni (AU</w:t>
      </w:r>
      <w:r w:rsidR="002E7DF5" w:rsidRPr="00591E46">
        <w:rPr>
          <w:iCs/>
          <w:szCs w:val="22"/>
          <w:lang w:val="mt-MT"/>
        </w:rPr>
        <w:t>C</w:t>
      </w:r>
      <w:r w:rsidRPr="00591E46">
        <w:rPr>
          <w:iCs/>
          <w:szCs w:val="22"/>
          <w:lang w:val="mt-MT"/>
        </w:rPr>
        <w:t>) ta’ fingolimod</w:t>
      </w:r>
      <w:r w:rsidR="001644F6" w:rsidRPr="00591E46">
        <w:rPr>
          <w:iCs/>
          <w:szCs w:val="22"/>
          <w:lang w:val="mt-MT"/>
        </w:rPr>
        <w:t>. F</w:t>
      </w:r>
      <w:r w:rsidRPr="00591E46">
        <w:rPr>
          <w:iCs/>
          <w:szCs w:val="22"/>
          <w:lang w:val="mt-MT"/>
        </w:rPr>
        <w:t>ingolimod fosfat</w:t>
      </w:r>
      <w:r w:rsidR="001644F6" w:rsidRPr="00591E46">
        <w:rPr>
          <w:iCs/>
          <w:szCs w:val="22"/>
          <w:lang w:val="mt-MT"/>
        </w:rPr>
        <w:t xml:space="preserve"> C</w:t>
      </w:r>
      <w:r w:rsidR="001644F6" w:rsidRPr="00591E46">
        <w:rPr>
          <w:iCs/>
          <w:szCs w:val="22"/>
          <w:vertAlign w:val="subscript"/>
          <w:lang w:val="mt-MT"/>
        </w:rPr>
        <w:t xml:space="preserve">max </w:t>
      </w:r>
      <w:r w:rsidR="00C00712" w:rsidRPr="00591E46">
        <w:rPr>
          <w:iCs/>
          <w:szCs w:val="22"/>
          <w:lang w:val="mt-MT"/>
        </w:rPr>
        <w:t xml:space="preserve">naqas </w:t>
      </w:r>
      <w:r w:rsidR="002E7DF5" w:rsidRPr="00591E46">
        <w:rPr>
          <w:iCs/>
          <w:szCs w:val="22"/>
          <w:lang w:val="mt-MT"/>
        </w:rPr>
        <w:t>kemm kemm b'34% imma l-AUC ma nbidilx</w:t>
      </w:r>
      <w:r w:rsidRPr="00591E46">
        <w:rPr>
          <w:iCs/>
          <w:szCs w:val="22"/>
          <w:lang w:val="mt-MT"/>
        </w:rPr>
        <w:t>. Għaldaqstant,</w:t>
      </w:r>
      <w:r w:rsidRPr="00591E46">
        <w:rPr>
          <w:szCs w:val="22"/>
          <w:lang w:val="mt-MT"/>
        </w:rPr>
        <w:t xml:space="preserve"> Gilenya jista’ jittieħed mal-ikel jew le (ara sezzjoni 4.2).</w:t>
      </w:r>
    </w:p>
    <w:p w14:paraId="7253C85D" w14:textId="77777777" w:rsidR="00E80966" w:rsidRPr="00591E46" w:rsidRDefault="00E80966" w:rsidP="006031A2">
      <w:pPr>
        <w:numPr>
          <w:ilvl w:val="12"/>
          <w:numId w:val="0"/>
        </w:numPr>
        <w:tabs>
          <w:tab w:val="clear" w:pos="567"/>
        </w:tabs>
        <w:spacing w:line="240" w:lineRule="auto"/>
        <w:ind w:right="-2"/>
        <w:rPr>
          <w:szCs w:val="22"/>
          <w:lang w:val="mt-MT"/>
        </w:rPr>
      </w:pPr>
    </w:p>
    <w:p w14:paraId="133A803D" w14:textId="77777777" w:rsidR="00E80966" w:rsidRPr="00591E46" w:rsidRDefault="00E80966" w:rsidP="006031A2">
      <w:pPr>
        <w:keepNext/>
        <w:tabs>
          <w:tab w:val="clear" w:pos="567"/>
        </w:tabs>
        <w:spacing w:line="240" w:lineRule="auto"/>
        <w:ind w:left="567" w:hanging="567"/>
        <w:rPr>
          <w:iCs/>
          <w:szCs w:val="22"/>
          <w:u w:val="single"/>
          <w:lang w:val="mt-MT"/>
        </w:rPr>
      </w:pPr>
      <w:r w:rsidRPr="00591E46">
        <w:rPr>
          <w:iCs/>
          <w:szCs w:val="22"/>
          <w:u w:val="single"/>
          <w:lang w:val="mt-MT"/>
        </w:rPr>
        <w:t>Distribuzzjoni</w:t>
      </w:r>
    </w:p>
    <w:p w14:paraId="46565FBA" w14:textId="77777777" w:rsidR="00150507" w:rsidRPr="00591E46" w:rsidRDefault="00150507" w:rsidP="006031A2">
      <w:pPr>
        <w:keepNext/>
        <w:tabs>
          <w:tab w:val="clear" w:pos="567"/>
        </w:tabs>
        <w:spacing w:line="240" w:lineRule="auto"/>
        <w:ind w:left="567" w:hanging="567"/>
        <w:rPr>
          <w:iCs/>
          <w:szCs w:val="22"/>
          <w:u w:val="single"/>
          <w:lang w:val="mt-MT"/>
        </w:rPr>
      </w:pPr>
    </w:p>
    <w:p w14:paraId="7AA34BEB" w14:textId="77777777" w:rsidR="00347BDF" w:rsidRPr="00591E46" w:rsidRDefault="00E80966" w:rsidP="006031A2">
      <w:pPr>
        <w:tabs>
          <w:tab w:val="clear" w:pos="567"/>
        </w:tabs>
        <w:spacing w:line="240" w:lineRule="auto"/>
        <w:rPr>
          <w:szCs w:val="22"/>
          <w:lang w:val="mt-MT"/>
        </w:rPr>
      </w:pPr>
      <w:r w:rsidRPr="00591E46">
        <w:rPr>
          <w:szCs w:val="22"/>
          <w:lang w:val="mt-MT"/>
        </w:rPr>
        <w:t>Fingolimod jitqassam b’qawwa fiċ-ċelloli l-ħomor tad-demm, bil-frazzjoni fiċ-ċelloli tad-demm ta’ 86%. Fingolimod fosfat jgħaddi anqas fiċ-ċelloli tad-demm b’&lt;17%. Fingolimod u fingolimod fosfat jintrabtu b’qawwa mal-proteini (&gt;99%).</w:t>
      </w:r>
    </w:p>
    <w:p w14:paraId="65A45F0B" w14:textId="77777777" w:rsidR="00E80966" w:rsidRPr="00591E46" w:rsidRDefault="00E80966" w:rsidP="006031A2">
      <w:pPr>
        <w:tabs>
          <w:tab w:val="clear" w:pos="567"/>
        </w:tabs>
        <w:spacing w:line="240" w:lineRule="auto"/>
        <w:rPr>
          <w:szCs w:val="22"/>
          <w:lang w:val="mt-MT"/>
        </w:rPr>
      </w:pPr>
    </w:p>
    <w:p w14:paraId="6DDF1FC1" w14:textId="7FC7FDC0" w:rsidR="00E80966" w:rsidRPr="00591E46" w:rsidRDefault="00E80966" w:rsidP="006031A2">
      <w:pPr>
        <w:tabs>
          <w:tab w:val="clear" w:pos="567"/>
        </w:tabs>
        <w:spacing w:line="240" w:lineRule="auto"/>
        <w:rPr>
          <w:szCs w:val="22"/>
          <w:lang w:val="mt-MT"/>
        </w:rPr>
      </w:pPr>
      <w:r w:rsidRPr="00591E46">
        <w:rPr>
          <w:szCs w:val="22"/>
          <w:lang w:val="mt-MT"/>
        </w:rPr>
        <w:t>Fingolimod jinfirex b’mod estensiv fit-tessuti tal-ġisem b’volum ta’ distribuzzjoni ta’ madwar 1</w:t>
      </w:r>
      <w:r w:rsidR="00055788">
        <w:rPr>
          <w:szCs w:val="22"/>
          <w:lang w:val="mt-MT"/>
        </w:rPr>
        <w:t> </w:t>
      </w:r>
      <w:r w:rsidRPr="00591E46">
        <w:rPr>
          <w:szCs w:val="22"/>
          <w:lang w:val="mt-MT"/>
        </w:rPr>
        <w:t>200</w:t>
      </w:r>
      <w:r w:rsidRPr="00591E46">
        <w:rPr>
          <w:szCs w:val="22"/>
          <w:lang w:val="mt-MT"/>
        </w:rPr>
        <w:sym w:font="Symbol" w:char="F0B1"/>
      </w:r>
      <w:r w:rsidRPr="00591E46">
        <w:rPr>
          <w:szCs w:val="22"/>
          <w:lang w:val="mt-MT"/>
        </w:rPr>
        <w:t>260 litru.</w:t>
      </w:r>
      <w:r w:rsidR="00FD6796" w:rsidRPr="00591E46">
        <w:rPr>
          <w:szCs w:val="22"/>
          <w:lang w:val="mt-MT"/>
        </w:rPr>
        <w:t xml:space="preserve"> </w:t>
      </w:r>
      <w:r w:rsidR="00FD6796" w:rsidRPr="00591E46">
        <w:rPr>
          <w:rStyle w:val="hps"/>
          <w:lang w:val="mt-MT"/>
        </w:rPr>
        <w:t>Studju</w:t>
      </w:r>
      <w:r w:rsidR="00FD6796" w:rsidRPr="00591E46">
        <w:rPr>
          <w:lang w:val="mt-MT"/>
        </w:rPr>
        <w:t xml:space="preserve"> </w:t>
      </w:r>
      <w:r w:rsidR="00FD6796" w:rsidRPr="00591E46">
        <w:rPr>
          <w:rStyle w:val="hps"/>
          <w:lang w:val="mt-MT"/>
        </w:rPr>
        <w:t xml:space="preserve">f’erba’ </w:t>
      </w:r>
      <w:r w:rsidR="00FD6796" w:rsidRPr="00591E46">
        <w:rPr>
          <w:lang w:val="mt-MT"/>
        </w:rPr>
        <w:t xml:space="preserve">individwi f’saħħithom </w:t>
      </w:r>
      <w:r w:rsidR="00FD6796" w:rsidRPr="00591E46">
        <w:rPr>
          <w:rStyle w:val="hps"/>
          <w:lang w:val="mt-MT"/>
        </w:rPr>
        <w:t>li rċevew doża</w:t>
      </w:r>
      <w:r w:rsidR="00FD6796" w:rsidRPr="00591E46">
        <w:rPr>
          <w:lang w:val="mt-MT"/>
        </w:rPr>
        <w:t xml:space="preserve"> </w:t>
      </w:r>
      <w:r w:rsidR="00FD6796" w:rsidRPr="00591E46">
        <w:rPr>
          <w:rStyle w:val="hps"/>
          <w:lang w:val="mt-MT"/>
        </w:rPr>
        <w:t>waħda ta’</w:t>
      </w:r>
      <w:r w:rsidR="00FD6796" w:rsidRPr="00591E46">
        <w:rPr>
          <w:lang w:val="mt-MT"/>
        </w:rPr>
        <w:t xml:space="preserve"> </w:t>
      </w:r>
      <w:r w:rsidR="00FD6796" w:rsidRPr="00591E46">
        <w:rPr>
          <w:rStyle w:val="hps"/>
          <w:lang w:val="mt-MT"/>
        </w:rPr>
        <w:t>analogu</w:t>
      </w:r>
      <w:r w:rsidR="00FD6796" w:rsidRPr="00591E46">
        <w:rPr>
          <w:lang w:val="mt-MT"/>
        </w:rPr>
        <w:t xml:space="preserve"> </w:t>
      </w:r>
      <w:r w:rsidR="00FD6796" w:rsidRPr="00591E46">
        <w:rPr>
          <w:rStyle w:val="hps"/>
          <w:lang w:val="mt-MT"/>
        </w:rPr>
        <w:t>ta</w:t>
      </w:r>
      <w:r w:rsidR="00D44677" w:rsidRPr="00591E46">
        <w:rPr>
          <w:rStyle w:val="hps"/>
          <w:lang w:val="mt-MT"/>
        </w:rPr>
        <w:t xml:space="preserve">’ </w:t>
      </w:r>
      <w:r w:rsidR="00FD6796" w:rsidRPr="00591E46">
        <w:rPr>
          <w:lang w:val="mt-MT"/>
        </w:rPr>
        <w:t xml:space="preserve">fingolimod </w:t>
      </w:r>
      <w:r w:rsidR="00D44677" w:rsidRPr="00591E46">
        <w:rPr>
          <w:lang w:val="mt-MT"/>
        </w:rPr>
        <w:t>radjutikkettat b’iodo</w:t>
      </w:r>
      <w:r w:rsidR="00E95CD1" w:rsidRPr="00591E46">
        <w:rPr>
          <w:lang w:val="mt-MT"/>
        </w:rPr>
        <w:t xml:space="preserve"> </w:t>
      </w:r>
      <w:r w:rsidR="00E95CD1" w:rsidRPr="00591E46">
        <w:rPr>
          <w:rStyle w:val="hps"/>
          <w:lang w:val="mt-MT"/>
        </w:rPr>
        <w:t>fil-vina,</w:t>
      </w:r>
      <w:r w:rsidR="00D44677" w:rsidRPr="00591E46">
        <w:rPr>
          <w:lang w:val="mt-MT"/>
        </w:rPr>
        <w:t xml:space="preserve"> </w:t>
      </w:r>
      <w:r w:rsidR="00FD6796" w:rsidRPr="00591E46">
        <w:rPr>
          <w:rStyle w:val="hps"/>
          <w:lang w:val="mt-MT"/>
        </w:rPr>
        <w:t>wera li</w:t>
      </w:r>
      <w:r w:rsidR="00FD6796" w:rsidRPr="00591E46">
        <w:rPr>
          <w:lang w:val="mt-MT"/>
        </w:rPr>
        <w:t xml:space="preserve"> </w:t>
      </w:r>
      <w:r w:rsidR="00FD6796" w:rsidRPr="00591E46">
        <w:rPr>
          <w:rStyle w:val="hps"/>
          <w:lang w:val="mt-MT"/>
        </w:rPr>
        <w:t>fingolimod</w:t>
      </w:r>
      <w:r w:rsidR="00FD6796" w:rsidRPr="00591E46">
        <w:rPr>
          <w:lang w:val="mt-MT"/>
        </w:rPr>
        <w:t xml:space="preserve"> </w:t>
      </w:r>
      <w:r w:rsidR="00FD6796" w:rsidRPr="00591E46">
        <w:rPr>
          <w:rStyle w:val="hps"/>
          <w:lang w:val="mt-MT"/>
        </w:rPr>
        <w:t>jippenetra fil</w:t>
      </w:r>
      <w:r w:rsidR="00FD6796" w:rsidRPr="00591E46">
        <w:rPr>
          <w:lang w:val="mt-MT"/>
        </w:rPr>
        <w:t xml:space="preserve">-moħħ. </w:t>
      </w:r>
      <w:r w:rsidR="00FD6796" w:rsidRPr="00591E46">
        <w:rPr>
          <w:rStyle w:val="hps"/>
          <w:lang w:val="mt-MT"/>
        </w:rPr>
        <w:t>Fi studju</w:t>
      </w:r>
      <w:r w:rsidR="00FD6796" w:rsidRPr="00591E46">
        <w:rPr>
          <w:lang w:val="mt-MT"/>
        </w:rPr>
        <w:t xml:space="preserve"> </w:t>
      </w:r>
      <w:r w:rsidR="00FD6796" w:rsidRPr="00591E46">
        <w:rPr>
          <w:rStyle w:val="hps"/>
          <w:lang w:val="mt-MT"/>
        </w:rPr>
        <w:t>fi 13</w:t>
      </w:r>
      <w:r w:rsidR="007555A2" w:rsidRPr="00591E46">
        <w:rPr>
          <w:rStyle w:val="hps"/>
          <w:lang w:val="mt-MT"/>
        </w:rPr>
        <w:noBreakHyphen/>
      </w:r>
      <w:r w:rsidR="00D44677" w:rsidRPr="00591E46">
        <w:rPr>
          <w:rStyle w:val="hps"/>
          <w:lang w:val="mt-MT"/>
        </w:rPr>
        <w:t>il</w:t>
      </w:r>
      <w:r w:rsidR="00D44677" w:rsidRPr="00591E46">
        <w:rPr>
          <w:lang w:val="mt-MT"/>
        </w:rPr>
        <w:t> </w:t>
      </w:r>
      <w:r w:rsidR="00D44677" w:rsidRPr="00591E46">
        <w:rPr>
          <w:rStyle w:val="hps"/>
          <w:lang w:val="mt-MT"/>
        </w:rPr>
        <w:t>pazjent maskili bi</w:t>
      </w:r>
      <w:r w:rsidR="00FD6796" w:rsidRPr="00591E46">
        <w:rPr>
          <w:lang w:val="mt-MT"/>
        </w:rPr>
        <w:t xml:space="preserve"> </w:t>
      </w:r>
      <w:r w:rsidR="00FD6796" w:rsidRPr="00591E46">
        <w:rPr>
          <w:rStyle w:val="hps"/>
          <w:lang w:val="mt-MT"/>
        </w:rPr>
        <w:t>sklerożi multipla</w:t>
      </w:r>
      <w:r w:rsidR="00FD6796" w:rsidRPr="00591E46">
        <w:rPr>
          <w:lang w:val="mt-MT"/>
        </w:rPr>
        <w:t xml:space="preserve"> </w:t>
      </w:r>
      <w:r w:rsidR="00FD6796" w:rsidRPr="00591E46">
        <w:rPr>
          <w:rStyle w:val="hps"/>
          <w:lang w:val="mt-MT"/>
        </w:rPr>
        <w:t>li rċevew</w:t>
      </w:r>
      <w:r w:rsidR="00FD6796" w:rsidRPr="00591E46">
        <w:rPr>
          <w:lang w:val="mt-MT"/>
        </w:rPr>
        <w:t xml:space="preserve"> </w:t>
      </w:r>
      <w:r w:rsidR="00747DE6" w:rsidRPr="00591E46">
        <w:rPr>
          <w:szCs w:val="22"/>
          <w:lang w:val="mt-MT"/>
        </w:rPr>
        <w:t>fingolimod</w:t>
      </w:r>
      <w:r w:rsidR="00FD6796" w:rsidRPr="00591E46">
        <w:rPr>
          <w:lang w:val="mt-MT"/>
        </w:rPr>
        <w:t xml:space="preserve"> </w:t>
      </w:r>
      <w:r w:rsidR="00FD6796" w:rsidRPr="00591E46">
        <w:rPr>
          <w:rStyle w:val="hps"/>
          <w:lang w:val="mt-MT"/>
        </w:rPr>
        <w:t>0.5</w:t>
      </w:r>
      <w:r w:rsidR="00D44677" w:rsidRPr="00591E46">
        <w:rPr>
          <w:lang w:val="mt-MT"/>
        </w:rPr>
        <w:t> </w:t>
      </w:r>
      <w:r w:rsidR="00FD6796" w:rsidRPr="00591E46">
        <w:rPr>
          <w:rStyle w:val="hps"/>
          <w:lang w:val="mt-MT"/>
        </w:rPr>
        <w:t>mg</w:t>
      </w:r>
      <w:r w:rsidR="00D44677" w:rsidRPr="00591E46">
        <w:rPr>
          <w:rStyle w:val="hps"/>
          <w:lang w:val="mt-MT"/>
        </w:rPr>
        <w:t>/</w:t>
      </w:r>
      <w:r w:rsidR="00FD6796" w:rsidRPr="00591E46">
        <w:rPr>
          <w:rStyle w:val="hps"/>
          <w:lang w:val="mt-MT"/>
        </w:rPr>
        <w:t>jum</w:t>
      </w:r>
      <w:r w:rsidR="00FD6796" w:rsidRPr="00591E46">
        <w:rPr>
          <w:lang w:val="mt-MT"/>
        </w:rPr>
        <w:t xml:space="preserve">, l-ammont </w:t>
      </w:r>
      <w:r w:rsidR="00FD6796" w:rsidRPr="00591E46">
        <w:rPr>
          <w:rStyle w:val="hps"/>
          <w:lang w:val="mt-MT"/>
        </w:rPr>
        <w:t>medju ta</w:t>
      </w:r>
      <w:r w:rsidR="00D44677" w:rsidRPr="00591E46">
        <w:rPr>
          <w:rStyle w:val="hps"/>
          <w:lang w:val="mt-MT"/>
        </w:rPr>
        <w:t xml:space="preserve">’ </w:t>
      </w:r>
      <w:r w:rsidR="00FD6796" w:rsidRPr="00591E46">
        <w:rPr>
          <w:lang w:val="mt-MT"/>
        </w:rPr>
        <w:t xml:space="preserve">fingolimod </w:t>
      </w:r>
      <w:r w:rsidR="00FD6796" w:rsidRPr="00591E46">
        <w:rPr>
          <w:rStyle w:val="hps"/>
          <w:lang w:val="mt-MT"/>
        </w:rPr>
        <w:t>(</w:t>
      </w:r>
      <w:r w:rsidR="00FD6796" w:rsidRPr="00591E46">
        <w:rPr>
          <w:lang w:val="mt-MT"/>
        </w:rPr>
        <w:t>u</w:t>
      </w:r>
      <w:r w:rsidR="007555A2" w:rsidRPr="00591E46">
        <w:rPr>
          <w:lang w:val="mt-MT"/>
        </w:rPr>
        <w:t> </w:t>
      </w:r>
      <w:r w:rsidR="00D44677" w:rsidRPr="00591E46">
        <w:rPr>
          <w:lang w:val="mt-MT"/>
        </w:rPr>
        <w:t xml:space="preserve">fingolimod </w:t>
      </w:r>
      <w:r w:rsidR="00D44677" w:rsidRPr="00591E46">
        <w:rPr>
          <w:lang w:val="mt-MT"/>
        </w:rPr>
        <w:lastRenderedPageBreak/>
        <w:t>phosphate</w:t>
      </w:r>
      <w:r w:rsidR="00FD6796" w:rsidRPr="00591E46">
        <w:rPr>
          <w:lang w:val="mt-MT"/>
        </w:rPr>
        <w:t xml:space="preserve">) </w:t>
      </w:r>
      <w:r w:rsidR="00EE121C" w:rsidRPr="00591E46">
        <w:rPr>
          <w:rStyle w:val="hps"/>
          <w:lang w:val="mt-MT"/>
        </w:rPr>
        <w:t>fil-fluwidu seminali</w:t>
      </w:r>
      <w:r w:rsidR="00FD6796" w:rsidRPr="00591E46">
        <w:rPr>
          <w:lang w:val="mt-MT"/>
        </w:rPr>
        <w:t xml:space="preserve">, </w:t>
      </w:r>
      <w:r w:rsidR="00FD6796" w:rsidRPr="00591E46">
        <w:rPr>
          <w:rStyle w:val="hps"/>
          <w:lang w:val="mt-MT"/>
        </w:rPr>
        <w:t>fi stat stabbli</w:t>
      </w:r>
      <w:r w:rsidR="00FD6796" w:rsidRPr="00591E46">
        <w:rPr>
          <w:lang w:val="mt-MT"/>
        </w:rPr>
        <w:t xml:space="preserve">, </w:t>
      </w:r>
      <w:r w:rsidR="00D44677" w:rsidRPr="00591E46">
        <w:rPr>
          <w:rStyle w:val="hps"/>
          <w:lang w:val="mt-MT"/>
        </w:rPr>
        <w:t>kien</w:t>
      </w:r>
      <w:r w:rsidR="00FD6796" w:rsidRPr="00591E46">
        <w:rPr>
          <w:rStyle w:val="hps"/>
          <w:lang w:val="mt-MT"/>
        </w:rPr>
        <w:t xml:space="preserve"> madwar</w:t>
      </w:r>
      <w:r w:rsidR="00FD6796" w:rsidRPr="00591E46">
        <w:rPr>
          <w:lang w:val="mt-MT"/>
        </w:rPr>
        <w:t xml:space="preserve"> </w:t>
      </w:r>
      <w:r w:rsidR="00D44677" w:rsidRPr="00591E46">
        <w:rPr>
          <w:rStyle w:val="hps"/>
          <w:lang w:val="mt-MT"/>
        </w:rPr>
        <w:t>10</w:t>
      </w:r>
      <w:r w:rsidR="00055788">
        <w:rPr>
          <w:rStyle w:val="hps"/>
          <w:lang w:val="mt-MT"/>
        </w:rPr>
        <w:t> </w:t>
      </w:r>
      <w:r w:rsidR="00D44677" w:rsidRPr="00591E46">
        <w:rPr>
          <w:rStyle w:val="hps"/>
          <w:lang w:val="mt-MT"/>
        </w:rPr>
        <w:t>000 </w:t>
      </w:r>
      <w:r w:rsidR="00FD6796" w:rsidRPr="00591E46">
        <w:rPr>
          <w:rStyle w:val="hps"/>
          <w:lang w:val="mt-MT"/>
        </w:rPr>
        <w:t>darba</w:t>
      </w:r>
      <w:r w:rsidR="00FD6796" w:rsidRPr="00591E46">
        <w:rPr>
          <w:lang w:val="mt-MT"/>
        </w:rPr>
        <w:t xml:space="preserve"> </w:t>
      </w:r>
      <w:r w:rsidR="00FD6796" w:rsidRPr="00591E46">
        <w:rPr>
          <w:rStyle w:val="hps"/>
          <w:lang w:val="mt-MT"/>
        </w:rPr>
        <w:t>anqas mid</w:t>
      </w:r>
      <w:r w:rsidR="007555A2" w:rsidRPr="00591E46">
        <w:rPr>
          <w:rStyle w:val="hps"/>
          <w:lang w:val="mt-MT"/>
        </w:rPr>
        <w:noBreakHyphen/>
      </w:r>
      <w:r w:rsidR="00FD6796" w:rsidRPr="00591E46">
        <w:rPr>
          <w:rStyle w:val="hps"/>
          <w:lang w:val="mt-MT"/>
        </w:rPr>
        <w:t>doża</w:t>
      </w:r>
      <w:r w:rsidR="00FD6796" w:rsidRPr="00591E46">
        <w:rPr>
          <w:lang w:val="mt-MT"/>
        </w:rPr>
        <w:t xml:space="preserve"> </w:t>
      </w:r>
      <w:r w:rsidR="00FD6796" w:rsidRPr="00591E46">
        <w:rPr>
          <w:rStyle w:val="hps"/>
          <w:lang w:val="mt-MT"/>
        </w:rPr>
        <w:t>orali</w:t>
      </w:r>
      <w:r w:rsidR="00FD6796" w:rsidRPr="00591E46">
        <w:rPr>
          <w:lang w:val="mt-MT"/>
        </w:rPr>
        <w:t xml:space="preserve"> </w:t>
      </w:r>
      <w:r w:rsidR="00D44677" w:rsidRPr="00591E46">
        <w:rPr>
          <w:rStyle w:val="hps"/>
          <w:lang w:val="mt-MT"/>
        </w:rPr>
        <w:t>mogħtija</w:t>
      </w:r>
      <w:r w:rsidR="00FD6796" w:rsidRPr="00591E46">
        <w:rPr>
          <w:lang w:val="mt-MT"/>
        </w:rPr>
        <w:t xml:space="preserve"> </w:t>
      </w:r>
      <w:r w:rsidR="00FD6796" w:rsidRPr="00591E46">
        <w:rPr>
          <w:rStyle w:val="hps"/>
          <w:lang w:val="mt-MT"/>
        </w:rPr>
        <w:t>(</w:t>
      </w:r>
      <w:r w:rsidR="00FD6796" w:rsidRPr="00591E46">
        <w:rPr>
          <w:lang w:val="mt-MT"/>
        </w:rPr>
        <w:t>0.5</w:t>
      </w:r>
      <w:r w:rsidR="00D44677" w:rsidRPr="00591E46">
        <w:rPr>
          <w:lang w:val="mt-MT"/>
        </w:rPr>
        <w:t> </w:t>
      </w:r>
      <w:r w:rsidR="00FD6796" w:rsidRPr="00591E46">
        <w:rPr>
          <w:rStyle w:val="hps"/>
          <w:lang w:val="mt-MT"/>
        </w:rPr>
        <w:t>mg</w:t>
      </w:r>
      <w:r w:rsidR="00FD6796" w:rsidRPr="00591E46">
        <w:rPr>
          <w:lang w:val="mt-MT"/>
        </w:rPr>
        <w:t>)</w:t>
      </w:r>
      <w:r w:rsidR="007555A2" w:rsidRPr="00591E46">
        <w:rPr>
          <w:lang w:val="mt-MT"/>
        </w:rPr>
        <w:t>.</w:t>
      </w:r>
    </w:p>
    <w:p w14:paraId="23D22B7F" w14:textId="77777777" w:rsidR="00E80966" w:rsidRPr="00591E46" w:rsidRDefault="00E80966" w:rsidP="006031A2">
      <w:pPr>
        <w:tabs>
          <w:tab w:val="clear" w:pos="567"/>
        </w:tabs>
        <w:spacing w:line="240" w:lineRule="auto"/>
        <w:ind w:left="567" w:hanging="567"/>
        <w:rPr>
          <w:szCs w:val="22"/>
          <w:lang w:val="mt-MT"/>
        </w:rPr>
      </w:pPr>
    </w:p>
    <w:p w14:paraId="50DB6EB1" w14:textId="77777777" w:rsidR="00E80966" w:rsidRPr="00591E46" w:rsidRDefault="00E80966" w:rsidP="006031A2">
      <w:pPr>
        <w:keepNext/>
        <w:tabs>
          <w:tab w:val="clear" w:pos="567"/>
        </w:tabs>
        <w:spacing w:line="240" w:lineRule="auto"/>
        <w:ind w:left="567" w:hanging="567"/>
        <w:rPr>
          <w:iCs/>
          <w:szCs w:val="22"/>
          <w:u w:val="single"/>
          <w:lang w:val="mt-MT"/>
        </w:rPr>
      </w:pPr>
      <w:r w:rsidRPr="00591E46">
        <w:rPr>
          <w:iCs/>
          <w:szCs w:val="22"/>
          <w:u w:val="single"/>
          <w:lang w:val="mt-MT"/>
        </w:rPr>
        <w:t>Bijotrasformazzjoni</w:t>
      </w:r>
    </w:p>
    <w:p w14:paraId="0D32680D" w14:textId="77777777" w:rsidR="00150507" w:rsidRPr="00591E46" w:rsidRDefault="00150507" w:rsidP="006031A2">
      <w:pPr>
        <w:keepNext/>
        <w:tabs>
          <w:tab w:val="clear" w:pos="567"/>
        </w:tabs>
        <w:spacing w:line="240" w:lineRule="auto"/>
        <w:ind w:left="567" w:hanging="567"/>
        <w:rPr>
          <w:iCs/>
          <w:szCs w:val="22"/>
          <w:u w:val="single"/>
          <w:lang w:val="mt-MT"/>
        </w:rPr>
      </w:pPr>
    </w:p>
    <w:p w14:paraId="61CE75D7" w14:textId="77777777" w:rsidR="00E80966" w:rsidRPr="00591E46" w:rsidRDefault="002E7DF5" w:rsidP="006031A2">
      <w:pPr>
        <w:tabs>
          <w:tab w:val="clear" w:pos="567"/>
        </w:tabs>
        <w:spacing w:line="240" w:lineRule="auto"/>
        <w:rPr>
          <w:szCs w:val="22"/>
          <w:lang w:val="mt-MT"/>
        </w:rPr>
      </w:pPr>
      <w:r w:rsidRPr="00591E46">
        <w:rPr>
          <w:szCs w:val="22"/>
          <w:lang w:val="mt-MT"/>
        </w:rPr>
        <w:t>Fingolimod jinbidel</w:t>
      </w:r>
      <w:r w:rsidR="00E80966" w:rsidRPr="00591E46">
        <w:rPr>
          <w:szCs w:val="22"/>
          <w:lang w:val="mt-MT"/>
        </w:rPr>
        <w:t xml:space="preserve"> fil-bnedmin permezz ta’ fosforilazzjoni stereoselettiva riversibbli tal-(S)-enantiomer attiv farmakoloġikament ta’ fingolimod fosfat</w:t>
      </w:r>
      <w:r w:rsidRPr="00591E46">
        <w:rPr>
          <w:szCs w:val="22"/>
          <w:lang w:val="mt-MT"/>
        </w:rPr>
        <w:t>. Fingolimod jitneħħa</w:t>
      </w:r>
      <w:r w:rsidR="00E80966" w:rsidRPr="00591E46">
        <w:rPr>
          <w:szCs w:val="22"/>
          <w:lang w:val="mt-MT"/>
        </w:rPr>
        <w:t xml:space="preserve"> bil-bijotrasformazzjoni ossidattiva </w:t>
      </w:r>
      <w:r w:rsidR="00CD39FE" w:rsidRPr="00591E46">
        <w:rPr>
          <w:szCs w:val="22"/>
          <w:lang w:val="mt-MT"/>
        </w:rPr>
        <w:t xml:space="preserve">katalizzata </w:t>
      </w:r>
      <w:r w:rsidR="00E80966" w:rsidRPr="00591E46">
        <w:rPr>
          <w:szCs w:val="22"/>
          <w:lang w:val="mt-MT"/>
        </w:rPr>
        <w:t xml:space="preserve">l-aktar permezz </w:t>
      </w:r>
      <w:r w:rsidR="00C630C8" w:rsidRPr="00591E46">
        <w:rPr>
          <w:szCs w:val="22"/>
          <w:lang w:val="mt-MT"/>
        </w:rPr>
        <w:t xml:space="preserve">ta’ </w:t>
      </w:r>
      <w:r w:rsidR="00C630C8" w:rsidRPr="00591E46">
        <w:rPr>
          <w:lang w:val="mt-MT"/>
        </w:rPr>
        <w:t>CYP</w:t>
      </w:r>
      <w:r w:rsidR="00E80966" w:rsidRPr="00591E46">
        <w:rPr>
          <w:szCs w:val="22"/>
          <w:lang w:val="mt-MT"/>
        </w:rPr>
        <w:t xml:space="preserve">4F2 u </w:t>
      </w:r>
      <w:r w:rsidR="00C630C8" w:rsidRPr="00591E46">
        <w:rPr>
          <w:szCs w:val="22"/>
          <w:lang w:val="mt-MT"/>
        </w:rPr>
        <w:t xml:space="preserve">possibilment isoenzimi oħra u </w:t>
      </w:r>
      <w:r w:rsidR="00E80966" w:rsidRPr="00591E46">
        <w:rPr>
          <w:szCs w:val="22"/>
          <w:lang w:val="mt-MT"/>
        </w:rPr>
        <w:t>d-degradazzjoni sussegwenti ta’ dawk li jixbhu lix-xaħmijiet aċidużi f’metaboliti inattivi</w:t>
      </w:r>
      <w:r w:rsidR="00C630C8" w:rsidRPr="00591E46">
        <w:rPr>
          <w:szCs w:val="22"/>
          <w:lang w:val="mt-MT"/>
        </w:rPr>
        <w:t xml:space="preserve">. </w:t>
      </w:r>
      <w:r w:rsidR="00C630C8" w:rsidRPr="00591E46">
        <w:rPr>
          <w:szCs w:val="22"/>
          <w:lang w:val="it-IT"/>
        </w:rPr>
        <w:t xml:space="preserve">Kienet osservata wkoll </w:t>
      </w:r>
      <w:r w:rsidR="00E80966" w:rsidRPr="00591E46">
        <w:rPr>
          <w:szCs w:val="22"/>
          <w:lang w:val="mt-MT"/>
        </w:rPr>
        <w:t>formazzjoni ta' ċeramidi analogi mhux polari inattivi farmakoloġikament.</w:t>
      </w:r>
      <w:r w:rsidR="00347BDF" w:rsidRPr="00591E46">
        <w:rPr>
          <w:szCs w:val="22"/>
          <w:lang w:val="mt-MT"/>
        </w:rPr>
        <w:t xml:space="preserve"> L-enzim prinċipali involut fil-metaboliżmu ta’ fingolimod huwa identifikat parzjalment u jista’ jkun jew CYP4F2 jew CYP3A4.</w:t>
      </w:r>
    </w:p>
    <w:p w14:paraId="488B9F02" w14:textId="77777777" w:rsidR="00E80966" w:rsidRPr="00591E46" w:rsidRDefault="00E80966" w:rsidP="006031A2">
      <w:pPr>
        <w:tabs>
          <w:tab w:val="clear" w:pos="567"/>
        </w:tabs>
        <w:spacing w:line="240" w:lineRule="auto"/>
        <w:rPr>
          <w:szCs w:val="22"/>
          <w:lang w:val="mt-MT"/>
        </w:rPr>
      </w:pPr>
    </w:p>
    <w:p w14:paraId="2F5FEAC4" w14:textId="365EB792" w:rsidR="00E80966" w:rsidRPr="00591E46" w:rsidRDefault="00E80966" w:rsidP="006031A2">
      <w:pPr>
        <w:tabs>
          <w:tab w:val="clear" w:pos="567"/>
        </w:tabs>
        <w:spacing w:line="240" w:lineRule="auto"/>
        <w:rPr>
          <w:szCs w:val="22"/>
          <w:lang w:val="mt-MT"/>
        </w:rPr>
      </w:pPr>
      <w:r w:rsidRPr="00591E46">
        <w:rPr>
          <w:szCs w:val="22"/>
          <w:lang w:val="mt-MT"/>
        </w:rPr>
        <w:t>Wara l-għoti ta’ doża singola ta’ [</w:t>
      </w:r>
      <w:r w:rsidRPr="00591E46">
        <w:rPr>
          <w:szCs w:val="22"/>
          <w:vertAlign w:val="superscript"/>
          <w:lang w:val="mt-MT"/>
        </w:rPr>
        <w:t>14</w:t>
      </w:r>
      <w:r w:rsidRPr="00591E46">
        <w:rPr>
          <w:szCs w:val="22"/>
          <w:lang w:val="mt-MT"/>
        </w:rPr>
        <w:t>C] fingolimod, il-komponenti ewlenin relatati ma’ fingolimod fid-demm, kif jidher mis-sehem tagħhom fl-AUC sa 34 jum wara d-doża tal-komponenti radjummarkati kollha, huma l-fingolimod innifsu (23%), il-fingolimod fosfat (10%), il-metaboliti inattivi (M3 metabolit tal-aċidu karbossiliku (8%), M29 metabolit taċ-ċeramidi (9%) u M30 metabolit taċ-ċeramid (7%</w:t>
      </w:r>
      <w:r w:rsidRPr="004C1D3D">
        <w:rPr>
          <w:szCs w:val="22"/>
          <w:lang w:val="mt-MT"/>
        </w:rPr>
        <w:t>).</w:t>
      </w:r>
    </w:p>
    <w:p w14:paraId="0DBE2F48" w14:textId="77777777" w:rsidR="00E80966" w:rsidRPr="00591E46" w:rsidRDefault="00E80966" w:rsidP="006031A2">
      <w:pPr>
        <w:numPr>
          <w:ilvl w:val="12"/>
          <w:numId w:val="0"/>
        </w:numPr>
        <w:tabs>
          <w:tab w:val="clear" w:pos="567"/>
        </w:tabs>
        <w:spacing w:line="240" w:lineRule="auto"/>
        <w:ind w:right="-2"/>
        <w:rPr>
          <w:szCs w:val="22"/>
          <w:lang w:val="mt-MT"/>
        </w:rPr>
      </w:pPr>
    </w:p>
    <w:p w14:paraId="54289AF9" w14:textId="77777777" w:rsidR="00E80966" w:rsidRPr="00591E46" w:rsidRDefault="00E80966" w:rsidP="006031A2">
      <w:pPr>
        <w:keepNext/>
        <w:tabs>
          <w:tab w:val="clear" w:pos="567"/>
        </w:tabs>
        <w:spacing w:line="240" w:lineRule="auto"/>
        <w:ind w:left="567" w:hanging="567"/>
        <w:rPr>
          <w:iCs/>
          <w:szCs w:val="22"/>
          <w:u w:val="single"/>
          <w:lang w:val="mt-MT"/>
        </w:rPr>
      </w:pPr>
      <w:r w:rsidRPr="00591E46">
        <w:rPr>
          <w:iCs/>
          <w:szCs w:val="22"/>
          <w:u w:val="single"/>
          <w:lang w:val="mt-MT"/>
        </w:rPr>
        <w:t>Eliminazzjoni</w:t>
      </w:r>
    </w:p>
    <w:p w14:paraId="34CE16AD" w14:textId="77777777" w:rsidR="00150507" w:rsidRPr="00591E46" w:rsidRDefault="00150507" w:rsidP="006031A2">
      <w:pPr>
        <w:keepNext/>
        <w:tabs>
          <w:tab w:val="clear" w:pos="567"/>
        </w:tabs>
        <w:spacing w:line="240" w:lineRule="auto"/>
        <w:ind w:left="567" w:hanging="567"/>
        <w:rPr>
          <w:iCs/>
          <w:szCs w:val="22"/>
          <w:u w:val="single"/>
          <w:lang w:val="mt-MT"/>
        </w:rPr>
      </w:pPr>
    </w:p>
    <w:p w14:paraId="6148CAFB" w14:textId="531E93DA" w:rsidR="00E80966" w:rsidRPr="00591E46" w:rsidRDefault="00E80966" w:rsidP="006031A2">
      <w:pPr>
        <w:keepNext/>
        <w:tabs>
          <w:tab w:val="clear" w:pos="567"/>
        </w:tabs>
        <w:spacing w:line="240" w:lineRule="auto"/>
        <w:rPr>
          <w:szCs w:val="22"/>
          <w:lang w:val="mt-MT"/>
        </w:rPr>
      </w:pPr>
      <w:r w:rsidRPr="00591E46">
        <w:rPr>
          <w:szCs w:val="22"/>
          <w:lang w:val="mt-MT"/>
        </w:rPr>
        <w:t>It-tneħħija ta’ fingolimod mid-demm hi ta’ 6.3</w:t>
      </w:r>
      <w:r w:rsidRPr="00591E46">
        <w:rPr>
          <w:szCs w:val="22"/>
          <w:lang w:val="mt-MT"/>
        </w:rPr>
        <w:sym w:font="Symbol" w:char="F0B1"/>
      </w:r>
      <w:r w:rsidRPr="00591E46">
        <w:rPr>
          <w:szCs w:val="22"/>
          <w:lang w:val="mt-MT"/>
        </w:rPr>
        <w:t>2.3 l/h, u l-medja tal-</w:t>
      </w:r>
      <w:r w:rsidRPr="00591E46">
        <w:rPr>
          <w:i/>
          <w:szCs w:val="22"/>
          <w:lang w:val="mt-MT"/>
        </w:rPr>
        <w:t>half-life</w:t>
      </w:r>
      <w:r w:rsidRPr="00591E46">
        <w:rPr>
          <w:szCs w:val="22"/>
          <w:lang w:val="mt-MT"/>
        </w:rPr>
        <w:t xml:space="preserve"> </w:t>
      </w:r>
      <w:r w:rsidR="00571D60" w:rsidRPr="00D458BC">
        <w:rPr>
          <w:szCs w:val="22"/>
          <w:lang w:val="mt-MT"/>
        </w:rPr>
        <w:t>g</w:t>
      </w:r>
      <w:r w:rsidR="00571D60" w:rsidRPr="00591E46">
        <w:rPr>
          <w:szCs w:val="22"/>
          <w:lang w:val="mt-MT"/>
        </w:rPr>
        <w:t>ħ</w:t>
      </w:r>
      <w:r w:rsidR="00571D60" w:rsidRPr="00D458BC">
        <w:rPr>
          <w:szCs w:val="22"/>
          <w:lang w:val="mt-MT"/>
        </w:rPr>
        <w:t>all-eliminazzjoni</w:t>
      </w:r>
      <w:r w:rsidR="00D458BC">
        <w:rPr>
          <w:szCs w:val="22"/>
          <w:lang w:val="mt-MT"/>
        </w:rPr>
        <w:t xml:space="preserve"> </w:t>
      </w:r>
      <w:r w:rsidRPr="00591E46">
        <w:rPr>
          <w:szCs w:val="22"/>
          <w:lang w:val="mt-MT"/>
        </w:rPr>
        <w:t>terminali apparenti (t</w:t>
      </w:r>
      <w:r w:rsidRPr="00591E46">
        <w:rPr>
          <w:szCs w:val="22"/>
          <w:vertAlign w:val="subscript"/>
          <w:lang w:val="mt-MT"/>
        </w:rPr>
        <w:t>1/2</w:t>
      </w:r>
      <w:r w:rsidRPr="00591E46">
        <w:rPr>
          <w:szCs w:val="22"/>
          <w:lang w:val="mt-MT"/>
        </w:rPr>
        <w:t>) hi ta’ 6</w:t>
      </w:r>
      <w:r w:rsidRPr="00591E46">
        <w:rPr>
          <w:szCs w:val="22"/>
          <w:lang w:val="mt-MT"/>
        </w:rPr>
        <w:noBreakHyphen/>
        <w:t xml:space="preserve">9 ijiem. Il-livelli ta’ fingolimod u fingolimod fosfat fid-demm jonqsu b’mod paralleli fil-fażi terminali, li jwassal għal </w:t>
      </w:r>
      <w:r w:rsidRPr="00591E46">
        <w:rPr>
          <w:i/>
          <w:szCs w:val="22"/>
          <w:lang w:val="mt-MT"/>
        </w:rPr>
        <w:t>half-lives</w:t>
      </w:r>
      <w:r w:rsidRPr="00591E46">
        <w:rPr>
          <w:szCs w:val="22"/>
          <w:lang w:val="mt-MT"/>
        </w:rPr>
        <w:t xml:space="preserve"> simili għat-tnjen li huma.</w:t>
      </w:r>
    </w:p>
    <w:p w14:paraId="409FDABF" w14:textId="77777777" w:rsidR="00E80966" w:rsidRPr="00591E46" w:rsidRDefault="00E80966" w:rsidP="006031A2">
      <w:pPr>
        <w:tabs>
          <w:tab w:val="clear" w:pos="567"/>
        </w:tabs>
        <w:spacing w:line="240" w:lineRule="auto"/>
        <w:rPr>
          <w:szCs w:val="22"/>
          <w:lang w:val="mt-MT"/>
        </w:rPr>
      </w:pPr>
    </w:p>
    <w:p w14:paraId="4F97A9E0" w14:textId="77777777" w:rsidR="00E80966" w:rsidRPr="00591E46" w:rsidRDefault="00E80966" w:rsidP="006031A2">
      <w:pPr>
        <w:tabs>
          <w:tab w:val="clear" w:pos="567"/>
        </w:tabs>
        <w:spacing w:line="240" w:lineRule="auto"/>
        <w:rPr>
          <w:szCs w:val="22"/>
          <w:lang w:val="mt-MT"/>
        </w:rPr>
      </w:pPr>
      <w:r w:rsidRPr="00591E46">
        <w:rPr>
          <w:szCs w:val="22"/>
          <w:lang w:val="mt-MT"/>
        </w:rPr>
        <w:t>Wara li tingħata mill-ħalq, madwar 81% tad-doża tgħaddi bil-mod il-mod mal-awrina bħala metaboliti inattivi. Fingolimod u fingolimod fosfat ma jgħaddux sħaħ mal-awrina imma jiffurmaw il-komponenti ewlenin tal-ippurgar, b’ammonti li jirrappreżentaw anqas minn 2.5% ta’ kull doża. Wara 34 jum, l-irkupru tad-doża mogħtija huwa ta’ 89%.</w:t>
      </w:r>
    </w:p>
    <w:p w14:paraId="085CE413" w14:textId="77777777" w:rsidR="00E80966" w:rsidRPr="00591E46" w:rsidRDefault="00E80966" w:rsidP="006031A2">
      <w:pPr>
        <w:numPr>
          <w:ilvl w:val="12"/>
          <w:numId w:val="0"/>
        </w:numPr>
        <w:tabs>
          <w:tab w:val="clear" w:pos="567"/>
        </w:tabs>
        <w:spacing w:line="240" w:lineRule="auto"/>
        <w:ind w:right="-2"/>
        <w:rPr>
          <w:szCs w:val="22"/>
          <w:lang w:val="mt-MT"/>
        </w:rPr>
      </w:pPr>
    </w:p>
    <w:p w14:paraId="6EA65D61" w14:textId="77777777" w:rsidR="00E80966" w:rsidRPr="00591E46" w:rsidRDefault="00E80966" w:rsidP="006031A2">
      <w:pPr>
        <w:keepNext/>
        <w:tabs>
          <w:tab w:val="clear" w:pos="567"/>
        </w:tabs>
        <w:spacing w:line="240" w:lineRule="auto"/>
        <w:ind w:left="567" w:hanging="567"/>
        <w:rPr>
          <w:iCs/>
          <w:szCs w:val="22"/>
          <w:u w:val="single"/>
          <w:lang w:val="mt-MT"/>
        </w:rPr>
      </w:pPr>
      <w:r w:rsidRPr="00591E46">
        <w:rPr>
          <w:iCs/>
          <w:szCs w:val="22"/>
          <w:u w:val="single"/>
          <w:lang w:val="mt-MT"/>
        </w:rPr>
        <w:t>Linearità</w:t>
      </w:r>
    </w:p>
    <w:p w14:paraId="7F594014" w14:textId="77777777" w:rsidR="00150507" w:rsidRPr="00591E46" w:rsidRDefault="00150507" w:rsidP="006031A2">
      <w:pPr>
        <w:keepNext/>
        <w:tabs>
          <w:tab w:val="clear" w:pos="567"/>
        </w:tabs>
        <w:spacing w:line="240" w:lineRule="auto"/>
        <w:ind w:left="567" w:hanging="567"/>
        <w:rPr>
          <w:iCs/>
          <w:szCs w:val="22"/>
          <w:u w:val="single"/>
          <w:lang w:val="mt-MT"/>
        </w:rPr>
      </w:pPr>
    </w:p>
    <w:p w14:paraId="1DFC4A8F" w14:textId="77777777" w:rsidR="00E80966" w:rsidRPr="00591E46" w:rsidRDefault="00E80966" w:rsidP="006031A2">
      <w:pPr>
        <w:numPr>
          <w:ilvl w:val="12"/>
          <w:numId w:val="0"/>
        </w:numPr>
        <w:tabs>
          <w:tab w:val="clear" w:pos="567"/>
        </w:tabs>
        <w:spacing w:line="240" w:lineRule="auto"/>
        <w:ind w:right="-2"/>
        <w:rPr>
          <w:szCs w:val="22"/>
          <w:lang w:val="mt-MT"/>
        </w:rPr>
      </w:pPr>
      <w:r w:rsidRPr="00591E46">
        <w:rPr>
          <w:szCs w:val="22"/>
          <w:lang w:val="mt-MT"/>
        </w:rPr>
        <w:t>Il-konċentrazzjonijiet ta’ fingolimod u fingolimod fosfat jiżdiedu b’manjiera li tidher li tiddependi mid-doża mogħtija wara sensiela ta’ dożi mogħtija kuljum ta’ 0.5 mg u 1.25 mg.</w:t>
      </w:r>
    </w:p>
    <w:p w14:paraId="72C51D33" w14:textId="77777777" w:rsidR="00E80966" w:rsidRPr="00591E46" w:rsidRDefault="00E80966" w:rsidP="006031A2">
      <w:pPr>
        <w:numPr>
          <w:ilvl w:val="12"/>
          <w:numId w:val="0"/>
        </w:numPr>
        <w:tabs>
          <w:tab w:val="clear" w:pos="567"/>
        </w:tabs>
        <w:spacing w:line="240" w:lineRule="auto"/>
        <w:ind w:right="-2"/>
        <w:rPr>
          <w:szCs w:val="22"/>
          <w:lang w:val="mt-MT"/>
        </w:rPr>
      </w:pPr>
    </w:p>
    <w:p w14:paraId="0EFE11C9" w14:textId="77777777" w:rsidR="00E80966" w:rsidRPr="00591E46" w:rsidRDefault="00E80966" w:rsidP="006031A2">
      <w:pPr>
        <w:keepNext/>
        <w:tabs>
          <w:tab w:val="clear" w:pos="567"/>
        </w:tabs>
        <w:spacing w:line="240" w:lineRule="auto"/>
        <w:ind w:left="567" w:hanging="567"/>
        <w:rPr>
          <w:iCs/>
          <w:szCs w:val="22"/>
          <w:u w:val="single"/>
          <w:lang w:val="mt-MT"/>
        </w:rPr>
      </w:pPr>
      <w:r w:rsidRPr="00591E46">
        <w:rPr>
          <w:iCs/>
          <w:szCs w:val="22"/>
          <w:u w:val="single"/>
          <w:lang w:val="mt-MT"/>
        </w:rPr>
        <w:t>Karatteristiċi fi gruppi speċifiċi ta’ pazjenti</w:t>
      </w:r>
    </w:p>
    <w:p w14:paraId="43FD00FE" w14:textId="77777777" w:rsidR="00150507" w:rsidRPr="00591E46" w:rsidRDefault="00150507" w:rsidP="006031A2">
      <w:pPr>
        <w:keepNext/>
        <w:tabs>
          <w:tab w:val="clear" w:pos="567"/>
        </w:tabs>
        <w:spacing w:line="240" w:lineRule="auto"/>
        <w:ind w:left="567" w:hanging="567"/>
        <w:rPr>
          <w:iCs/>
          <w:szCs w:val="22"/>
          <w:u w:val="single"/>
          <w:lang w:val="mt-MT"/>
        </w:rPr>
      </w:pPr>
    </w:p>
    <w:p w14:paraId="14ABC5D5" w14:textId="4EAD4172" w:rsidR="00747DE6" w:rsidRPr="00591E46" w:rsidRDefault="00747DE6" w:rsidP="006031A2">
      <w:pPr>
        <w:keepNext/>
        <w:tabs>
          <w:tab w:val="clear" w:pos="567"/>
        </w:tabs>
        <w:spacing w:line="240" w:lineRule="auto"/>
        <w:rPr>
          <w:i/>
          <w:iCs/>
          <w:szCs w:val="22"/>
          <w:u w:val="single"/>
          <w:lang w:val="mt-MT"/>
        </w:rPr>
      </w:pPr>
      <w:r w:rsidRPr="00591E46">
        <w:rPr>
          <w:i/>
          <w:iCs/>
          <w:szCs w:val="22"/>
          <w:u w:val="single"/>
          <w:lang w:val="mt-MT"/>
        </w:rPr>
        <w:t>Sess, etniċità u indeboliment tal-kliewi</w:t>
      </w:r>
    </w:p>
    <w:p w14:paraId="5C1BFA38" w14:textId="2764E7A9" w:rsidR="00E80966" w:rsidRPr="00591E46" w:rsidRDefault="00E80966" w:rsidP="006031A2">
      <w:pPr>
        <w:tabs>
          <w:tab w:val="clear" w:pos="567"/>
        </w:tabs>
        <w:spacing w:line="240" w:lineRule="auto"/>
        <w:rPr>
          <w:szCs w:val="22"/>
          <w:lang w:val="mt-MT"/>
        </w:rPr>
      </w:pPr>
      <w:r w:rsidRPr="00591E46">
        <w:rPr>
          <w:szCs w:val="22"/>
          <w:lang w:val="mt-MT"/>
        </w:rPr>
        <w:t>Il-farmakokinetiċi ta’ fingolimod u fingolimod</w:t>
      </w:r>
      <w:r w:rsidR="00154673" w:rsidRPr="00D458BC">
        <w:rPr>
          <w:szCs w:val="22"/>
          <w:lang w:val="mt-MT"/>
        </w:rPr>
        <w:t>-</w:t>
      </w:r>
      <w:r w:rsidRPr="00591E46">
        <w:rPr>
          <w:szCs w:val="22"/>
          <w:lang w:val="mt-MT"/>
        </w:rPr>
        <w:t xml:space="preserve">fosfat huma l-istess fl-irġiel u n-nisa, f'pazjenti ta' oriġini etnika differenti, </w:t>
      </w:r>
      <w:r w:rsidR="002E7DF5" w:rsidRPr="00591E46">
        <w:rPr>
          <w:szCs w:val="22"/>
          <w:lang w:val="mt-MT"/>
        </w:rPr>
        <w:t xml:space="preserve">jew </w:t>
      </w:r>
      <w:r w:rsidRPr="00591E46">
        <w:rPr>
          <w:szCs w:val="22"/>
          <w:lang w:val="mt-MT"/>
        </w:rPr>
        <w:t>f’pazjenti b’indeboliment tal-kliewi minn ħafif għal gravi.</w:t>
      </w:r>
    </w:p>
    <w:p w14:paraId="385B3067" w14:textId="77777777" w:rsidR="00E80966" w:rsidRPr="00591E46" w:rsidRDefault="00E80966" w:rsidP="006031A2">
      <w:pPr>
        <w:tabs>
          <w:tab w:val="clear" w:pos="567"/>
        </w:tabs>
        <w:spacing w:line="240" w:lineRule="auto"/>
        <w:rPr>
          <w:szCs w:val="22"/>
          <w:lang w:val="mt-MT"/>
        </w:rPr>
      </w:pPr>
    </w:p>
    <w:p w14:paraId="26334FEB" w14:textId="0FE00EF3" w:rsidR="00747DE6" w:rsidRPr="00591E46" w:rsidRDefault="00747DE6" w:rsidP="006031A2">
      <w:pPr>
        <w:keepNext/>
        <w:tabs>
          <w:tab w:val="clear" w:pos="567"/>
        </w:tabs>
        <w:spacing w:line="240" w:lineRule="auto"/>
        <w:rPr>
          <w:i/>
          <w:iCs/>
          <w:szCs w:val="22"/>
          <w:u w:val="single"/>
          <w:lang w:val="mt-MT"/>
        </w:rPr>
      </w:pPr>
      <w:r w:rsidRPr="00591E46">
        <w:rPr>
          <w:i/>
          <w:iCs/>
          <w:szCs w:val="22"/>
          <w:u w:val="single"/>
          <w:lang w:val="mt-MT"/>
        </w:rPr>
        <w:t>Indeboliment tal-fwied</w:t>
      </w:r>
    </w:p>
    <w:p w14:paraId="1D5CB523" w14:textId="19717A80" w:rsidR="00E80966" w:rsidRPr="00591E46" w:rsidRDefault="002E7DF5" w:rsidP="006031A2">
      <w:pPr>
        <w:tabs>
          <w:tab w:val="clear" w:pos="567"/>
        </w:tabs>
        <w:spacing w:line="240" w:lineRule="auto"/>
        <w:rPr>
          <w:szCs w:val="22"/>
          <w:lang w:val="mt-MT"/>
        </w:rPr>
      </w:pPr>
      <w:r w:rsidRPr="00591E46">
        <w:rPr>
          <w:szCs w:val="22"/>
          <w:lang w:val="mt-MT"/>
        </w:rPr>
        <w:t>F’pazjenti b’indeboliment tal-fwied ħafif, moderat, jew gravi (klassi A, B u C ta' Child-Pugh), ma deher l-ebda tibdil fis-</w:t>
      </w:r>
      <w:r w:rsidRPr="00591E46">
        <w:rPr>
          <w:iCs/>
          <w:szCs w:val="22"/>
          <w:lang w:val="mt-MT"/>
        </w:rPr>
        <w:t>C</w:t>
      </w:r>
      <w:r w:rsidRPr="00591E46">
        <w:rPr>
          <w:iCs/>
          <w:szCs w:val="22"/>
          <w:vertAlign w:val="subscript"/>
          <w:lang w:val="mt-MT"/>
        </w:rPr>
        <w:t>max</w:t>
      </w:r>
      <w:r w:rsidRPr="00591E46">
        <w:rPr>
          <w:szCs w:val="22"/>
          <w:lang w:val="mt-MT"/>
        </w:rPr>
        <w:t xml:space="preserve"> ta’ fingolimod, imma l-AUC ta’ fingolimod żdied bi 12%, 44%, u 103% rispettivament. F’pazjenti b’indeboliment gravi tal-fwied (klassi C ta’ Child-Pugh), is-</w:t>
      </w:r>
      <w:r w:rsidRPr="00591E46">
        <w:rPr>
          <w:iCs/>
          <w:szCs w:val="22"/>
          <w:lang w:val="mt-MT"/>
        </w:rPr>
        <w:t>C</w:t>
      </w:r>
      <w:r w:rsidRPr="00591E46">
        <w:rPr>
          <w:iCs/>
          <w:szCs w:val="22"/>
          <w:vertAlign w:val="subscript"/>
          <w:lang w:val="mt-MT"/>
        </w:rPr>
        <w:t>max</w:t>
      </w:r>
      <w:r w:rsidRPr="00591E46">
        <w:rPr>
          <w:szCs w:val="22"/>
          <w:lang w:val="mt-MT"/>
        </w:rPr>
        <w:t xml:space="preserve"> ta’ fingolimod fosfat niżel bi 22% u l-AUC ma nbidilx b’mod sostanzjali. Il-far</w:t>
      </w:r>
      <w:r w:rsidR="0085257B" w:rsidRPr="00591E46">
        <w:rPr>
          <w:szCs w:val="22"/>
          <w:lang w:val="mt-MT"/>
        </w:rPr>
        <w:t>m</w:t>
      </w:r>
      <w:r w:rsidRPr="00591E46">
        <w:rPr>
          <w:szCs w:val="22"/>
          <w:lang w:val="mt-MT"/>
        </w:rPr>
        <w:t>akokinetiċi ta’ fingolimod fosfat ma ġewx evalwati f’pazjenti b’indeboliment ħafif jew moderat tal-kliewi. Il-</w:t>
      </w:r>
      <w:r w:rsidRPr="00591E46">
        <w:rPr>
          <w:i/>
          <w:iCs/>
          <w:szCs w:val="22"/>
          <w:lang w:val="mt-MT"/>
        </w:rPr>
        <w:t>half-life</w:t>
      </w:r>
      <w:r w:rsidRPr="00591E46">
        <w:rPr>
          <w:szCs w:val="22"/>
          <w:lang w:val="mt-MT"/>
        </w:rPr>
        <w:t xml:space="preserve"> apparenti tal-eliminazzjoni ta’ fingolimod ma tinbidilx f’pazjenti b’indeboliment ħafif tal-fwied, imma tittawwal b’madwar 50% f’pazjenti b’indeboliment moderat jew gravi tal-fwied.</w:t>
      </w:r>
    </w:p>
    <w:p w14:paraId="089DD1C4" w14:textId="77777777" w:rsidR="00E80966" w:rsidRPr="00591E46" w:rsidRDefault="00E80966" w:rsidP="006031A2">
      <w:pPr>
        <w:tabs>
          <w:tab w:val="clear" w:pos="567"/>
        </w:tabs>
        <w:spacing w:line="240" w:lineRule="auto"/>
        <w:rPr>
          <w:szCs w:val="22"/>
          <w:lang w:val="mt-MT"/>
        </w:rPr>
      </w:pPr>
    </w:p>
    <w:p w14:paraId="2984FBB6" w14:textId="77777777" w:rsidR="0085257B" w:rsidRPr="00591E46" w:rsidRDefault="0085257B" w:rsidP="006031A2">
      <w:pPr>
        <w:tabs>
          <w:tab w:val="clear" w:pos="567"/>
        </w:tabs>
        <w:spacing w:line="240" w:lineRule="auto"/>
        <w:rPr>
          <w:szCs w:val="22"/>
          <w:lang w:val="mt-MT"/>
        </w:rPr>
      </w:pPr>
      <w:r w:rsidRPr="00591E46">
        <w:rPr>
          <w:szCs w:val="22"/>
          <w:lang w:val="mt-MT"/>
        </w:rPr>
        <w:t>Fingolimod m’għandux jintuża f’pazjenti b’indeboliment gravi tal-fwied (klassi C ta’ Child-Pugh) (ara sezzjoni 4.3). Fingolimod għandu jingħata b’kawtela lil pazjenti b’indeboliment ħafif u moderat tal-fwied (ara sezzjoni 4.2)</w:t>
      </w:r>
      <w:r w:rsidR="00DD5CE0" w:rsidRPr="00591E46">
        <w:rPr>
          <w:szCs w:val="22"/>
          <w:lang w:val="mt-MT"/>
        </w:rPr>
        <w:t>.</w:t>
      </w:r>
    </w:p>
    <w:p w14:paraId="6DB92EBC" w14:textId="77777777" w:rsidR="0085257B" w:rsidRPr="00591E46" w:rsidRDefault="0085257B" w:rsidP="006031A2">
      <w:pPr>
        <w:tabs>
          <w:tab w:val="clear" w:pos="567"/>
        </w:tabs>
        <w:spacing w:line="240" w:lineRule="auto"/>
        <w:rPr>
          <w:szCs w:val="22"/>
          <w:lang w:val="mt-MT"/>
        </w:rPr>
      </w:pPr>
    </w:p>
    <w:p w14:paraId="23D729BC" w14:textId="2B10FB77" w:rsidR="00747DE6" w:rsidRPr="00591E46" w:rsidRDefault="00747DE6" w:rsidP="006031A2">
      <w:pPr>
        <w:keepNext/>
        <w:tabs>
          <w:tab w:val="clear" w:pos="567"/>
        </w:tabs>
        <w:spacing w:line="240" w:lineRule="auto"/>
        <w:rPr>
          <w:i/>
          <w:iCs/>
          <w:szCs w:val="22"/>
          <w:u w:val="single"/>
          <w:lang w:val="mt-MT"/>
        </w:rPr>
      </w:pPr>
      <w:r w:rsidRPr="00591E46">
        <w:rPr>
          <w:i/>
          <w:iCs/>
          <w:szCs w:val="22"/>
          <w:u w:val="single"/>
          <w:lang w:val="mt-MT"/>
        </w:rPr>
        <w:t>Popolazzjoni anzjana</w:t>
      </w:r>
    </w:p>
    <w:p w14:paraId="7442D648" w14:textId="108A471F" w:rsidR="00E80966" w:rsidRPr="00591E46" w:rsidRDefault="002E7DF5" w:rsidP="006031A2">
      <w:pPr>
        <w:tabs>
          <w:tab w:val="clear" w:pos="567"/>
        </w:tabs>
        <w:spacing w:line="240" w:lineRule="auto"/>
        <w:rPr>
          <w:szCs w:val="22"/>
          <w:lang w:val="mt-MT"/>
        </w:rPr>
      </w:pPr>
      <w:r w:rsidRPr="00591E46">
        <w:rPr>
          <w:szCs w:val="22"/>
          <w:lang w:val="mt-MT"/>
        </w:rPr>
        <w:t>L</w:t>
      </w:r>
      <w:r w:rsidR="00E80966" w:rsidRPr="00591E46">
        <w:rPr>
          <w:szCs w:val="22"/>
          <w:lang w:val="mt-MT"/>
        </w:rPr>
        <w:t>-esperjenza klinika</w:t>
      </w:r>
      <w:r w:rsidRPr="00591E46">
        <w:rPr>
          <w:szCs w:val="22"/>
          <w:lang w:val="mt-MT"/>
        </w:rPr>
        <w:t xml:space="preserve"> u l-informazzjoni farmakokinetika</w:t>
      </w:r>
      <w:r w:rsidR="00E80966" w:rsidRPr="00591E46">
        <w:rPr>
          <w:szCs w:val="22"/>
          <w:lang w:val="mt-MT"/>
        </w:rPr>
        <w:t xml:space="preserve"> f’pazjenti ta’ aktar minn 65 sena </w:t>
      </w:r>
      <w:r w:rsidRPr="00591E46">
        <w:rPr>
          <w:szCs w:val="22"/>
          <w:lang w:val="mt-MT"/>
        </w:rPr>
        <w:t xml:space="preserve">huma </w:t>
      </w:r>
      <w:r w:rsidR="00E80966" w:rsidRPr="00591E46">
        <w:rPr>
          <w:szCs w:val="22"/>
          <w:lang w:val="mt-MT"/>
        </w:rPr>
        <w:t>limitat</w:t>
      </w:r>
      <w:r w:rsidRPr="00591E46">
        <w:rPr>
          <w:szCs w:val="22"/>
          <w:lang w:val="mt-MT"/>
        </w:rPr>
        <w:t>i</w:t>
      </w:r>
      <w:r w:rsidR="00E80966" w:rsidRPr="00591E46">
        <w:rPr>
          <w:szCs w:val="22"/>
          <w:lang w:val="mt-MT"/>
        </w:rPr>
        <w:t>. Gilenya għandu jintuża b'kawtela f'pazjenti li għandhom 65 sena jew aktar (ara sezzjoni 4.2).</w:t>
      </w:r>
    </w:p>
    <w:p w14:paraId="43238F41" w14:textId="77777777" w:rsidR="00E80966" w:rsidRPr="00591E46" w:rsidRDefault="00E80966" w:rsidP="006031A2">
      <w:pPr>
        <w:numPr>
          <w:ilvl w:val="12"/>
          <w:numId w:val="0"/>
        </w:numPr>
        <w:tabs>
          <w:tab w:val="clear" w:pos="567"/>
        </w:tabs>
        <w:spacing w:line="240" w:lineRule="auto"/>
        <w:ind w:right="-2"/>
        <w:rPr>
          <w:szCs w:val="22"/>
          <w:lang w:val="mt-MT"/>
        </w:rPr>
      </w:pPr>
    </w:p>
    <w:p w14:paraId="463B7745" w14:textId="77777777" w:rsidR="00E80966" w:rsidRPr="00591E46" w:rsidRDefault="00E80966" w:rsidP="006031A2">
      <w:pPr>
        <w:keepNext/>
        <w:numPr>
          <w:ilvl w:val="12"/>
          <w:numId w:val="0"/>
        </w:numPr>
        <w:tabs>
          <w:tab w:val="clear" w:pos="567"/>
        </w:tabs>
        <w:spacing w:line="240" w:lineRule="auto"/>
        <w:rPr>
          <w:iCs/>
          <w:szCs w:val="22"/>
          <w:u w:val="single"/>
          <w:lang w:val="mt-MT"/>
        </w:rPr>
      </w:pPr>
      <w:r w:rsidRPr="00591E46">
        <w:rPr>
          <w:iCs/>
          <w:szCs w:val="22"/>
          <w:u w:val="single"/>
          <w:lang w:val="mt-MT"/>
        </w:rPr>
        <w:t>Popolazzjoni pedjatrika</w:t>
      </w:r>
    </w:p>
    <w:p w14:paraId="725B76EB" w14:textId="77777777" w:rsidR="00150507" w:rsidRPr="00591E46" w:rsidRDefault="00150507" w:rsidP="006031A2">
      <w:pPr>
        <w:keepNext/>
        <w:numPr>
          <w:ilvl w:val="12"/>
          <w:numId w:val="0"/>
        </w:numPr>
        <w:tabs>
          <w:tab w:val="clear" w:pos="567"/>
        </w:tabs>
        <w:spacing w:line="240" w:lineRule="auto"/>
        <w:rPr>
          <w:iCs/>
          <w:szCs w:val="22"/>
          <w:lang w:val="mt-MT"/>
        </w:rPr>
      </w:pPr>
    </w:p>
    <w:p w14:paraId="39EE01F1" w14:textId="77777777" w:rsidR="009921C3" w:rsidRPr="00591E46" w:rsidRDefault="009921C3" w:rsidP="006031A2">
      <w:pPr>
        <w:numPr>
          <w:ilvl w:val="12"/>
          <w:numId w:val="0"/>
        </w:numPr>
        <w:tabs>
          <w:tab w:val="clear" w:pos="567"/>
        </w:tabs>
        <w:spacing w:line="240" w:lineRule="auto"/>
        <w:ind w:right="-2"/>
        <w:rPr>
          <w:iCs/>
          <w:szCs w:val="22"/>
          <w:lang w:val="mt-MT"/>
        </w:rPr>
      </w:pPr>
      <w:r w:rsidRPr="00591E46">
        <w:rPr>
          <w:iCs/>
          <w:szCs w:val="22"/>
          <w:lang w:val="mt-MT"/>
        </w:rPr>
        <w:t>F’pazjenti pedjatriċi (minn 10 snin ’il fuq), il-konċentrazzjonijiet ta’ fingolimod-fosfat jiżiedu b’manjiera apparenti proporzjonalment għad-doża bejn 0.25 mg u 0.5 mg.</w:t>
      </w:r>
    </w:p>
    <w:p w14:paraId="7ACD5C07" w14:textId="77777777" w:rsidR="009921C3" w:rsidRPr="00591E46" w:rsidRDefault="009921C3" w:rsidP="006031A2">
      <w:pPr>
        <w:numPr>
          <w:ilvl w:val="12"/>
          <w:numId w:val="0"/>
        </w:numPr>
        <w:tabs>
          <w:tab w:val="clear" w:pos="567"/>
        </w:tabs>
        <w:spacing w:line="240" w:lineRule="auto"/>
        <w:ind w:right="-2"/>
        <w:rPr>
          <w:iCs/>
          <w:szCs w:val="22"/>
          <w:lang w:val="mt-MT"/>
        </w:rPr>
      </w:pPr>
    </w:p>
    <w:p w14:paraId="335084CF" w14:textId="31755073" w:rsidR="009921C3" w:rsidRPr="00591E46" w:rsidRDefault="009921C3" w:rsidP="006031A2">
      <w:pPr>
        <w:numPr>
          <w:ilvl w:val="12"/>
          <w:numId w:val="0"/>
        </w:numPr>
        <w:tabs>
          <w:tab w:val="clear" w:pos="567"/>
        </w:tabs>
        <w:spacing w:line="240" w:lineRule="auto"/>
        <w:ind w:right="-2"/>
        <w:rPr>
          <w:iCs/>
          <w:szCs w:val="22"/>
          <w:lang w:val="mt-MT"/>
        </w:rPr>
      </w:pPr>
      <w:r w:rsidRPr="00591E46">
        <w:rPr>
          <w:iCs/>
          <w:szCs w:val="22"/>
          <w:lang w:val="mt-MT"/>
        </w:rPr>
        <w:t xml:space="preserve">Il-konċentrazzjoni ta’ fingolimod-fosfat fi stat wieqaf hi ta’ madwar 25% anqas f’pazjenti pedjatriċi (minn 10 snin ’il fuq) wara l-għoti ta’ 0.25 mg jew 0.5 mg fingolimod </w:t>
      </w:r>
      <w:r w:rsidR="00216BDF" w:rsidRPr="00591E46">
        <w:rPr>
          <w:iCs/>
          <w:szCs w:val="22"/>
          <w:lang w:val="mt-MT"/>
        </w:rPr>
        <w:t xml:space="preserve">kuljum </w:t>
      </w:r>
      <w:r w:rsidRPr="00591E46">
        <w:rPr>
          <w:iCs/>
          <w:szCs w:val="22"/>
          <w:lang w:val="mt-MT"/>
        </w:rPr>
        <w:t>imqabbel mal-konċentrazzjoni f’pazjenti adulti ttrattati b’fingolimod 0.5 mg darba kuljum.</w:t>
      </w:r>
    </w:p>
    <w:p w14:paraId="3303D43D" w14:textId="77777777" w:rsidR="009921C3" w:rsidRPr="00591E46" w:rsidRDefault="009921C3" w:rsidP="006031A2">
      <w:pPr>
        <w:numPr>
          <w:ilvl w:val="12"/>
          <w:numId w:val="0"/>
        </w:numPr>
        <w:tabs>
          <w:tab w:val="clear" w:pos="567"/>
        </w:tabs>
        <w:spacing w:line="240" w:lineRule="auto"/>
        <w:ind w:right="-2"/>
        <w:rPr>
          <w:iCs/>
          <w:szCs w:val="22"/>
          <w:lang w:val="mt-MT"/>
        </w:rPr>
      </w:pPr>
    </w:p>
    <w:p w14:paraId="34F1F63D" w14:textId="43095F9F" w:rsidR="009921C3" w:rsidRPr="00591E46" w:rsidRDefault="009921C3" w:rsidP="006031A2">
      <w:pPr>
        <w:numPr>
          <w:ilvl w:val="12"/>
          <w:numId w:val="0"/>
        </w:numPr>
        <w:tabs>
          <w:tab w:val="clear" w:pos="567"/>
        </w:tabs>
        <w:spacing w:line="240" w:lineRule="auto"/>
        <w:ind w:right="-2"/>
        <w:rPr>
          <w:iCs/>
          <w:szCs w:val="22"/>
          <w:lang w:val="mt-MT"/>
        </w:rPr>
      </w:pPr>
      <w:r w:rsidRPr="00591E46">
        <w:rPr>
          <w:iCs/>
          <w:szCs w:val="22"/>
          <w:lang w:val="mt-MT"/>
        </w:rPr>
        <w:t xml:space="preserve">M’hemmx </w:t>
      </w:r>
      <w:r w:rsidRPr="004C1D3D">
        <w:rPr>
          <w:i/>
          <w:iCs/>
          <w:szCs w:val="22"/>
          <w:lang w:val="mt-MT"/>
        </w:rPr>
        <w:t xml:space="preserve">data </w:t>
      </w:r>
      <w:r w:rsidRPr="00591E46">
        <w:rPr>
          <w:iCs/>
          <w:szCs w:val="22"/>
          <w:lang w:val="mt-MT"/>
        </w:rPr>
        <w:t>disponibbli għal pazjenti pedjatriċi taħt l-10 snin.</w:t>
      </w:r>
    </w:p>
    <w:p w14:paraId="41803FFA" w14:textId="77777777" w:rsidR="00E80966" w:rsidRPr="00591E46" w:rsidRDefault="00E80966" w:rsidP="006031A2">
      <w:pPr>
        <w:numPr>
          <w:ilvl w:val="12"/>
          <w:numId w:val="0"/>
        </w:numPr>
        <w:tabs>
          <w:tab w:val="clear" w:pos="567"/>
        </w:tabs>
        <w:spacing w:line="240" w:lineRule="auto"/>
        <w:ind w:right="-2"/>
        <w:rPr>
          <w:szCs w:val="22"/>
          <w:lang w:val="mt-MT"/>
        </w:rPr>
      </w:pPr>
    </w:p>
    <w:p w14:paraId="70232E09" w14:textId="77777777" w:rsidR="00EC08DE" w:rsidRPr="00591E46" w:rsidRDefault="00E80966" w:rsidP="006031A2">
      <w:pPr>
        <w:keepNext/>
        <w:tabs>
          <w:tab w:val="clear" w:pos="567"/>
        </w:tabs>
        <w:spacing w:line="240" w:lineRule="auto"/>
        <w:ind w:left="567" w:hanging="567"/>
        <w:rPr>
          <w:b/>
          <w:szCs w:val="22"/>
          <w:lang w:val="mt-MT"/>
        </w:rPr>
      </w:pPr>
      <w:r w:rsidRPr="00591E46">
        <w:rPr>
          <w:b/>
          <w:szCs w:val="22"/>
          <w:lang w:val="mt-MT"/>
        </w:rPr>
        <w:t>5.3</w:t>
      </w:r>
      <w:r w:rsidRPr="00591E46">
        <w:rPr>
          <w:b/>
          <w:szCs w:val="22"/>
          <w:lang w:val="mt-MT"/>
        </w:rPr>
        <w:tab/>
        <w:t>Tagħrif ta’ qabel l-użu kliniku dwar is-sigurtà</w:t>
      </w:r>
    </w:p>
    <w:p w14:paraId="10AA15C5" w14:textId="77777777" w:rsidR="00E80966" w:rsidRPr="00591E46" w:rsidRDefault="00E80966" w:rsidP="006031A2">
      <w:pPr>
        <w:keepNext/>
        <w:tabs>
          <w:tab w:val="clear" w:pos="567"/>
        </w:tabs>
        <w:spacing w:line="240" w:lineRule="auto"/>
        <w:rPr>
          <w:szCs w:val="22"/>
          <w:lang w:val="mt-MT"/>
        </w:rPr>
      </w:pPr>
    </w:p>
    <w:p w14:paraId="6811DBD7" w14:textId="77777777" w:rsidR="00E80966" w:rsidRPr="00591E46" w:rsidRDefault="00E80966" w:rsidP="006031A2">
      <w:pPr>
        <w:pStyle w:val="Text"/>
        <w:spacing w:before="0"/>
        <w:jc w:val="left"/>
        <w:rPr>
          <w:sz w:val="22"/>
          <w:szCs w:val="22"/>
          <w:lang w:val="mt-MT"/>
        </w:rPr>
      </w:pPr>
      <w:r w:rsidRPr="00591E46">
        <w:rPr>
          <w:sz w:val="22"/>
          <w:szCs w:val="22"/>
          <w:lang w:val="mt-MT"/>
        </w:rPr>
        <w:t>Il-profil ta’ sigurtà ta’ qabel l-użu kliniku ta’ fingolimod kien evalwat fil-ġrieden, il-firien, il-klieb u fix-xadini. L-organi ewlenin milquta kienu s-sistema limfatika (limfopenija u atrofija limfatika), il-pulmuni (żieda fil-piż, ipertrofija tal-muskoli lixxi tal-konnessjoni bronkoalveolari), u l-qalb (effett kronotropiku negattiv, żieda fil-pressjoni tad-demm, tibdiliet perivaskulari u diġenerazzjoni mijokardijaka) f’bosta speċi; il-vini tad-demm (vaskulopatija) fil-firien biss</w:t>
      </w:r>
      <w:r w:rsidR="001672E3" w:rsidRPr="00591E46">
        <w:rPr>
          <w:sz w:val="22"/>
          <w:szCs w:val="22"/>
          <w:lang w:val="mt-MT"/>
        </w:rPr>
        <w:t xml:space="preserve"> b'dożi ta’ 0.15 mg/kg u aktar waqt studju ta’ sentejn, li jirrappreżenta madwar 4 darbiet il-marġini msejsa fuq l-espożizzjoni sistemika (AUC)</w:t>
      </w:r>
      <w:r w:rsidR="00434FD3" w:rsidRPr="00591E46">
        <w:rPr>
          <w:sz w:val="22"/>
          <w:szCs w:val="22"/>
          <w:lang w:val="mt-MT"/>
        </w:rPr>
        <w:t xml:space="preserve"> </w:t>
      </w:r>
      <w:r w:rsidR="001672E3" w:rsidRPr="00591E46">
        <w:rPr>
          <w:sz w:val="22"/>
          <w:szCs w:val="22"/>
          <w:lang w:val="mt-MT"/>
        </w:rPr>
        <w:t>fil-bniedem b’doża ta’ 0.5 mg kuljum.</w:t>
      </w:r>
    </w:p>
    <w:p w14:paraId="102BA691" w14:textId="77777777" w:rsidR="00E80966" w:rsidRPr="00591E46" w:rsidRDefault="00E80966" w:rsidP="006031A2">
      <w:pPr>
        <w:pStyle w:val="Text"/>
        <w:spacing w:before="0"/>
        <w:jc w:val="left"/>
        <w:rPr>
          <w:sz w:val="22"/>
          <w:szCs w:val="22"/>
          <w:lang w:val="mt-MT"/>
        </w:rPr>
      </w:pPr>
    </w:p>
    <w:p w14:paraId="75A1CBE2" w14:textId="77777777" w:rsidR="00E80966" w:rsidRPr="00591E46" w:rsidRDefault="00E80966" w:rsidP="006031A2">
      <w:pPr>
        <w:pStyle w:val="Text"/>
        <w:spacing w:before="0"/>
        <w:jc w:val="left"/>
        <w:rPr>
          <w:sz w:val="22"/>
          <w:szCs w:val="22"/>
          <w:lang w:val="mt-MT"/>
        </w:rPr>
      </w:pPr>
      <w:r w:rsidRPr="00591E46">
        <w:rPr>
          <w:sz w:val="22"/>
          <w:szCs w:val="22"/>
          <w:lang w:val="mt-MT"/>
        </w:rPr>
        <w:t>Ma dehrx li kien hemm evidenza ta’ karċinoġeniċità matul bijoanaliżi ta’ sentejn fil-firien mogħtija dożi mill-ħalq ta’ fingolimod sal-ogħla doża ttollerata ta’ 2.5 mg/kg, li tirrappreżenta marġni ta’ madwar 50 darba msejsa fuq l-espożizzjoni sistemika (AUC) fil-bniedem b’doża ta’ 0.5 mg. Madanakollu, matul studju fuq il-ġrieden li dam sentejn, dehret żieda fl-inċidenza ta' tumuri malinni tal-</w:t>
      </w:r>
      <w:r w:rsidR="00CB2CA6" w:rsidRPr="00591E46">
        <w:rPr>
          <w:sz w:val="22"/>
          <w:szCs w:val="22"/>
          <w:lang w:val="mt-MT"/>
        </w:rPr>
        <w:t>limf</w:t>
      </w:r>
      <w:r w:rsidRPr="00591E46">
        <w:rPr>
          <w:sz w:val="22"/>
          <w:szCs w:val="22"/>
          <w:lang w:val="mt-MT"/>
        </w:rPr>
        <w:t>oma b'dożi ta' 0.25 mg/kg u aktar, li tirrappreżenta marġni ta' madwar 6 darbiet aktar imsejsa fuq l-espożizzjoni sistemika (AUC) fil-bniedem b’doża ta’ 0.5 mg.</w:t>
      </w:r>
    </w:p>
    <w:p w14:paraId="5B179AAE" w14:textId="77777777" w:rsidR="00E80966" w:rsidRPr="00591E46" w:rsidRDefault="00E80966" w:rsidP="006031A2">
      <w:pPr>
        <w:pStyle w:val="Text"/>
        <w:spacing w:before="0"/>
        <w:jc w:val="left"/>
        <w:rPr>
          <w:sz w:val="22"/>
          <w:szCs w:val="22"/>
          <w:lang w:val="mt-MT"/>
        </w:rPr>
      </w:pPr>
    </w:p>
    <w:p w14:paraId="3395EF89" w14:textId="77777777" w:rsidR="00E80966" w:rsidRPr="00591E46" w:rsidRDefault="00E80966" w:rsidP="006031A2">
      <w:pPr>
        <w:pStyle w:val="Text"/>
        <w:spacing w:before="0"/>
        <w:jc w:val="left"/>
        <w:rPr>
          <w:sz w:val="22"/>
          <w:szCs w:val="22"/>
          <w:lang w:val="mt-MT"/>
        </w:rPr>
      </w:pPr>
      <w:r w:rsidRPr="00591E46">
        <w:rPr>
          <w:sz w:val="22"/>
          <w:szCs w:val="22"/>
          <w:lang w:val="mt-MT"/>
        </w:rPr>
        <w:t>Fingolimod la kien mutaġeniku u lanqas klastoġeniku waqt l-istudji fuq l-annimali.</w:t>
      </w:r>
    </w:p>
    <w:p w14:paraId="1A132AF2" w14:textId="77777777" w:rsidR="00E80966" w:rsidRPr="00591E46" w:rsidRDefault="00E80966" w:rsidP="006031A2">
      <w:pPr>
        <w:pStyle w:val="Text"/>
        <w:spacing w:before="0"/>
        <w:jc w:val="left"/>
        <w:rPr>
          <w:sz w:val="22"/>
          <w:szCs w:val="22"/>
          <w:lang w:val="mt-MT"/>
        </w:rPr>
      </w:pPr>
    </w:p>
    <w:p w14:paraId="6C634706" w14:textId="77777777" w:rsidR="00E80966" w:rsidRPr="00591E46" w:rsidRDefault="00E80966" w:rsidP="006031A2">
      <w:pPr>
        <w:pStyle w:val="Text"/>
        <w:spacing w:before="0"/>
        <w:jc w:val="left"/>
        <w:rPr>
          <w:sz w:val="22"/>
          <w:szCs w:val="22"/>
          <w:lang w:val="mt-MT"/>
        </w:rPr>
      </w:pPr>
      <w:r w:rsidRPr="00591E46">
        <w:rPr>
          <w:sz w:val="22"/>
          <w:szCs w:val="22"/>
          <w:lang w:val="mt-MT"/>
        </w:rPr>
        <w:t>Fingolimod ma kellu l-ebda effett fuq l-ammont/il-motilità tal-isperma jew fuq il-fertilità fil-firien irġiel u nisa sa l-ogħla doża ttestjata (10 mg/kg), li tirrappreżenta marġni ta' madwar 150 darba aktar imsejsa fuq l-espożizzjoni sistemika (AUC) fil-bniedem b’doża ta’ 0.5 mg.</w:t>
      </w:r>
    </w:p>
    <w:p w14:paraId="37A8AB77" w14:textId="77777777" w:rsidR="00E80966" w:rsidRPr="00591E46" w:rsidRDefault="00E80966" w:rsidP="006031A2">
      <w:pPr>
        <w:pStyle w:val="Text"/>
        <w:spacing w:before="0"/>
        <w:jc w:val="left"/>
        <w:rPr>
          <w:sz w:val="22"/>
          <w:szCs w:val="22"/>
          <w:lang w:val="mt-MT"/>
        </w:rPr>
      </w:pPr>
    </w:p>
    <w:p w14:paraId="5CC6B87D" w14:textId="77777777" w:rsidR="00E80966" w:rsidRPr="00591E46" w:rsidRDefault="00E80966" w:rsidP="006031A2">
      <w:pPr>
        <w:pStyle w:val="Text"/>
        <w:spacing w:before="0"/>
        <w:jc w:val="left"/>
        <w:rPr>
          <w:sz w:val="22"/>
          <w:szCs w:val="22"/>
          <w:lang w:val="mt-MT"/>
        </w:rPr>
      </w:pPr>
      <w:r w:rsidRPr="00591E46">
        <w:rPr>
          <w:sz w:val="22"/>
          <w:szCs w:val="22"/>
          <w:lang w:val="mt-MT"/>
        </w:rPr>
        <w:t xml:space="preserve">Fingolimod kien teratoġeniku fil-firien meta mogħtija dożi ta’ 0.1 mg/kg jew aktar. </w:t>
      </w:r>
      <w:r w:rsidR="0079333E" w:rsidRPr="00591E46">
        <w:rPr>
          <w:sz w:val="22"/>
          <w:szCs w:val="22"/>
          <w:lang w:val="mt-MT"/>
        </w:rPr>
        <w:t xml:space="preserve">L-espożizzjoni għall-mediċina fil-firien mogħtija din id-doża kienet l-istess għal dik fil-pazjenti mogħtija d-doża terapewtika (0.5 mg). </w:t>
      </w:r>
      <w:r w:rsidRPr="00591E46">
        <w:rPr>
          <w:sz w:val="22"/>
          <w:szCs w:val="22"/>
          <w:lang w:val="mt-MT"/>
        </w:rPr>
        <w:t>L-aktar malformazzjonijiet vixxerali komuni fil-fetu kienu jinkludu truncus arteriosus persistenti u difett fis-septum ventrikulari.</w:t>
      </w:r>
      <w:r w:rsidR="001672E3" w:rsidRPr="00591E46">
        <w:rPr>
          <w:sz w:val="22"/>
          <w:szCs w:val="22"/>
          <w:lang w:val="mt-MT"/>
        </w:rPr>
        <w:t xml:space="preserve"> Il-potenzjal terat</w:t>
      </w:r>
      <w:r w:rsidR="00434FD3" w:rsidRPr="00591E46">
        <w:rPr>
          <w:sz w:val="22"/>
          <w:szCs w:val="22"/>
          <w:lang w:val="mt-MT"/>
        </w:rPr>
        <w:t>o</w:t>
      </w:r>
      <w:r w:rsidR="001672E3" w:rsidRPr="00591E46">
        <w:rPr>
          <w:sz w:val="22"/>
          <w:szCs w:val="22"/>
          <w:lang w:val="mt-MT"/>
        </w:rPr>
        <w:t xml:space="preserve">ġeniku fil-fniek ma setax ikun evalwat b'mod sħiħ, madanakollu dehret żieda fil-mortalità embrijufetali b'dożi ta' 1.5 mg/kg jew aktar, u deher tnaqqis fil-feti vijabbli kif ukoll dewmien fit-tkabbir tal-fetu </w:t>
      </w:r>
      <w:r w:rsidR="00434FD3" w:rsidRPr="00591E46">
        <w:rPr>
          <w:sz w:val="22"/>
          <w:szCs w:val="22"/>
          <w:lang w:val="mt-MT"/>
        </w:rPr>
        <w:t xml:space="preserve">meta mogħtija </w:t>
      </w:r>
      <w:r w:rsidR="001672E3" w:rsidRPr="00591E46">
        <w:rPr>
          <w:sz w:val="22"/>
          <w:szCs w:val="22"/>
          <w:lang w:val="mt-MT"/>
        </w:rPr>
        <w:t>doża ta’ 5 mg/kg.</w:t>
      </w:r>
      <w:r w:rsidR="0079333E" w:rsidRPr="00591E46">
        <w:rPr>
          <w:sz w:val="22"/>
          <w:szCs w:val="22"/>
          <w:lang w:val="mt-MT"/>
        </w:rPr>
        <w:t xml:space="preserve"> L-espożizzjoni għall-mediċina fil-fniek mogħtija dawn id-dożi kienet l-istess għal dik fil-pazjenti.</w:t>
      </w:r>
    </w:p>
    <w:p w14:paraId="4EA07F75" w14:textId="77777777" w:rsidR="00E80966" w:rsidRPr="00591E46" w:rsidRDefault="00E80966" w:rsidP="006031A2">
      <w:pPr>
        <w:pStyle w:val="Text"/>
        <w:spacing w:before="0"/>
        <w:jc w:val="left"/>
        <w:rPr>
          <w:sz w:val="22"/>
          <w:szCs w:val="22"/>
          <w:lang w:val="mt-MT"/>
        </w:rPr>
      </w:pPr>
    </w:p>
    <w:p w14:paraId="7E46827E" w14:textId="77777777" w:rsidR="00E80966" w:rsidRPr="00591E46" w:rsidRDefault="00E80966" w:rsidP="006031A2">
      <w:pPr>
        <w:pStyle w:val="Text"/>
        <w:spacing w:before="0"/>
        <w:jc w:val="left"/>
        <w:rPr>
          <w:sz w:val="22"/>
          <w:szCs w:val="22"/>
          <w:lang w:val="mt-MT"/>
        </w:rPr>
      </w:pPr>
      <w:r w:rsidRPr="00591E46">
        <w:rPr>
          <w:sz w:val="22"/>
          <w:szCs w:val="22"/>
          <w:lang w:val="mt-MT"/>
        </w:rPr>
        <w:t>Fil-firien, is-sopravivenza tal-frieħ tal-ġenerazzjoni F1 niżlet fl-ewwel żmien wara t-twelid wara li ngħataw dożi li ma kkawżawx tossiċità fl-omm. Madanakollu, il-piż, l-iżvilupp, l-imġiba, u l-fertilità ta' F1 ma kenux affettwati mill-kura b’fingolimod.</w:t>
      </w:r>
    </w:p>
    <w:p w14:paraId="7209178D" w14:textId="77777777" w:rsidR="00E80966" w:rsidRPr="00591E46" w:rsidRDefault="00E80966" w:rsidP="006031A2">
      <w:pPr>
        <w:tabs>
          <w:tab w:val="clear" w:pos="567"/>
        </w:tabs>
        <w:spacing w:line="240" w:lineRule="auto"/>
        <w:rPr>
          <w:szCs w:val="22"/>
          <w:lang w:val="mt-MT"/>
        </w:rPr>
      </w:pPr>
    </w:p>
    <w:p w14:paraId="61D97F1F" w14:textId="77777777" w:rsidR="00E80966" w:rsidRPr="00591E46" w:rsidRDefault="00E80966" w:rsidP="006031A2">
      <w:pPr>
        <w:tabs>
          <w:tab w:val="clear" w:pos="567"/>
        </w:tabs>
        <w:spacing w:line="240" w:lineRule="auto"/>
        <w:rPr>
          <w:szCs w:val="22"/>
          <w:lang w:val="mt-MT"/>
        </w:rPr>
      </w:pPr>
      <w:r w:rsidRPr="00591E46">
        <w:rPr>
          <w:szCs w:val="22"/>
          <w:lang w:val="mt-MT"/>
        </w:rPr>
        <w:t>Fingolimod għadda mal-ħalib tal-omm f’annimali kkurati huma u jreddgħu</w:t>
      </w:r>
      <w:r w:rsidR="0079333E" w:rsidRPr="00591E46">
        <w:rPr>
          <w:szCs w:val="22"/>
          <w:lang w:val="mt-MT"/>
        </w:rPr>
        <w:t xml:space="preserve"> b’konċentrazzjonijiet ta' bejn darbtejn u tliet darbiet ogħla minn dawk misjuba fil-plażma materna</w:t>
      </w:r>
      <w:r w:rsidRPr="00591E46">
        <w:rPr>
          <w:szCs w:val="22"/>
          <w:lang w:val="mt-MT"/>
        </w:rPr>
        <w:t>. Fingolimod u l-metaboliti tiegħu għaddew mill-barriera plaċentali ta' fniek tqal.</w:t>
      </w:r>
    </w:p>
    <w:p w14:paraId="6FEEAEB0" w14:textId="77777777" w:rsidR="00284DD2" w:rsidRPr="00591E46" w:rsidRDefault="00284DD2" w:rsidP="006031A2">
      <w:pPr>
        <w:tabs>
          <w:tab w:val="clear" w:pos="567"/>
        </w:tabs>
        <w:spacing w:line="240" w:lineRule="auto"/>
        <w:rPr>
          <w:szCs w:val="22"/>
          <w:lang w:val="mt-MT"/>
        </w:rPr>
      </w:pPr>
    </w:p>
    <w:p w14:paraId="32B07B64" w14:textId="77777777" w:rsidR="00284DD2" w:rsidRPr="00591E46" w:rsidRDefault="00284DD2" w:rsidP="006031A2">
      <w:pPr>
        <w:keepNext/>
        <w:tabs>
          <w:tab w:val="clear" w:pos="567"/>
        </w:tabs>
        <w:spacing w:line="240" w:lineRule="auto"/>
        <w:rPr>
          <w:szCs w:val="22"/>
          <w:u w:val="single"/>
          <w:lang w:val="mt-MT"/>
        </w:rPr>
      </w:pPr>
      <w:r w:rsidRPr="00591E46">
        <w:rPr>
          <w:szCs w:val="22"/>
          <w:u w:val="single"/>
          <w:lang w:val="mt-MT"/>
        </w:rPr>
        <w:t>Studji fuq annimali żgħar fl-età</w:t>
      </w:r>
    </w:p>
    <w:p w14:paraId="377A8312" w14:textId="77777777" w:rsidR="00284DD2" w:rsidRPr="00591E46" w:rsidRDefault="00284DD2" w:rsidP="006031A2">
      <w:pPr>
        <w:keepNext/>
        <w:tabs>
          <w:tab w:val="clear" w:pos="567"/>
        </w:tabs>
        <w:spacing w:line="240" w:lineRule="auto"/>
        <w:rPr>
          <w:szCs w:val="22"/>
          <w:lang w:val="mt-MT"/>
        </w:rPr>
      </w:pPr>
    </w:p>
    <w:p w14:paraId="720317E9" w14:textId="77777777" w:rsidR="00284DD2" w:rsidRPr="00591E46" w:rsidRDefault="00284DD2" w:rsidP="006031A2">
      <w:pPr>
        <w:tabs>
          <w:tab w:val="clear" w:pos="567"/>
        </w:tabs>
        <w:spacing w:line="240" w:lineRule="auto"/>
        <w:rPr>
          <w:szCs w:val="22"/>
          <w:lang w:val="mt-MT"/>
        </w:rPr>
      </w:pPr>
      <w:r w:rsidRPr="00591E46">
        <w:rPr>
          <w:szCs w:val="22"/>
          <w:lang w:val="mt-MT"/>
        </w:rPr>
        <w:t>Riżultati minn żewġ studji dwar l-effett tossiku fuq firien żgħar fl-età wrew effetti ħfief fuq ir-rispons newroattitudinali, dewmien tal-maturazzjoni sesswali u tnaqqis fir-rispons immuni għal stimulazzjonijiet imtennija b’</w:t>
      </w:r>
      <w:r w:rsidRPr="00591E46">
        <w:rPr>
          <w:i/>
          <w:szCs w:val="22"/>
          <w:lang w:val="mt-MT"/>
        </w:rPr>
        <w:t>keyhole limpet haemocyanin</w:t>
      </w:r>
      <w:r w:rsidRPr="00591E46">
        <w:rPr>
          <w:szCs w:val="22"/>
          <w:lang w:val="mt-MT"/>
        </w:rPr>
        <w:t xml:space="preserve"> (KLH), li ma kenux meqjusa avversi. </w:t>
      </w:r>
      <w:r w:rsidRPr="00591E46">
        <w:rPr>
          <w:szCs w:val="22"/>
          <w:lang w:val="mt-MT"/>
        </w:rPr>
        <w:lastRenderedPageBreak/>
        <w:t>Kollox ma’ kollox, l-effetti minħabba t-trattament ħlief għat-tibdiliet fid-densità tal-minerali fl-għadam u d-diffikultà newroattitudinali (tnaqqis fir-rispons minn ħasda udittiva) osservati b’dożi ta’ 1.5 mg/kg jew aktar f’annimali ta’ età żgħira u n-nuqqas ta’ ipertrofija muskulari lixxa fil-pulmun ta’ firien ta’ età żgħira.</w:t>
      </w:r>
    </w:p>
    <w:p w14:paraId="7BB945B2" w14:textId="77777777" w:rsidR="00E80966" w:rsidRPr="00591E46" w:rsidRDefault="00E80966" w:rsidP="006031A2">
      <w:pPr>
        <w:tabs>
          <w:tab w:val="clear" w:pos="567"/>
        </w:tabs>
        <w:spacing w:line="240" w:lineRule="auto"/>
        <w:rPr>
          <w:szCs w:val="22"/>
          <w:lang w:val="mt-MT"/>
        </w:rPr>
      </w:pPr>
    </w:p>
    <w:p w14:paraId="0DB3A7D7" w14:textId="77777777" w:rsidR="00E80966" w:rsidRPr="00591E46" w:rsidRDefault="00E80966" w:rsidP="006031A2">
      <w:pPr>
        <w:tabs>
          <w:tab w:val="clear" w:pos="567"/>
        </w:tabs>
        <w:spacing w:line="240" w:lineRule="auto"/>
        <w:rPr>
          <w:szCs w:val="22"/>
          <w:lang w:val="mt-MT"/>
        </w:rPr>
      </w:pPr>
    </w:p>
    <w:p w14:paraId="403AA56B" w14:textId="77777777" w:rsidR="00E80966" w:rsidRPr="00591E46" w:rsidRDefault="00E80966" w:rsidP="006031A2">
      <w:pPr>
        <w:keepNext/>
        <w:tabs>
          <w:tab w:val="clear" w:pos="567"/>
        </w:tabs>
        <w:spacing w:line="240" w:lineRule="auto"/>
        <w:ind w:left="567" w:hanging="567"/>
        <w:rPr>
          <w:b/>
          <w:szCs w:val="22"/>
          <w:lang w:val="mt-MT"/>
        </w:rPr>
      </w:pPr>
      <w:r w:rsidRPr="00591E46">
        <w:rPr>
          <w:b/>
          <w:szCs w:val="22"/>
          <w:lang w:val="mt-MT"/>
        </w:rPr>
        <w:t>6.</w:t>
      </w:r>
      <w:r w:rsidRPr="00591E46">
        <w:rPr>
          <w:b/>
          <w:szCs w:val="22"/>
          <w:lang w:val="mt-MT"/>
        </w:rPr>
        <w:tab/>
        <w:t>TAGĦRIF FARMAĊEWTIKU</w:t>
      </w:r>
    </w:p>
    <w:p w14:paraId="24E8CA32" w14:textId="77777777" w:rsidR="00E80966" w:rsidRPr="00591E46" w:rsidRDefault="00E80966" w:rsidP="006031A2">
      <w:pPr>
        <w:keepNext/>
        <w:tabs>
          <w:tab w:val="clear" w:pos="567"/>
        </w:tabs>
        <w:spacing w:line="240" w:lineRule="auto"/>
        <w:rPr>
          <w:szCs w:val="22"/>
          <w:lang w:val="mt-MT"/>
        </w:rPr>
      </w:pPr>
    </w:p>
    <w:p w14:paraId="11A1AF37" w14:textId="77777777" w:rsidR="00E80966" w:rsidRPr="00591E46" w:rsidRDefault="00E80966" w:rsidP="006031A2">
      <w:pPr>
        <w:keepNext/>
        <w:tabs>
          <w:tab w:val="clear" w:pos="567"/>
        </w:tabs>
        <w:spacing w:line="240" w:lineRule="auto"/>
        <w:ind w:left="567" w:hanging="567"/>
        <w:rPr>
          <w:szCs w:val="22"/>
          <w:lang w:val="mt-MT"/>
        </w:rPr>
      </w:pPr>
      <w:r w:rsidRPr="00591E46">
        <w:rPr>
          <w:b/>
          <w:szCs w:val="22"/>
          <w:lang w:val="mt-MT"/>
        </w:rPr>
        <w:t>6.1</w:t>
      </w:r>
      <w:r w:rsidRPr="00591E46">
        <w:rPr>
          <w:b/>
          <w:szCs w:val="22"/>
          <w:lang w:val="mt-MT"/>
        </w:rPr>
        <w:tab/>
        <w:t xml:space="preserve">Lista ta’ </w:t>
      </w:r>
      <w:r w:rsidR="00F5541F" w:rsidRPr="00591E46">
        <w:rPr>
          <w:b/>
          <w:szCs w:val="22"/>
          <w:lang w:val="mt-MT"/>
        </w:rPr>
        <w:t>eċċipjenti</w:t>
      </w:r>
    </w:p>
    <w:p w14:paraId="02CB9CA9" w14:textId="77777777" w:rsidR="00E80966" w:rsidRPr="00591E46" w:rsidRDefault="00E80966" w:rsidP="006031A2">
      <w:pPr>
        <w:pStyle w:val="Text"/>
        <w:keepNext/>
        <w:spacing w:before="0"/>
        <w:jc w:val="left"/>
        <w:rPr>
          <w:sz w:val="22"/>
          <w:szCs w:val="22"/>
          <w:lang w:val="mt-MT"/>
        </w:rPr>
      </w:pPr>
    </w:p>
    <w:p w14:paraId="5845C467" w14:textId="77777777" w:rsidR="00284DD2" w:rsidRPr="00591E46" w:rsidRDefault="00284DD2" w:rsidP="006031A2">
      <w:pPr>
        <w:keepNext/>
        <w:widowControl w:val="0"/>
        <w:tabs>
          <w:tab w:val="clear" w:pos="567"/>
        </w:tabs>
        <w:spacing w:line="240" w:lineRule="auto"/>
        <w:rPr>
          <w:szCs w:val="22"/>
          <w:u w:val="single"/>
          <w:lang w:val="mt-MT"/>
        </w:rPr>
      </w:pPr>
      <w:r w:rsidRPr="00591E46">
        <w:rPr>
          <w:szCs w:val="22"/>
          <w:u w:val="single"/>
          <w:lang w:val="mt-MT"/>
        </w:rPr>
        <w:t>Gilenya 0.25 mg kapsuli iebsa</w:t>
      </w:r>
    </w:p>
    <w:p w14:paraId="078C886D" w14:textId="77777777" w:rsidR="00284DD2" w:rsidRPr="00591E46" w:rsidRDefault="00284DD2" w:rsidP="006031A2">
      <w:pPr>
        <w:keepNext/>
        <w:widowControl w:val="0"/>
        <w:tabs>
          <w:tab w:val="clear" w:pos="567"/>
        </w:tabs>
        <w:spacing w:line="240" w:lineRule="auto"/>
        <w:rPr>
          <w:szCs w:val="22"/>
          <w:lang w:val="mt-MT"/>
        </w:rPr>
      </w:pPr>
    </w:p>
    <w:p w14:paraId="355A8262" w14:textId="77777777" w:rsidR="00284DD2" w:rsidRPr="00591E46" w:rsidRDefault="00284DD2" w:rsidP="006031A2">
      <w:pPr>
        <w:pStyle w:val="Text"/>
        <w:keepNext/>
        <w:widowControl w:val="0"/>
        <w:spacing w:before="0"/>
        <w:jc w:val="left"/>
        <w:rPr>
          <w:i/>
          <w:sz w:val="22"/>
          <w:szCs w:val="22"/>
          <w:u w:val="single"/>
          <w:lang w:val="mt-MT"/>
        </w:rPr>
      </w:pPr>
      <w:r w:rsidRPr="00591E46">
        <w:rPr>
          <w:i/>
          <w:sz w:val="22"/>
          <w:szCs w:val="22"/>
          <w:u w:val="single"/>
          <w:lang w:val="mt-MT"/>
        </w:rPr>
        <w:t>Il-mili tal-kapsula</w:t>
      </w:r>
    </w:p>
    <w:p w14:paraId="6C48B9B3" w14:textId="77777777" w:rsidR="00284DD2" w:rsidRPr="00591E46" w:rsidRDefault="00284DD2" w:rsidP="006031A2">
      <w:pPr>
        <w:pStyle w:val="Text"/>
        <w:keepNext/>
        <w:widowControl w:val="0"/>
        <w:spacing w:before="0"/>
        <w:jc w:val="left"/>
        <w:rPr>
          <w:sz w:val="22"/>
          <w:szCs w:val="22"/>
          <w:lang w:val="mt-MT"/>
        </w:rPr>
      </w:pPr>
      <w:r w:rsidRPr="00591E46">
        <w:rPr>
          <w:sz w:val="22"/>
          <w:szCs w:val="22"/>
          <w:lang w:val="mt-MT"/>
        </w:rPr>
        <w:t>Mannitol</w:t>
      </w:r>
    </w:p>
    <w:p w14:paraId="3D08E889" w14:textId="77777777" w:rsidR="00284DD2" w:rsidRPr="00591E46" w:rsidRDefault="00F3501B" w:rsidP="006031A2">
      <w:pPr>
        <w:pStyle w:val="Text"/>
        <w:keepNext/>
        <w:widowControl w:val="0"/>
        <w:spacing w:before="0"/>
        <w:jc w:val="left"/>
        <w:rPr>
          <w:sz w:val="22"/>
          <w:szCs w:val="22"/>
          <w:lang w:val="mt-MT"/>
        </w:rPr>
      </w:pPr>
      <w:r w:rsidRPr="00591E46">
        <w:rPr>
          <w:sz w:val="22"/>
          <w:szCs w:val="22"/>
          <w:lang w:val="mt-MT"/>
        </w:rPr>
        <w:t>Idroksipropilċellulosa</w:t>
      </w:r>
    </w:p>
    <w:p w14:paraId="19CDA7D0" w14:textId="77777777" w:rsidR="00284DD2" w:rsidRPr="00591E46" w:rsidRDefault="00F3501B" w:rsidP="006031A2">
      <w:pPr>
        <w:pStyle w:val="Text"/>
        <w:keepNext/>
        <w:widowControl w:val="0"/>
        <w:spacing w:before="0"/>
        <w:jc w:val="left"/>
        <w:rPr>
          <w:sz w:val="22"/>
          <w:szCs w:val="22"/>
          <w:lang w:val="mt-MT"/>
        </w:rPr>
      </w:pPr>
      <w:r w:rsidRPr="00591E46">
        <w:rPr>
          <w:sz w:val="22"/>
          <w:szCs w:val="22"/>
          <w:lang w:val="mt-MT"/>
        </w:rPr>
        <w:t>Idroksipropilbetadeks</w:t>
      </w:r>
    </w:p>
    <w:p w14:paraId="01AB9A74" w14:textId="77777777" w:rsidR="00284DD2" w:rsidRPr="00591E46" w:rsidRDefault="00F3501B" w:rsidP="006031A2">
      <w:pPr>
        <w:pStyle w:val="Text"/>
        <w:widowControl w:val="0"/>
        <w:spacing w:before="0"/>
        <w:jc w:val="left"/>
        <w:rPr>
          <w:sz w:val="22"/>
          <w:szCs w:val="22"/>
          <w:lang w:val="mt-MT"/>
        </w:rPr>
      </w:pPr>
      <w:r w:rsidRPr="00591E46">
        <w:rPr>
          <w:sz w:val="22"/>
          <w:szCs w:val="22"/>
          <w:lang w:val="mt-MT"/>
        </w:rPr>
        <w:t>Sterat tal-manjeżju</w:t>
      </w:r>
    </w:p>
    <w:p w14:paraId="2F50F6FC" w14:textId="77777777" w:rsidR="00284DD2" w:rsidRPr="00591E46" w:rsidRDefault="00284DD2" w:rsidP="006031A2">
      <w:pPr>
        <w:pStyle w:val="Text"/>
        <w:widowControl w:val="0"/>
        <w:spacing w:before="0"/>
        <w:jc w:val="left"/>
        <w:rPr>
          <w:sz w:val="22"/>
          <w:szCs w:val="22"/>
          <w:u w:val="single"/>
          <w:lang w:val="mt-MT"/>
        </w:rPr>
      </w:pPr>
    </w:p>
    <w:p w14:paraId="501FE6C8" w14:textId="77777777" w:rsidR="00284DD2" w:rsidRPr="00591E46" w:rsidRDefault="00284DD2" w:rsidP="006031A2">
      <w:pPr>
        <w:pStyle w:val="Text"/>
        <w:keepNext/>
        <w:widowControl w:val="0"/>
        <w:spacing w:before="0"/>
        <w:jc w:val="left"/>
        <w:rPr>
          <w:i/>
          <w:sz w:val="22"/>
          <w:szCs w:val="22"/>
          <w:u w:val="single"/>
          <w:lang w:val="mt-MT"/>
        </w:rPr>
      </w:pPr>
      <w:r w:rsidRPr="00591E46">
        <w:rPr>
          <w:i/>
          <w:sz w:val="22"/>
          <w:szCs w:val="22"/>
          <w:u w:val="single"/>
          <w:lang w:val="mt-MT"/>
        </w:rPr>
        <w:t>Il-qafas tal-kapsula</w:t>
      </w:r>
    </w:p>
    <w:p w14:paraId="72E57134" w14:textId="77777777" w:rsidR="00284DD2" w:rsidRPr="007C1485" w:rsidRDefault="00F3501B" w:rsidP="006031A2">
      <w:pPr>
        <w:pStyle w:val="Text"/>
        <w:keepNext/>
        <w:widowControl w:val="0"/>
        <w:spacing w:before="0"/>
        <w:jc w:val="left"/>
        <w:rPr>
          <w:sz w:val="22"/>
          <w:szCs w:val="22"/>
          <w:lang w:val="mt-MT"/>
        </w:rPr>
      </w:pPr>
      <w:r w:rsidRPr="007C1485">
        <w:rPr>
          <w:sz w:val="22"/>
          <w:szCs w:val="22"/>
          <w:lang w:val="mt-MT"/>
        </w:rPr>
        <w:t>Ġelatina</w:t>
      </w:r>
    </w:p>
    <w:p w14:paraId="6734BCF8" w14:textId="77777777" w:rsidR="00284DD2" w:rsidRPr="00591E46" w:rsidRDefault="00F3501B" w:rsidP="006031A2">
      <w:pPr>
        <w:pStyle w:val="Text"/>
        <w:keepNext/>
        <w:widowControl w:val="0"/>
        <w:spacing w:before="0"/>
        <w:jc w:val="left"/>
        <w:rPr>
          <w:sz w:val="22"/>
          <w:szCs w:val="22"/>
          <w:lang w:val="it-IT"/>
        </w:rPr>
      </w:pPr>
      <w:r w:rsidRPr="00591E46">
        <w:rPr>
          <w:sz w:val="22"/>
          <w:szCs w:val="22"/>
          <w:lang w:val="it-IT"/>
        </w:rPr>
        <w:t>Dijossidu tat-titanju</w:t>
      </w:r>
      <w:r w:rsidR="00284DD2" w:rsidRPr="00591E46">
        <w:rPr>
          <w:sz w:val="22"/>
          <w:szCs w:val="22"/>
          <w:lang w:val="it-IT"/>
        </w:rPr>
        <w:t xml:space="preserve"> (E171)</w:t>
      </w:r>
    </w:p>
    <w:p w14:paraId="6D425147" w14:textId="77777777" w:rsidR="00284DD2" w:rsidRPr="00591E46" w:rsidRDefault="00F3501B" w:rsidP="006031A2">
      <w:pPr>
        <w:pStyle w:val="Text"/>
        <w:widowControl w:val="0"/>
        <w:spacing w:before="0"/>
        <w:jc w:val="left"/>
        <w:rPr>
          <w:sz w:val="22"/>
          <w:szCs w:val="22"/>
          <w:lang w:val="it-IT"/>
        </w:rPr>
      </w:pPr>
      <w:r w:rsidRPr="00591E46">
        <w:rPr>
          <w:sz w:val="22"/>
          <w:szCs w:val="22"/>
          <w:lang w:val="it-IT"/>
        </w:rPr>
        <w:t>Ossidu tal-ħadid isfar</w:t>
      </w:r>
      <w:r w:rsidR="00284DD2" w:rsidRPr="00591E46">
        <w:rPr>
          <w:sz w:val="22"/>
          <w:szCs w:val="22"/>
          <w:lang w:val="it-IT"/>
        </w:rPr>
        <w:t xml:space="preserve"> (E172)</w:t>
      </w:r>
    </w:p>
    <w:p w14:paraId="2435132C" w14:textId="77777777" w:rsidR="00284DD2" w:rsidRPr="00591E46" w:rsidRDefault="00284DD2" w:rsidP="006031A2">
      <w:pPr>
        <w:pStyle w:val="Text"/>
        <w:widowControl w:val="0"/>
        <w:spacing w:before="0"/>
        <w:jc w:val="left"/>
        <w:rPr>
          <w:sz w:val="22"/>
          <w:szCs w:val="22"/>
          <w:u w:val="single"/>
          <w:lang w:val="it-IT"/>
        </w:rPr>
      </w:pPr>
    </w:p>
    <w:p w14:paraId="232D348F" w14:textId="77777777" w:rsidR="00284DD2" w:rsidRPr="00591E46" w:rsidRDefault="00284DD2" w:rsidP="006031A2">
      <w:pPr>
        <w:pStyle w:val="Text"/>
        <w:keepNext/>
        <w:widowControl w:val="0"/>
        <w:spacing w:before="0"/>
        <w:jc w:val="left"/>
        <w:rPr>
          <w:i/>
          <w:sz w:val="22"/>
          <w:szCs w:val="22"/>
          <w:u w:val="single"/>
          <w:lang w:val="it-IT"/>
        </w:rPr>
      </w:pPr>
      <w:r w:rsidRPr="00591E46">
        <w:rPr>
          <w:i/>
          <w:sz w:val="22"/>
          <w:szCs w:val="22"/>
          <w:u w:val="single"/>
          <w:lang w:val="it-IT"/>
        </w:rPr>
        <w:t>Il-linka għall-istampar</w:t>
      </w:r>
    </w:p>
    <w:p w14:paraId="184626EC" w14:textId="77777777" w:rsidR="00284DD2" w:rsidRPr="00D458BC" w:rsidRDefault="00284DD2" w:rsidP="006031A2">
      <w:pPr>
        <w:pStyle w:val="Text"/>
        <w:keepNext/>
        <w:widowControl w:val="0"/>
        <w:spacing w:before="0"/>
        <w:jc w:val="left"/>
        <w:rPr>
          <w:sz w:val="22"/>
          <w:szCs w:val="22"/>
          <w:lang w:val="it-IT"/>
        </w:rPr>
      </w:pPr>
      <w:r w:rsidRPr="00D458BC">
        <w:rPr>
          <w:sz w:val="22"/>
          <w:szCs w:val="22"/>
          <w:lang w:val="it-IT"/>
        </w:rPr>
        <w:t>Shellac (E904)</w:t>
      </w:r>
    </w:p>
    <w:p w14:paraId="564FDE76" w14:textId="77777777" w:rsidR="00284DD2" w:rsidRPr="00591E46" w:rsidRDefault="00F3501B" w:rsidP="006031A2">
      <w:pPr>
        <w:pStyle w:val="Text"/>
        <w:keepNext/>
        <w:widowControl w:val="0"/>
        <w:spacing w:before="0"/>
        <w:jc w:val="left"/>
        <w:rPr>
          <w:sz w:val="22"/>
          <w:szCs w:val="22"/>
          <w:lang w:val="es-ES"/>
        </w:rPr>
      </w:pPr>
      <w:r w:rsidRPr="00591E46">
        <w:rPr>
          <w:sz w:val="22"/>
          <w:szCs w:val="22"/>
          <w:lang w:val="es-ES"/>
        </w:rPr>
        <w:t>Ossidu tal-ħadid iswed</w:t>
      </w:r>
      <w:r w:rsidR="00284DD2" w:rsidRPr="00591E46">
        <w:rPr>
          <w:sz w:val="22"/>
          <w:szCs w:val="22"/>
          <w:lang w:val="es-ES"/>
        </w:rPr>
        <w:t xml:space="preserve"> (E172)</w:t>
      </w:r>
    </w:p>
    <w:p w14:paraId="51162D95" w14:textId="77777777" w:rsidR="00284DD2" w:rsidRPr="00591E46" w:rsidRDefault="00F3501B" w:rsidP="006031A2">
      <w:pPr>
        <w:pStyle w:val="Text"/>
        <w:keepNext/>
        <w:widowControl w:val="0"/>
        <w:spacing w:before="0"/>
        <w:jc w:val="left"/>
        <w:rPr>
          <w:sz w:val="22"/>
          <w:szCs w:val="22"/>
          <w:lang w:val="es-ES"/>
        </w:rPr>
      </w:pPr>
      <w:r w:rsidRPr="00591E46">
        <w:rPr>
          <w:sz w:val="22"/>
          <w:szCs w:val="22"/>
          <w:lang w:val="es-ES"/>
        </w:rPr>
        <w:t>Glikol tal-propilen</w:t>
      </w:r>
      <w:r w:rsidR="00284DD2" w:rsidRPr="00591E46">
        <w:rPr>
          <w:sz w:val="22"/>
          <w:szCs w:val="22"/>
          <w:lang w:val="es-ES"/>
        </w:rPr>
        <w:t>(E1520)</w:t>
      </w:r>
    </w:p>
    <w:p w14:paraId="5ADF895D" w14:textId="77777777" w:rsidR="00284DD2" w:rsidRPr="00591E46" w:rsidRDefault="00F00139" w:rsidP="006031A2">
      <w:pPr>
        <w:pStyle w:val="Text"/>
        <w:widowControl w:val="0"/>
        <w:spacing w:before="0"/>
        <w:jc w:val="left"/>
        <w:rPr>
          <w:sz w:val="22"/>
          <w:szCs w:val="22"/>
          <w:lang w:val="it-IT"/>
        </w:rPr>
      </w:pPr>
      <w:r w:rsidRPr="00591E46">
        <w:rPr>
          <w:sz w:val="22"/>
          <w:szCs w:val="22"/>
          <w:lang w:val="mt-MT"/>
        </w:rPr>
        <w:t>Soluzzjoni tal-ammonja</w:t>
      </w:r>
      <w:r w:rsidR="00284DD2" w:rsidRPr="00591E46">
        <w:rPr>
          <w:sz w:val="22"/>
          <w:szCs w:val="22"/>
          <w:lang w:val="it-IT"/>
        </w:rPr>
        <w:t xml:space="preserve">, </w:t>
      </w:r>
      <w:r w:rsidRPr="00591E46">
        <w:rPr>
          <w:sz w:val="22"/>
          <w:szCs w:val="22"/>
          <w:lang w:val="mt-MT"/>
        </w:rPr>
        <w:t>ikkonċentrata</w:t>
      </w:r>
      <w:r w:rsidR="00284DD2" w:rsidRPr="00591E46">
        <w:rPr>
          <w:sz w:val="22"/>
          <w:szCs w:val="22"/>
          <w:lang w:val="mt-MT"/>
        </w:rPr>
        <w:t xml:space="preserve"> </w:t>
      </w:r>
      <w:r w:rsidR="00284DD2" w:rsidRPr="00591E46">
        <w:rPr>
          <w:sz w:val="22"/>
          <w:szCs w:val="22"/>
          <w:lang w:val="it-IT"/>
        </w:rPr>
        <w:t>(E527)</w:t>
      </w:r>
    </w:p>
    <w:p w14:paraId="4CA5A5A0" w14:textId="77777777" w:rsidR="00284DD2" w:rsidRPr="00591E46" w:rsidRDefault="00284DD2" w:rsidP="006031A2">
      <w:pPr>
        <w:pStyle w:val="Text"/>
        <w:widowControl w:val="0"/>
        <w:spacing w:before="0"/>
        <w:jc w:val="left"/>
        <w:rPr>
          <w:sz w:val="22"/>
          <w:szCs w:val="22"/>
          <w:u w:val="single"/>
          <w:lang w:val="it-IT"/>
        </w:rPr>
      </w:pPr>
    </w:p>
    <w:p w14:paraId="09CFDA19" w14:textId="77777777" w:rsidR="00284DD2" w:rsidRPr="00591E46" w:rsidRDefault="00284DD2" w:rsidP="006031A2">
      <w:pPr>
        <w:keepNext/>
        <w:widowControl w:val="0"/>
        <w:tabs>
          <w:tab w:val="clear" w:pos="567"/>
        </w:tabs>
        <w:spacing w:line="240" w:lineRule="auto"/>
        <w:rPr>
          <w:szCs w:val="22"/>
          <w:u w:val="single"/>
          <w:lang w:val="mt-MT"/>
        </w:rPr>
      </w:pPr>
      <w:r w:rsidRPr="00591E46">
        <w:rPr>
          <w:szCs w:val="22"/>
          <w:u w:val="single"/>
          <w:lang w:val="it-IT"/>
        </w:rPr>
        <w:t xml:space="preserve">Gilenya 0.5 mg </w:t>
      </w:r>
      <w:r w:rsidRPr="00591E46">
        <w:rPr>
          <w:szCs w:val="22"/>
          <w:u w:val="single"/>
          <w:lang w:val="mt-MT"/>
        </w:rPr>
        <w:t>kapusli iebsa</w:t>
      </w:r>
    </w:p>
    <w:p w14:paraId="05EEA4F0" w14:textId="77777777" w:rsidR="00284DD2" w:rsidRPr="00591E46" w:rsidRDefault="00284DD2" w:rsidP="006031A2">
      <w:pPr>
        <w:pStyle w:val="Text"/>
        <w:keepNext/>
        <w:widowControl w:val="0"/>
        <w:spacing w:before="0"/>
        <w:jc w:val="left"/>
        <w:rPr>
          <w:sz w:val="22"/>
          <w:szCs w:val="22"/>
          <w:lang w:val="it-IT"/>
        </w:rPr>
      </w:pPr>
    </w:p>
    <w:p w14:paraId="2F3A32FA" w14:textId="77777777" w:rsidR="00FD4D08" w:rsidRPr="00591E46" w:rsidRDefault="00FD4D08" w:rsidP="006031A2">
      <w:pPr>
        <w:pStyle w:val="Text"/>
        <w:keepNext/>
        <w:spacing w:before="0"/>
        <w:jc w:val="left"/>
        <w:rPr>
          <w:i/>
          <w:sz w:val="22"/>
          <w:szCs w:val="22"/>
          <w:u w:val="single"/>
          <w:lang w:val="mt-MT"/>
        </w:rPr>
      </w:pPr>
      <w:r w:rsidRPr="00591E46">
        <w:rPr>
          <w:i/>
          <w:sz w:val="22"/>
          <w:szCs w:val="22"/>
          <w:u w:val="single"/>
          <w:lang w:val="mt-MT"/>
        </w:rPr>
        <w:t>Il-</w:t>
      </w:r>
      <w:r w:rsidR="00284DD2" w:rsidRPr="00591E46">
        <w:rPr>
          <w:i/>
          <w:sz w:val="22"/>
          <w:szCs w:val="22"/>
          <w:u w:val="single"/>
          <w:lang w:val="mt-MT"/>
        </w:rPr>
        <w:t xml:space="preserve">mili </w:t>
      </w:r>
      <w:r w:rsidRPr="00591E46">
        <w:rPr>
          <w:i/>
          <w:sz w:val="22"/>
          <w:szCs w:val="22"/>
          <w:u w:val="single"/>
          <w:lang w:val="mt-MT"/>
        </w:rPr>
        <w:t>tal-kapsula</w:t>
      </w:r>
    </w:p>
    <w:p w14:paraId="66C2659A" w14:textId="77777777" w:rsidR="00BF418F" w:rsidRPr="00591E46" w:rsidRDefault="00284DD2" w:rsidP="006031A2">
      <w:pPr>
        <w:pStyle w:val="Text"/>
        <w:keepNext/>
        <w:spacing w:before="0"/>
        <w:jc w:val="left"/>
        <w:rPr>
          <w:sz w:val="22"/>
          <w:szCs w:val="22"/>
          <w:u w:val="single"/>
          <w:lang w:val="mt-MT"/>
        </w:rPr>
      </w:pPr>
      <w:r w:rsidRPr="00591E46">
        <w:rPr>
          <w:sz w:val="22"/>
          <w:szCs w:val="22"/>
          <w:u w:val="single"/>
          <w:lang w:val="mt-MT"/>
        </w:rPr>
        <w:t>Mannitol</w:t>
      </w:r>
    </w:p>
    <w:p w14:paraId="4AC0BB68" w14:textId="77777777" w:rsidR="00FD4D08" w:rsidRPr="00591E46" w:rsidRDefault="00F3501B" w:rsidP="006031A2">
      <w:pPr>
        <w:pStyle w:val="Text"/>
        <w:keepNext/>
        <w:spacing w:before="0"/>
        <w:jc w:val="left"/>
        <w:rPr>
          <w:sz w:val="22"/>
          <w:szCs w:val="22"/>
          <w:lang w:val="it-IT"/>
        </w:rPr>
      </w:pPr>
      <w:r w:rsidRPr="00591E46">
        <w:rPr>
          <w:sz w:val="22"/>
          <w:szCs w:val="22"/>
          <w:lang w:val="it-IT"/>
        </w:rPr>
        <w:t>Sterat tal-manjeżju</w:t>
      </w:r>
    </w:p>
    <w:p w14:paraId="5EE2654A" w14:textId="77777777" w:rsidR="00E80966" w:rsidRPr="00591E46" w:rsidRDefault="00E80966" w:rsidP="006031A2">
      <w:pPr>
        <w:pStyle w:val="Text"/>
        <w:spacing w:before="0"/>
        <w:jc w:val="left"/>
        <w:rPr>
          <w:sz w:val="22"/>
          <w:szCs w:val="22"/>
          <w:lang w:val="mt-MT"/>
        </w:rPr>
      </w:pPr>
    </w:p>
    <w:p w14:paraId="2E549FED" w14:textId="77777777" w:rsidR="00E80966" w:rsidRPr="00591E46" w:rsidRDefault="007928FC" w:rsidP="006031A2">
      <w:pPr>
        <w:pStyle w:val="Text"/>
        <w:keepNext/>
        <w:spacing w:before="0"/>
        <w:jc w:val="left"/>
        <w:rPr>
          <w:i/>
          <w:sz w:val="22"/>
          <w:szCs w:val="22"/>
          <w:u w:val="single"/>
          <w:lang w:val="mt-MT"/>
        </w:rPr>
      </w:pPr>
      <w:r w:rsidRPr="00591E46">
        <w:rPr>
          <w:i/>
          <w:sz w:val="22"/>
          <w:szCs w:val="22"/>
          <w:u w:val="single"/>
          <w:lang w:val="mt-MT"/>
        </w:rPr>
        <w:t>Il-q</w:t>
      </w:r>
      <w:r w:rsidR="00E80966" w:rsidRPr="00591E46">
        <w:rPr>
          <w:i/>
          <w:sz w:val="22"/>
          <w:szCs w:val="22"/>
          <w:u w:val="single"/>
          <w:lang w:val="mt-MT"/>
        </w:rPr>
        <w:t>afas tal-kapsula</w:t>
      </w:r>
    </w:p>
    <w:p w14:paraId="7F880AFB" w14:textId="77777777" w:rsidR="00284DD2" w:rsidRPr="00591E46" w:rsidRDefault="00F3501B" w:rsidP="006031A2">
      <w:pPr>
        <w:pStyle w:val="Text"/>
        <w:keepNext/>
        <w:widowControl w:val="0"/>
        <w:spacing w:before="0"/>
        <w:jc w:val="left"/>
        <w:rPr>
          <w:sz w:val="22"/>
          <w:szCs w:val="22"/>
          <w:lang w:val="it-IT"/>
        </w:rPr>
      </w:pPr>
      <w:r w:rsidRPr="00591E46">
        <w:rPr>
          <w:sz w:val="22"/>
          <w:szCs w:val="22"/>
          <w:lang w:val="it-IT"/>
        </w:rPr>
        <w:t>Ġelatina</w:t>
      </w:r>
    </w:p>
    <w:p w14:paraId="211A2EC1" w14:textId="77777777" w:rsidR="00BF418F" w:rsidRPr="00591E46" w:rsidRDefault="00F3501B" w:rsidP="006031A2">
      <w:pPr>
        <w:pStyle w:val="Text"/>
        <w:keepNext/>
        <w:spacing w:before="0"/>
        <w:jc w:val="left"/>
        <w:rPr>
          <w:sz w:val="22"/>
          <w:szCs w:val="22"/>
          <w:u w:val="single"/>
          <w:lang w:val="mt-MT"/>
        </w:rPr>
      </w:pPr>
      <w:r w:rsidRPr="00591E46">
        <w:rPr>
          <w:sz w:val="22"/>
          <w:szCs w:val="22"/>
          <w:lang w:val="it-IT"/>
        </w:rPr>
        <w:t>Dijossidu tat-titanju</w:t>
      </w:r>
      <w:r w:rsidR="00284DD2" w:rsidRPr="00591E46">
        <w:rPr>
          <w:sz w:val="22"/>
          <w:szCs w:val="22"/>
          <w:lang w:val="it-IT"/>
        </w:rPr>
        <w:t xml:space="preserve"> (E171)</w:t>
      </w:r>
    </w:p>
    <w:p w14:paraId="0480676D" w14:textId="77777777" w:rsidR="00E80966" w:rsidRPr="00591E46" w:rsidRDefault="00F3501B" w:rsidP="006031A2">
      <w:pPr>
        <w:pStyle w:val="Text"/>
        <w:keepNext/>
        <w:spacing w:before="0"/>
        <w:jc w:val="left"/>
        <w:rPr>
          <w:sz w:val="22"/>
          <w:szCs w:val="22"/>
          <w:lang w:val="mt-MT"/>
        </w:rPr>
      </w:pPr>
      <w:r w:rsidRPr="00591E46">
        <w:rPr>
          <w:sz w:val="22"/>
          <w:szCs w:val="22"/>
          <w:lang w:val="mt-MT"/>
        </w:rPr>
        <w:t>Ossidu tal-ħadid isfar</w:t>
      </w:r>
      <w:r w:rsidR="00E80966" w:rsidRPr="00591E46">
        <w:rPr>
          <w:sz w:val="22"/>
          <w:szCs w:val="22"/>
          <w:lang w:val="mt-MT"/>
        </w:rPr>
        <w:t xml:space="preserve"> (E172)</w:t>
      </w:r>
    </w:p>
    <w:p w14:paraId="4D0C74BF" w14:textId="77777777" w:rsidR="007928FC" w:rsidRPr="00591E46" w:rsidRDefault="007928FC" w:rsidP="006031A2">
      <w:pPr>
        <w:pStyle w:val="Text"/>
        <w:spacing w:before="0"/>
        <w:jc w:val="left"/>
        <w:rPr>
          <w:sz w:val="22"/>
          <w:szCs w:val="22"/>
          <w:lang w:val="mt-MT"/>
        </w:rPr>
      </w:pPr>
    </w:p>
    <w:p w14:paraId="71E7AD68" w14:textId="77777777" w:rsidR="007928FC" w:rsidRPr="00591E46" w:rsidRDefault="007928FC" w:rsidP="006031A2">
      <w:pPr>
        <w:pStyle w:val="Text"/>
        <w:keepNext/>
        <w:spacing w:before="0"/>
        <w:jc w:val="left"/>
        <w:rPr>
          <w:i/>
          <w:sz w:val="22"/>
          <w:szCs w:val="22"/>
          <w:u w:val="single"/>
          <w:lang w:val="mt-MT"/>
        </w:rPr>
      </w:pPr>
      <w:r w:rsidRPr="00591E46">
        <w:rPr>
          <w:i/>
          <w:sz w:val="22"/>
          <w:szCs w:val="22"/>
          <w:u w:val="single"/>
          <w:lang w:val="mt-MT"/>
        </w:rPr>
        <w:t>Il-linka għall-istampar</w:t>
      </w:r>
    </w:p>
    <w:p w14:paraId="5FF46FCE" w14:textId="59A62177" w:rsidR="007928FC" w:rsidRPr="00591E46" w:rsidRDefault="00F3501B" w:rsidP="006031A2">
      <w:pPr>
        <w:keepNext/>
        <w:tabs>
          <w:tab w:val="clear" w:pos="567"/>
        </w:tabs>
        <w:spacing w:line="240" w:lineRule="auto"/>
        <w:rPr>
          <w:lang w:val="mt-MT"/>
        </w:rPr>
      </w:pPr>
      <w:r w:rsidRPr="004C1D3D">
        <w:rPr>
          <w:lang w:val="mt-MT"/>
        </w:rPr>
        <w:t>Xelak</w:t>
      </w:r>
      <w:r w:rsidR="00B37A19" w:rsidRPr="004C1D3D">
        <w:rPr>
          <w:lang w:val="mt-MT"/>
        </w:rPr>
        <w:t>k</w:t>
      </w:r>
      <w:r w:rsidR="007928FC" w:rsidRPr="00591E46">
        <w:rPr>
          <w:lang w:val="mt-MT"/>
        </w:rPr>
        <w:t xml:space="preserve"> (E904)</w:t>
      </w:r>
    </w:p>
    <w:p w14:paraId="3F7229F2" w14:textId="77777777" w:rsidR="00284DD2" w:rsidRPr="00591E46" w:rsidRDefault="00284DD2" w:rsidP="006031A2">
      <w:pPr>
        <w:keepNext/>
        <w:widowControl w:val="0"/>
        <w:tabs>
          <w:tab w:val="clear" w:pos="567"/>
        </w:tabs>
        <w:spacing w:line="240" w:lineRule="auto"/>
        <w:ind w:left="567" w:hanging="567"/>
        <w:rPr>
          <w:lang w:val="mt-MT"/>
        </w:rPr>
      </w:pPr>
      <w:r w:rsidRPr="00591E46">
        <w:rPr>
          <w:lang w:val="mt-MT"/>
        </w:rPr>
        <w:t>Ethanol, anhydrous</w:t>
      </w:r>
    </w:p>
    <w:p w14:paraId="19C00946" w14:textId="77777777" w:rsidR="007928FC" w:rsidRPr="00591E46" w:rsidRDefault="00F3501B" w:rsidP="006031A2">
      <w:pPr>
        <w:keepNext/>
        <w:tabs>
          <w:tab w:val="clear" w:pos="567"/>
        </w:tabs>
        <w:spacing w:line="240" w:lineRule="auto"/>
        <w:rPr>
          <w:lang w:val="mt-MT"/>
        </w:rPr>
      </w:pPr>
      <w:r w:rsidRPr="00591E46">
        <w:rPr>
          <w:lang w:val="mt-MT"/>
        </w:rPr>
        <w:t>Alkoħol isopropil</w:t>
      </w:r>
    </w:p>
    <w:p w14:paraId="77308C88" w14:textId="77777777" w:rsidR="007928FC" w:rsidRPr="00591E46" w:rsidRDefault="00F3501B" w:rsidP="006031A2">
      <w:pPr>
        <w:keepNext/>
        <w:tabs>
          <w:tab w:val="clear" w:pos="567"/>
        </w:tabs>
        <w:spacing w:line="240" w:lineRule="auto"/>
        <w:rPr>
          <w:lang w:val="mt-MT"/>
        </w:rPr>
      </w:pPr>
      <w:r w:rsidRPr="00591E46">
        <w:rPr>
          <w:lang w:val="mt-MT"/>
        </w:rPr>
        <w:t>Alkoħol butil</w:t>
      </w:r>
    </w:p>
    <w:p w14:paraId="1C8C2FE6" w14:textId="77777777" w:rsidR="007928FC" w:rsidRPr="00591E46" w:rsidRDefault="00F3501B" w:rsidP="006031A2">
      <w:pPr>
        <w:keepNext/>
        <w:tabs>
          <w:tab w:val="clear" w:pos="567"/>
        </w:tabs>
        <w:spacing w:line="240" w:lineRule="auto"/>
        <w:rPr>
          <w:lang w:val="es-ES"/>
        </w:rPr>
      </w:pPr>
      <w:r w:rsidRPr="00591E46">
        <w:rPr>
          <w:lang w:val="es-ES"/>
        </w:rPr>
        <w:t>Glikol tal-propilen</w:t>
      </w:r>
      <w:r w:rsidR="00284DD2" w:rsidRPr="00591E46">
        <w:rPr>
          <w:lang w:val="es-ES"/>
        </w:rPr>
        <w:t>(E1520)</w:t>
      </w:r>
    </w:p>
    <w:p w14:paraId="49165303" w14:textId="77777777" w:rsidR="007928FC" w:rsidRPr="00591E46" w:rsidRDefault="00F3501B" w:rsidP="006031A2">
      <w:pPr>
        <w:keepNext/>
        <w:tabs>
          <w:tab w:val="clear" w:pos="567"/>
        </w:tabs>
        <w:spacing w:line="240" w:lineRule="auto"/>
        <w:rPr>
          <w:lang w:val="es-ES"/>
        </w:rPr>
      </w:pPr>
      <w:r w:rsidRPr="00591E46">
        <w:rPr>
          <w:lang w:val="es-ES"/>
        </w:rPr>
        <w:t>Ilma ppurifikat</w:t>
      </w:r>
    </w:p>
    <w:p w14:paraId="787B665D" w14:textId="77777777" w:rsidR="007928FC" w:rsidRPr="00591E46" w:rsidRDefault="00F00139" w:rsidP="006031A2">
      <w:pPr>
        <w:keepNext/>
        <w:tabs>
          <w:tab w:val="clear" w:pos="567"/>
        </w:tabs>
        <w:spacing w:line="240" w:lineRule="auto"/>
        <w:rPr>
          <w:lang w:val="it-IT"/>
        </w:rPr>
      </w:pPr>
      <w:r w:rsidRPr="00591E46">
        <w:rPr>
          <w:lang w:val="it-IT"/>
        </w:rPr>
        <w:t>Soluzzjoni tal-ammonja</w:t>
      </w:r>
      <w:r w:rsidR="00284DD2" w:rsidRPr="00591E46">
        <w:rPr>
          <w:lang w:val="it-IT"/>
        </w:rPr>
        <w:t xml:space="preserve">, </w:t>
      </w:r>
      <w:r w:rsidRPr="00591E46">
        <w:rPr>
          <w:lang w:val="it-IT"/>
        </w:rPr>
        <w:t>ikkonċentrata</w:t>
      </w:r>
      <w:r w:rsidR="00284DD2" w:rsidRPr="00591E46">
        <w:rPr>
          <w:lang w:val="it-IT"/>
        </w:rPr>
        <w:t xml:space="preserve"> (E527)</w:t>
      </w:r>
    </w:p>
    <w:p w14:paraId="3112FA8B" w14:textId="77777777" w:rsidR="007928FC" w:rsidRPr="00591E46" w:rsidRDefault="00F3501B" w:rsidP="006031A2">
      <w:pPr>
        <w:keepNext/>
        <w:tabs>
          <w:tab w:val="clear" w:pos="567"/>
        </w:tabs>
        <w:spacing w:line="240" w:lineRule="auto"/>
        <w:rPr>
          <w:lang w:val="it-IT"/>
        </w:rPr>
      </w:pPr>
      <w:r w:rsidRPr="00591E46">
        <w:rPr>
          <w:lang w:val="it-IT"/>
        </w:rPr>
        <w:t>Idrossidu tal-potassju</w:t>
      </w:r>
    </w:p>
    <w:p w14:paraId="40226A9B" w14:textId="77777777" w:rsidR="007928FC" w:rsidRPr="00591E46" w:rsidRDefault="00F3501B" w:rsidP="006031A2">
      <w:pPr>
        <w:keepNext/>
        <w:tabs>
          <w:tab w:val="clear" w:pos="567"/>
        </w:tabs>
        <w:spacing w:line="240" w:lineRule="auto"/>
        <w:rPr>
          <w:lang w:val="it-IT"/>
        </w:rPr>
      </w:pPr>
      <w:r w:rsidRPr="00591E46">
        <w:rPr>
          <w:lang w:val="it-IT"/>
        </w:rPr>
        <w:t>Ossidu tal-ħadid iswed</w:t>
      </w:r>
      <w:r w:rsidR="007928FC" w:rsidRPr="00591E46">
        <w:rPr>
          <w:lang w:val="it-IT"/>
        </w:rPr>
        <w:t xml:space="preserve"> (E172)</w:t>
      </w:r>
    </w:p>
    <w:p w14:paraId="03609A6C" w14:textId="77777777" w:rsidR="007928FC" w:rsidRPr="00591E46" w:rsidRDefault="00F3501B" w:rsidP="006031A2">
      <w:pPr>
        <w:keepNext/>
        <w:tabs>
          <w:tab w:val="clear" w:pos="567"/>
        </w:tabs>
        <w:spacing w:line="240" w:lineRule="auto"/>
        <w:rPr>
          <w:lang w:val="it-IT"/>
        </w:rPr>
      </w:pPr>
      <w:r w:rsidRPr="00591E46">
        <w:rPr>
          <w:lang w:val="it-IT"/>
        </w:rPr>
        <w:t>Ossidu tal-ħadid isfar</w:t>
      </w:r>
      <w:r w:rsidR="007928FC" w:rsidRPr="00591E46">
        <w:rPr>
          <w:lang w:val="it-IT"/>
        </w:rPr>
        <w:t xml:space="preserve"> (E172)</w:t>
      </w:r>
    </w:p>
    <w:p w14:paraId="2C10DA1B" w14:textId="77777777" w:rsidR="007928FC" w:rsidRPr="00591E46" w:rsidRDefault="00F3501B" w:rsidP="006031A2">
      <w:pPr>
        <w:keepNext/>
        <w:tabs>
          <w:tab w:val="clear" w:pos="567"/>
        </w:tabs>
        <w:spacing w:line="240" w:lineRule="auto"/>
        <w:rPr>
          <w:lang w:val="it-IT"/>
        </w:rPr>
      </w:pPr>
      <w:r w:rsidRPr="00591E46">
        <w:rPr>
          <w:lang w:val="it-IT"/>
        </w:rPr>
        <w:t>Dijossidu tat-titanju</w:t>
      </w:r>
      <w:r w:rsidR="007928FC" w:rsidRPr="00591E46">
        <w:rPr>
          <w:lang w:val="it-IT"/>
        </w:rPr>
        <w:t xml:space="preserve"> (E171)</w:t>
      </w:r>
    </w:p>
    <w:p w14:paraId="1D8C127B" w14:textId="77777777" w:rsidR="007928FC" w:rsidRPr="00591E46" w:rsidRDefault="00F3501B" w:rsidP="006031A2">
      <w:pPr>
        <w:tabs>
          <w:tab w:val="clear" w:pos="567"/>
        </w:tabs>
        <w:spacing w:line="240" w:lineRule="auto"/>
        <w:ind w:left="567" w:hanging="567"/>
        <w:rPr>
          <w:lang w:val="it-IT"/>
        </w:rPr>
      </w:pPr>
      <w:r w:rsidRPr="00591E46">
        <w:rPr>
          <w:lang w:val="it-IT"/>
        </w:rPr>
        <w:t>Dimetikonu</w:t>
      </w:r>
    </w:p>
    <w:p w14:paraId="21ADB5E7" w14:textId="77777777" w:rsidR="007928FC" w:rsidRPr="00591E46" w:rsidRDefault="007928FC" w:rsidP="006031A2">
      <w:pPr>
        <w:pStyle w:val="Text"/>
        <w:spacing w:before="0"/>
        <w:jc w:val="left"/>
        <w:rPr>
          <w:sz w:val="22"/>
          <w:szCs w:val="22"/>
          <w:lang w:val="mt-MT"/>
        </w:rPr>
      </w:pPr>
    </w:p>
    <w:p w14:paraId="202821C2" w14:textId="77777777" w:rsidR="00E80966" w:rsidRPr="00591E46" w:rsidRDefault="00E80966" w:rsidP="006031A2">
      <w:pPr>
        <w:keepNext/>
        <w:tabs>
          <w:tab w:val="clear" w:pos="567"/>
        </w:tabs>
        <w:spacing w:line="240" w:lineRule="auto"/>
        <w:ind w:left="567" w:hanging="567"/>
        <w:rPr>
          <w:szCs w:val="22"/>
          <w:lang w:val="mt-MT"/>
        </w:rPr>
      </w:pPr>
      <w:r w:rsidRPr="00591E46">
        <w:rPr>
          <w:b/>
          <w:szCs w:val="22"/>
          <w:lang w:val="mt-MT"/>
        </w:rPr>
        <w:t>6.2</w:t>
      </w:r>
      <w:r w:rsidRPr="00591E46">
        <w:rPr>
          <w:b/>
          <w:szCs w:val="22"/>
          <w:lang w:val="mt-MT"/>
        </w:rPr>
        <w:tab/>
        <w:t>Inkompatib</w:t>
      </w:r>
      <w:r w:rsidR="00F5541F" w:rsidRPr="00591E46">
        <w:rPr>
          <w:b/>
          <w:szCs w:val="22"/>
          <w:lang w:val="mt-MT"/>
        </w:rPr>
        <w:t>b</w:t>
      </w:r>
      <w:r w:rsidRPr="00591E46">
        <w:rPr>
          <w:b/>
          <w:szCs w:val="22"/>
          <w:lang w:val="mt-MT"/>
        </w:rPr>
        <w:t>iltajiet</w:t>
      </w:r>
    </w:p>
    <w:p w14:paraId="3EA3C3DA" w14:textId="77777777" w:rsidR="00E80966" w:rsidRPr="00591E46" w:rsidRDefault="00E80966" w:rsidP="006031A2">
      <w:pPr>
        <w:keepNext/>
        <w:tabs>
          <w:tab w:val="clear" w:pos="567"/>
        </w:tabs>
        <w:spacing w:line="240" w:lineRule="auto"/>
        <w:rPr>
          <w:szCs w:val="22"/>
          <w:lang w:val="mt-MT"/>
        </w:rPr>
      </w:pPr>
    </w:p>
    <w:p w14:paraId="2B9D5AC3" w14:textId="77777777" w:rsidR="00E80966" w:rsidRPr="00591E46" w:rsidRDefault="00F5541F" w:rsidP="006031A2">
      <w:pPr>
        <w:tabs>
          <w:tab w:val="clear" w:pos="567"/>
        </w:tabs>
        <w:spacing w:line="240" w:lineRule="auto"/>
        <w:rPr>
          <w:szCs w:val="22"/>
          <w:lang w:val="mt-MT"/>
        </w:rPr>
      </w:pPr>
      <w:r w:rsidRPr="00591E46">
        <w:rPr>
          <w:szCs w:val="22"/>
          <w:lang w:val="mt-MT"/>
        </w:rPr>
        <w:t>Mhux applikabbli</w:t>
      </w:r>
      <w:r w:rsidR="00E80966" w:rsidRPr="00591E46">
        <w:rPr>
          <w:color w:val="000000"/>
          <w:szCs w:val="22"/>
          <w:lang w:val="mt-MT"/>
        </w:rPr>
        <w:t>.</w:t>
      </w:r>
    </w:p>
    <w:p w14:paraId="4EAFB924" w14:textId="77777777" w:rsidR="00E80966" w:rsidRPr="00591E46" w:rsidRDefault="00E80966" w:rsidP="006031A2">
      <w:pPr>
        <w:tabs>
          <w:tab w:val="clear" w:pos="567"/>
        </w:tabs>
        <w:spacing w:line="240" w:lineRule="auto"/>
        <w:rPr>
          <w:szCs w:val="22"/>
          <w:lang w:val="mt-MT"/>
        </w:rPr>
      </w:pPr>
    </w:p>
    <w:p w14:paraId="465E6CCD" w14:textId="77777777" w:rsidR="00E80966" w:rsidRPr="00591E46" w:rsidRDefault="00E80966" w:rsidP="006031A2">
      <w:pPr>
        <w:keepNext/>
        <w:tabs>
          <w:tab w:val="clear" w:pos="567"/>
        </w:tabs>
        <w:spacing w:line="240" w:lineRule="auto"/>
        <w:ind w:left="567" w:hanging="567"/>
        <w:rPr>
          <w:szCs w:val="22"/>
          <w:lang w:val="mt-MT"/>
        </w:rPr>
      </w:pPr>
      <w:r w:rsidRPr="00591E46">
        <w:rPr>
          <w:b/>
          <w:szCs w:val="22"/>
          <w:lang w:val="mt-MT"/>
        </w:rPr>
        <w:t>6.3</w:t>
      </w:r>
      <w:r w:rsidRPr="00591E46">
        <w:rPr>
          <w:b/>
          <w:szCs w:val="22"/>
          <w:lang w:val="mt-MT"/>
        </w:rPr>
        <w:tab/>
        <w:t>Żmien kemm idum tajjeb il-prodott mediċinali</w:t>
      </w:r>
    </w:p>
    <w:p w14:paraId="2F80BC55" w14:textId="77777777" w:rsidR="00E80966" w:rsidRPr="00591E46" w:rsidRDefault="00E80966" w:rsidP="006031A2">
      <w:pPr>
        <w:keepNext/>
        <w:tabs>
          <w:tab w:val="clear" w:pos="567"/>
        </w:tabs>
        <w:spacing w:line="240" w:lineRule="auto"/>
        <w:rPr>
          <w:szCs w:val="22"/>
          <w:lang w:val="mt-MT"/>
        </w:rPr>
      </w:pPr>
    </w:p>
    <w:p w14:paraId="78C5C3C5" w14:textId="77777777" w:rsidR="00AF1D67" w:rsidRPr="00591E46" w:rsidRDefault="00AF1D67" w:rsidP="006031A2">
      <w:pPr>
        <w:keepNext/>
        <w:tabs>
          <w:tab w:val="clear" w:pos="567"/>
        </w:tabs>
        <w:spacing w:line="240" w:lineRule="auto"/>
        <w:rPr>
          <w:szCs w:val="22"/>
          <w:u w:val="single"/>
          <w:lang w:val="mt-MT"/>
        </w:rPr>
      </w:pPr>
      <w:r w:rsidRPr="00591E46">
        <w:rPr>
          <w:szCs w:val="22"/>
          <w:u w:val="single"/>
          <w:lang w:val="mt-MT"/>
        </w:rPr>
        <w:t>Gilenya 0.25 mg kapsuli iebsa</w:t>
      </w:r>
    </w:p>
    <w:p w14:paraId="55F453ED" w14:textId="77777777" w:rsidR="00AF1D67" w:rsidRPr="00591E46" w:rsidRDefault="00AF1D67" w:rsidP="006031A2">
      <w:pPr>
        <w:keepNext/>
        <w:tabs>
          <w:tab w:val="clear" w:pos="567"/>
        </w:tabs>
        <w:spacing w:line="240" w:lineRule="auto"/>
        <w:rPr>
          <w:szCs w:val="22"/>
          <w:lang w:val="mt-MT"/>
        </w:rPr>
      </w:pPr>
    </w:p>
    <w:p w14:paraId="6E0F324B" w14:textId="77777777" w:rsidR="00425A1F" w:rsidRPr="00591E46" w:rsidRDefault="00425A1F" w:rsidP="006031A2">
      <w:pPr>
        <w:tabs>
          <w:tab w:val="clear" w:pos="567"/>
        </w:tabs>
        <w:spacing w:line="240" w:lineRule="auto"/>
        <w:rPr>
          <w:szCs w:val="22"/>
          <w:lang w:val="mt-MT"/>
        </w:rPr>
      </w:pPr>
      <w:r w:rsidRPr="00591E46">
        <w:rPr>
          <w:szCs w:val="22"/>
          <w:lang w:val="mt-MT"/>
        </w:rPr>
        <w:t>Sentejn</w:t>
      </w:r>
    </w:p>
    <w:p w14:paraId="76B7E552" w14:textId="77777777" w:rsidR="00AF1D67" w:rsidRPr="00591E46" w:rsidRDefault="00AF1D67" w:rsidP="006031A2">
      <w:pPr>
        <w:tabs>
          <w:tab w:val="clear" w:pos="567"/>
        </w:tabs>
        <w:spacing w:line="240" w:lineRule="auto"/>
        <w:rPr>
          <w:szCs w:val="22"/>
          <w:lang w:val="mt-MT"/>
        </w:rPr>
      </w:pPr>
    </w:p>
    <w:p w14:paraId="07E5656A" w14:textId="77777777" w:rsidR="00AF1D67" w:rsidRPr="00591E46" w:rsidRDefault="00AF1D67" w:rsidP="006031A2">
      <w:pPr>
        <w:keepNext/>
        <w:tabs>
          <w:tab w:val="clear" w:pos="567"/>
        </w:tabs>
        <w:spacing w:line="240" w:lineRule="auto"/>
        <w:rPr>
          <w:szCs w:val="22"/>
          <w:u w:val="single"/>
          <w:lang w:val="mt-MT"/>
        </w:rPr>
      </w:pPr>
      <w:r w:rsidRPr="00591E46">
        <w:rPr>
          <w:szCs w:val="22"/>
          <w:u w:val="single"/>
          <w:lang w:val="mt-MT"/>
        </w:rPr>
        <w:t>Gilenya 0.5 mg kapsuli iebsa</w:t>
      </w:r>
    </w:p>
    <w:p w14:paraId="06705945" w14:textId="77777777" w:rsidR="00AF1D67" w:rsidRPr="00591E46" w:rsidRDefault="00AF1D67" w:rsidP="006031A2">
      <w:pPr>
        <w:keepNext/>
        <w:tabs>
          <w:tab w:val="clear" w:pos="567"/>
        </w:tabs>
        <w:spacing w:line="240" w:lineRule="auto"/>
        <w:rPr>
          <w:szCs w:val="22"/>
          <w:lang w:val="mt-MT"/>
        </w:rPr>
      </w:pPr>
    </w:p>
    <w:p w14:paraId="1F1D63AA" w14:textId="77777777" w:rsidR="00E80966" w:rsidRPr="00591E46" w:rsidRDefault="00E80966" w:rsidP="006031A2">
      <w:pPr>
        <w:tabs>
          <w:tab w:val="clear" w:pos="567"/>
        </w:tabs>
        <w:spacing w:line="240" w:lineRule="auto"/>
        <w:rPr>
          <w:szCs w:val="22"/>
          <w:lang w:val="mt-MT"/>
        </w:rPr>
      </w:pPr>
      <w:r w:rsidRPr="00591E46">
        <w:rPr>
          <w:szCs w:val="22"/>
          <w:lang w:val="mt-MT"/>
        </w:rPr>
        <w:t>Sentejn</w:t>
      </w:r>
    </w:p>
    <w:p w14:paraId="4585420E" w14:textId="77777777" w:rsidR="00E80966" w:rsidRPr="00591E46" w:rsidRDefault="00E80966" w:rsidP="006031A2">
      <w:pPr>
        <w:tabs>
          <w:tab w:val="clear" w:pos="567"/>
        </w:tabs>
        <w:spacing w:line="240" w:lineRule="auto"/>
        <w:rPr>
          <w:szCs w:val="22"/>
          <w:lang w:val="mt-MT"/>
        </w:rPr>
      </w:pPr>
    </w:p>
    <w:p w14:paraId="2443F000" w14:textId="77777777" w:rsidR="00E80966" w:rsidRPr="00591E46" w:rsidRDefault="00E80966" w:rsidP="006031A2">
      <w:pPr>
        <w:keepNext/>
        <w:tabs>
          <w:tab w:val="clear" w:pos="567"/>
        </w:tabs>
        <w:spacing w:line="240" w:lineRule="auto"/>
        <w:ind w:left="567" w:hanging="567"/>
        <w:rPr>
          <w:szCs w:val="22"/>
          <w:lang w:val="mt-MT"/>
        </w:rPr>
      </w:pPr>
      <w:r w:rsidRPr="00591E46">
        <w:rPr>
          <w:b/>
          <w:szCs w:val="22"/>
          <w:lang w:val="mt-MT"/>
        </w:rPr>
        <w:t>6.4</w:t>
      </w:r>
      <w:r w:rsidRPr="00591E46">
        <w:rPr>
          <w:b/>
          <w:szCs w:val="22"/>
          <w:lang w:val="mt-MT"/>
        </w:rPr>
        <w:tab/>
        <w:t>Prekawzjonijiet speċjali għall-ħażna</w:t>
      </w:r>
    </w:p>
    <w:p w14:paraId="5D5AEC77" w14:textId="77777777" w:rsidR="00E80966" w:rsidRPr="00591E46" w:rsidRDefault="00E80966" w:rsidP="006031A2">
      <w:pPr>
        <w:keepNext/>
        <w:tabs>
          <w:tab w:val="clear" w:pos="567"/>
        </w:tabs>
        <w:spacing w:line="240" w:lineRule="auto"/>
        <w:rPr>
          <w:szCs w:val="22"/>
          <w:lang w:val="mt-MT"/>
        </w:rPr>
      </w:pPr>
    </w:p>
    <w:p w14:paraId="042E817A" w14:textId="77777777" w:rsidR="00E80966" w:rsidRPr="00591E46" w:rsidRDefault="00E80966" w:rsidP="006031A2">
      <w:pPr>
        <w:keepNext/>
        <w:tabs>
          <w:tab w:val="clear" w:pos="567"/>
        </w:tabs>
        <w:spacing w:line="240" w:lineRule="auto"/>
        <w:rPr>
          <w:szCs w:val="22"/>
          <w:lang w:val="mt-MT"/>
        </w:rPr>
      </w:pPr>
      <w:r w:rsidRPr="00591E46">
        <w:rPr>
          <w:szCs w:val="22"/>
          <w:lang w:val="mt-MT"/>
        </w:rPr>
        <w:t xml:space="preserve">Taħżinx f’temperatura ’l fuq minn </w:t>
      </w:r>
      <w:r w:rsidR="00A10E80" w:rsidRPr="00591E46">
        <w:rPr>
          <w:szCs w:val="22"/>
          <w:lang w:val="mt-MT"/>
        </w:rPr>
        <w:t>25</w:t>
      </w:r>
      <w:r w:rsidRPr="00591E46">
        <w:rPr>
          <w:szCs w:val="22"/>
          <w:lang w:val="mt-MT"/>
        </w:rPr>
        <w:t>°C.</w:t>
      </w:r>
    </w:p>
    <w:p w14:paraId="0729DC8C" w14:textId="77777777" w:rsidR="00E80966" w:rsidRPr="00591E46" w:rsidRDefault="00E80966" w:rsidP="006031A2">
      <w:pPr>
        <w:tabs>
          <w:tab w:val="clear" w:pos="567"/>
        </w:tabs>
        <w:spacing w:line="240" w:lineRule="auto"/>
        <w:rPr>
          <w:szCs w:val="22"/>
          <w:lang w:val="mt-MT"/>
        </w:rPr>
      </w:pPr>
      <w:r w:rsidRPr="00591E46">
        <w:rPr>
          <w:szCs w:val="22"/>
          <w:lang w:val="mt-MT"/>
        </w:rPr>
        <w:t>Aħżen fil-pakkett oriġinali sabiex tilqa’ mill-umdità.</w:t>
      </w:r>
    </w:p>
    <w:p w14:paraId="6BFE9550" w14:textId="77777777" w:rsidR="00E80966" w:rsidRPr="00591E46" w:rsidRDefault="00E80966" w:rsidP="006031A2">
      <w:pPr>
        <w:tabs>
          <w:tab w:val="clear" w:pos="567"/>
        </w:tabs>
        <w:spacing w:line="240" w:lineRule="auto"/>
        <w:rPr>
          <w:szCs w:val="22"/>
          <w:lang w:val="mt-MT"/>
        </w:rPr>
      </w:pPr>
    </w:p>
    <w:p w14:paraId="20B30F95" w14:textId="77777777" w:rsidR="00E80966" w:rsidRPr="00591E46" w:rsidRDefault="00E80966" w:rsidP="006031A2">
      <w:pPr>
        <w:keepNext/>
        <w:tabs>
          <w:tab w:val="clear" w:pos="567"/>
        </w:tabs>
        <w:spacing w:line="240" w:lineRule="auto"/>
        <w:ind w:left="567" w:hanging="567"/>
        <w:rPr>
          <w:b/>
          <w:szCs w:val="22"/>
          <w:lang w:val="mt-MT"/>
        </w:rPr>
      </w:pPr>
      <w:r w:rsidRPr="00591E46">
        <w:rPr>
          <w:b/>
          <w:szCs w:val="22"/>
          <w:lang w:val="mt-MT"/>
        </w:rPr>
        <w:t>6.5</w:t>
      </w:r>
      <w:r w:rsidRPr="00591E46">
        <w:rPr>
          <w:b/>
          <w:szCs w:val="22"/>
          <w:lang w:val="mt-MT"/>
        </w:rPr>
        <w:tab/>
        <w:t>In-natura tal-kontenitur u ta’ dak li hemm ġo fih</w:t>
      </w:r>
    </w:p>
    <w:p w14:paraId="106981CD" w14:textId="77777777" w:rsidR="00E80966" w:rsidRPr="00591E46" w:rsidRDefault="00E80966" w:rsidP="006031A2">
      <w:pPr>
        <w:keepNext/>
        <w:tabs>
          <w:tab w:val="clear" w:pos="567"/>
        </w:tabs>
        <w:spacing w:line="240" w:lineRule="auto"/>
        <w:rPr>
          <w:szCs w:val="22"/>
          <w:lang w:val="mt-MT"/>
        </w:rPr>
      </w:pPr>
    </w:p>
    <w:p w14:paraId="3AA55191" w14:textId="77777777" w:rsidR="00AF1D67" w:rsidRPr="00591E46" w:rsidRDefault="00AF1D67" w:rsidP="006031A2">
      <w:pPr>
        <w:keepNext/>
        <w:tabs>
          <w:tab w:val="clear" w:pos="567"/>
        </w:tabs>
        <w:spacing w:line="240" w:lineRule="auto"/>
        <w:rPr>
          <w:szCs w:val="22"/>
          <w:u w:val="single"/>
          <w:lang w:val="mt-MT"/>
        </w:rPr>
      </w:pPr>
      <w:r w:rsidRPr="00591E46">
        <w:rPr>
          <w:szCs w:val="22"/>
          <w:u w:val="single"/>
          <w:lang w:val="mt-MT"/>
        </w:rPr>
        <w:t>Gilenya 0.25 mg kapsuli iebsa</w:t>
      </w:r>
    </w:p>
    <w:p w14:paraId="7336F513" w14:textId="77777777" w:rsidR="00AF1D67" w:rsidRPr="00591E46" w:rsidRDefault="00AF1D67" w:rsidP="006031A2">
      <w:pPr>
        <w:keepNext/>
        <w:tabs>
          <w:tab w:val="clear" w:pos="567"/>
        </w:tabs>
        <w:spacing w:line="240" w:lineRule="auto"/>
        <w:rPr>
          <w:szCs w:val="22"/>
          <w:lang w:val="mt-MT"/>
        </w:rPr>
      </w:pPr>
    </w:p>
    <w:p w14:paraId="1E64CC18" w14:textId="5F8AB2A6" w:rsidR="00AF1D67" w:rsidRPr="00591E46" w:rsidRDefault="00AF1D67" w:rsidP="006031A2">
      <w:pPr>
        <w:tabs>
          <w:tab w:val="clear" w:pos="567"/>
        </w:tabs>
        <w:spacing w:line="240" w:lineRule="auto"/>
        <w:rPr>
          <w:szCs w:val="22"/>
          <w:lang w:val="mt-MT"/>
        </w:rPr>
      </w:pPr>
      <w:r w:rsidRPr="00591E46">
        <w:rPr>
          <w:szCs w:val="22"/>
          <w:lang w:val="mt-MT"/>
        </w:rPr>
        <w:t>PVC/PVDC/pakketti b’folji tal-aluminju b</w:t>
      </w:r>
      <w:r w:rsidR="004D56C1" w:rsidRPr="002B411C">
        <w:rPr>
          <w:szCs w:val="22"/>
          <w:lang w:val="mt-MT"/>
        </w:rPr>
        <w:t xml:space="preserve">’7 jew </w:t>
      </w:r>
      <w:r w:rsidRPr="00591E46">
        <w:rPr>
          <w:szCs w:val="22"/>
          <w:lang w:val="mt-MT"/>
        </w:rPr>
        <w:t>28</w:t>
      </w:r>
      <w:r w:rsidR="004E50C7">
        <w:rPr>
          <w:szCs w:val="22"/>
          <w:lang w:val="mt-MT"/>
        </w:rPr>
        <w:t> </w:t>
      </w:r>
      <w:r w:rsidRPr="00591E46">
        <w:rPr>
          <w:szCs w:val="22"/>
          <w:lang w:val="mt-MT"/>
        </w:rPr>
        <w:t>kapsula iebsa.</w:t>
      </w:r>
    </w:p>
    <w:p w14:paraId="1BF687AB" w14:textId="77777777" w:rsidR="00AF1D67" w:rsidRPr="00591E46" w:rsidRDefault="00AF1D67" w:rsidP="006031A2">
      <w:pPr>
        <w:tabs>
          <w:tab w:val="clear" w:pos="567"/>
        </w:tabs>
        <w:spacing w:line="240" w:lineRule="auto"/>
        <w:rPr>
          <w:szCs w:val="22"/>
          <w:lang w:val="mt-MT"/>
        </w:rPr>
      </w:pPr>
      <w:r w:rsidRPr="00591E46">
        <w:rPr>
          <w:szCs w:val="22"/>
          <w:lang w:val="mt-MT"/>
        </w:rPr>
        <w:t>PVC/PVDC/pakketti b'folji pperforati tal-aluminju li fihom 7x 1 kapsuli iebsin.</w:t>
      </w:r>
    </w:p>
    <w:p w14:paraId="5BBF6185" w14:textId="77777777" w:rsidR="00AF1D67" w:rsidRPr="00591E46" w:rsidRDefault="00AF1D67" w:rsidP="006031A2">
      <w:pPr>
        <w:tabs>
          <w:tab w:val="clear" w:pos="567"/>
        </w:tabs>
        <w:spacing w:line="240" w:lineRule="auto"/>
        <w:rPr>
          <w:szCs w:val="22"/>
          <w:lang w:val="mt-MT"/>
        </w:rPr>
      </w:pPr>
    </w:p>
    <w:p w14:paraId="580D0036" w14:textId="77777777" w:rsidR="00AF1D67" w:rsidRPr="00591E46" w:rsidRDefault="00AF1D67" w:rsidP="006031A2">
      <w:pPr>
        <w:keepNext/>
        <w:tabs>
          <w:tab w:val="clear" w:pos="567"/>
        </w:tabs>
        <w:spacing w:line="240" w:lineRule="auto"/>
        <w:rPr>
          <w:szCs w:val="22"/>
          <w:u w:val="single"/>
          <w:lang w:val="mt-MT"/>
        </w:rPr>
      </w:pPr>
      <w:r w:rsidRPr="00591E46">
        <w:rPr>
          <w:szCs w:val="22"/>
          <w:u w:val="single"/>
          <w:lang w:val="mt-MT"/>
        </w:rPr>
        <w:t>Gilenya 0.5 mg kapsuli iebsa</w:t>
      </w:r>
    </w:p>
    <w:p w14:paraId="05CDE9BE" w14:textId="77777777" w:rsidR="00AF1D67" w:rsidRPr="00591E46" w:rsidRDefault="00AF1D67" w:rsidP="006031A2">
      <w:pPr>
        <w:keepNext/>
        <w:tabs>
          <w:tab w:val="clear" w:pos="567"/>
        </w:tabs>
        <w:spacing w:line="240" w:lineRule="auto"/>
        <w:rPr>
          <w:szCs w:val="22"/>
          <w:lang w:val="mt-MT"/>
        </w:rPr>
      </w:pPr>
    </w:p>
    <w:p w14:paraId="478CD47F" w14:textId="504B95E6" w:rsidR="00E80966" w:rsidRPr="00591E46" w:rsidRDefault="00E80966" w:rsidP="006031A2">
      <w:pPr>
        <w:tabs>
          <w:tab w:val="clear" w:pos="567"/>
        </w:tabs>
        <w:spacing w:line="240" w:lineRule="auto"/>
        <w:rPr>
          <w:szCs w:val="22"/>
          <w:lang w:val="mt-MT"/>
        </w:rPr>
      </w:pPr>
      <w:r w:rsidRPr="00591E46">
        <w:rPr>
          <w:szCs w:val="22"/>
          <w:lang w:val="mt-MT"/>
        </w:rPr>
        <w:t>PVC/PVDC/pakketti b’folji tal-aluminju b’</w:t>
      </w:r>
      <w:r w:rsidR="00285DDB">
        <w:rPr>
          <w:szCs w:val="22"/>
          <w:lang w:val="mt-MT"/>
        </w:rPr>
        <w:t xml:space="preserve">7, </w:t>
      </w:r>
      <w:r w:rsidRPr="00591E46">
        <w:rPr>
          <w:szCs w:val="22"/>
          <w:lang w:val="mt-MT"/>
        </w:rPr>
        <w:t>28</w:t>
      </w:r>
      <w:r w:rsidR="00437116" w:rsidRPr="00591E46">
        <w:rPr>
          <w:szCs w:val="22"/>
          <w:lang w:val="mt-MT"/>
        </w:rPr>
        <w:t xml:space="preserve"> jew 98</w:t>
      </w:r>
      <w:r w:rsidR="00DD5CE0" w:rsidRPr="00591E46">
        <w:rPr>
          <w:szCs w:val="22"/>
          <w:lang w:val="mt-MT"/>
        </w:rPr>
        <w:t> </w:t>
      </w:r>
      <w:r w:rsidR="007928FC" w:rsidRPr="00591E46">
        <w:rPr>
          <w:szCs w:val="22"/>
          <w:lang w:val="mt-MT"/>
        </w:rPr>
        <w:t>kapsula iebsa</w:t>
      </w:r>
      <w:r w:rsidRPr="00591E46">
        <w:rPr>
          <w:szCs w:val="22"/>
          <w:lang w:val="mt-MT"/>
        </w:rPr>
        <w:t>.</w:t>
      </w:r>
    </w:p>
    <w:p w14:paraId="73024E75" w14:textId="39148112" w:rsidR="00747DE6" w:rsidRPr="00591E46" w:rsidRDefault="00747DE6" w:rsidP="006031A2">
      <w:pPr>
        <w:tabs>
          <w:tab w:val="clear" w:pos="567"/>
        </w:tabs>
        <w:spacing w:line="240" w:lineRule="auto"/>
        <w:rPr>
          <w:szCs w:val="22"/>
          <w:lang w:val="mt-MT"/>
        </w:rPr>
      </w:pPr>
      <w:r w:rsidRPr="00591E46">
        <w:rPr>
          <w:szCs w:val="22"/>
          <w:lang w:val="mt-MT"/>
        </w:rPr>
        <w:t xml:space="preserve">PVC/PVDC/pakketti b’folji tal-aluminju b’7 jew </w:t>
      </w:r>
      <w:r w:rsidR="00CA4EC3" w:rsidRPr="00591E46">
        <w:rPr>
          <w:szCs w:val="22"/>
          <w:lang w:val="mt-MT"/>
        </w:rPr>
        <w:t>2</w:t>
      </w:r>
      <w:r w:rsidRPr="00591E46">
        <w:rPr>
          <w:szCs w:val="22"/>
          <w:lang w:val="mt-MT"/>
        </w:rPr>
        <w:t>8 kapsula iebsa ppreżentati f’po</w:t>
      </w:r>
      <w:r w:rsidR="00C9030E" w:rsidRPr="00591E46">
        <w:rPr>
          <w:szCs w:val="22"/>
          <w:lang w:val="mt-MT"/>
        </w:rPr>
        <w:t>kits</w:t>
      </w:r>
      <w:r w:rsidRPr="00591E46">
        <w:rPr>
          <w:szCs w:val="22"/>
          <w:lang w:val="mt-MT"/>
        </w:rPr>
        <w:t xml:space="preserve"> jew pakketti b’ħafna li fihom 84 (3 pakketti bi 28) kapsula iebsa ppreżentati f’po</w:t>
      </w:r>
      <w:r w:rsidR="00C9030E" w:rsidRPr="00591E46">
        <w:rPr>
          <w:szCs w:val="22"/>
          <w:lang w:val="mt-MT"/>
        </w:rPr>
        <w:t>kits</w:t>
      </w:r>
      <w:r w:rsidRPr="00591E46">
        <w:rPr>
          <w:szCs w:val="22"/>
          <w:lang w:val="mt-MT"/>
        </w:rPr>
        <w:t>.</w:t>
      </w:r>
    </w:p>
    <w:p w14:paraId="00C0E801" w14:textId="77777777" w:rsidR="00E80966" w:rsidRPr="00591E46" w:rsidRDefault="00E80966" w:rsidP="006031A2">
      <w:pPr>
        <w:keepNext/>
        <w:tabs>
          <w:tab w:val="clear" w:pos="567"/>
        </w:tabs>
        <w:spacing w:line="240" w:lineRule="auto"/>
        <w:rPr>
          <w:szCs w:val="22"/>
          <w:lang w:val="mt-MT"/>
        </w:rPr>
      </w:pPr>
      <w:r w:rsidRPr="00591E46">
        <w:rPr>
          <w:szCs w:val="22"/>
          <w:lang w:val="mt-MT"/>
        </w:rPr>
        <w:t xml:space="preserve">PVC/PVDC/pakketti b'folji pperforati tal-aluminju li fihom 7x 1 kapsuli </w:t>
      </w:r>
      <w:r w:rsidR="00EF28B2" w:rsidRPr="00591E46">
        <w:rPr>
          <w:szCs w:val="22"/>
          <w:lang w:val="mt-MT"/>
        </w:rPr>
        <w:t xml:space="preserve">iebsin </w:t>
      </w:r>
      <w:r w:rsidRPr="00591E46">
        <w:rPr>
          <w:szCs w:val="22"/>
          <w:lang w:val="mt-MT"/>
        </w:rPr>
        <w:t>ta’ doża waħda.</w:t>
      </w:r>
    </w:p>
    <w:p w14:paraId="03911601" w14:textId="77777777" w:rsidR="00E80966" w:rsidRPr="00591E46" w:rsidRDefault="00E80966" w:rsidP="006031A2">
      <w:pPr>
        <w:keepNext/>
        <w:tabs>
          <w:tab w:val="clear" w:pos="567"/>
        </w:tabs>
        <w:spacing w:line="240" w:lineRule="auto"/>
        <w:rPr>
          <w:szCs w:val="22"/>
          <w:lang w:val="mt-MT"/>
        </w:rPr>
      </w:pPr>
    </w:p>
    <w:p w14:paraId="7005DB36" w14:textId="77777777" w:rsidR="00E80966" w:rsidRPr="00591E46" w:rsidRDefault="00E80966" w:rsidP="006031A2">
      <w:pPr>
        <w:tabs>
          <w:tab w:val="clear" w:pos="567"/>
        </w:tabs>
        <w:spacing w:line="240" w:lineRule="auto"/>
        <w:rPr>
          <w:szCs w:val="22"/>
          <w:lang w:val="mt-MT"/>
        </w:rPr>
      </w:pPr>
      <w:r w:rsidRPr="00591E46">
        <w:rPr>
          <w:szCs w:val="22"/>
          <w:lang w:val="mt-MT"/>
        </w:rPr>
        <w:t xml:space="preserve">Jista’ jkun li mhux il-pakketti tad-daqsijiet kollha jkunu </w:t>
      </w:r>
      <w:r w:rsidR="0030208D" w:rsidRPr="00591E46">
        <w:rPr>
          <w:szCs w:val="22"/>
          <w:lang w:val="mt-MT"/>
        </w:rPr>
        <w:t>fis-suq</w:t>
      </w:r>
      <w:r w:rsidRPr="00591E46">
        <w:rPr>
          <w:szCs w:val="22"/>
          <w:lang w:val="mt-MT"/>
        </w:rPr>
        <w:t>.</w:t>
      </w:r>
    </w:p>
    <w:p w14:paraId="2BB78A75" w14:textId="77777777" w:rsidR="00E80966" w:rsidRPr="00591E46" w:rsidRDefault="00E80966" w:rsidP="006031A2">
      <w:pPr>
        <w:tabs>
          <w:tab w:val="clear" w:pos="567"/>
        </w:tabs>
        <w:spacing w:line="240" w:lineRule="auto"/>
        <w:rPr>
          <w:szCs w:val="22"/>
          <w:lang w:val="mt-MT"/>
        </w:rPr>
      </w:pPr>
    </w:p>
    <w:p w14:paraId="3B476B05" w14:textId="77777777" w:rsidR="00EC08DE" w:rsidRPr="00591E46" w:rsidRDefault="00E80966" w:rsidP="006031A2">
      <w:pPr>
        <w:keepNext/>
        <w:tabs>
          <w:tab w:val="clear" w:pos="567"/>
        </w:tabs>
        <w:spacing w:line="240" w:lineRule="auto"/>
        <w:ind w:left="567" w:hanging="567"/>
        <w:rPr>
          <w:b/>
          <w:szCs w:val="22"/>
          <w:lang w:val="mt-MT"/>
        </w:rPr>
      </w:pPr>
      <w:r w:rsidRPr="00591E46">
        <w:rPr>
          <w:b/>
          <w:szCs w:val="22"/>
          <w:lang w:val="mt-MT"/>
        </w:rPr>
        <w:t>6.6</w:t>
      </w:r>
      <w:r w:rsidRPr="00591E46">
        <w:rPr>
          <w:b/>
          <w:szCs w:val="22"/>
          <w:lang w:val="mt-MT"/>
        </w:rPr>
        <w:tab/>
        <w:t xml:space="preserve">Prekawzjonijiet speċjali </w:t>
      </w:r>
      <w:r w:rsidR="009319BE" w:rsidRPr="00591E46">
        <w:rPr>
          <w:b/>
          <w:szCs w:val="22"/>
          <w:lang w:val="mt-MT" w:bidi="mt-MT"/>
        </w:rPr>
        <w:t>għar-rimi</w:t>
      </w:r>
    </w:p>
    <w:p w14:paraId="3DE1615A" w14:textId="77777777" w:rsidR="00E80966" w:rsidRPr="00591E46" w:rsidRDefault="00E80966" w:rsidP="006031A2">
      <w:pPr>
        <w:keepNext/>
        <w:tabs>
          <w:tab w:val="clear" w:pos="567"/>
        </w:tabs>
        <w:spacing w:line="240" w:lineRule="auto"/>
        <w:rPr>
          <w:szCs w:val="22"/>
          <w:lang w:val="mt-MT"/>
        </w:rPr>
      </w:pPr>
    </w:p>
    <w:p w14:paraId="0A609EED" w14:textId="77777777" w:rsidR="00E80966" w:rsidRPr="00591E46" w:rsidRDefault="00284DD2" w:rsidP="006031A2">
      <w:pPr>
        <w:tabs>
          <w:tab w:val="clear" w:pos="567"/>
        </w:tabs>
        <w:spacing w:line="240" w:lineRule="auto"/>
        <w:rPr>
          <w:szCs w:val="22"/>
          <w:lang w:val="mt-MT"/>
        </w:rPr>
      </w:pPr>
      <w:r w:rsidRPr="00591E46">
        <w:rPr>
          <w:lang w:val="mt-MT"/>
        </w:rPr>
        <w:t>Kull fdal tal-prodott mediċinali li ma jkunx intuża jew skart li jibqa’ wara l-użu tal-prodott għandu jintrema kif jitolbu l-liġijiet lokali</w:t>
      </w:r>
      <w:r w:rsidR="00E80966" w:rsidRPr="00591E46">
        <w:rPr>
          <w:szCs w:val="22"/>
          <w:lang w:val="mt-MT"/>
        </w:rPr>
        <w:t>.</w:t>
      </w:r>
    </w:p>
    <w:p w14:paraId="37BDACC9" w14:textId="77777777" w:rsidR="00E80966" w:rsidRPr="00591E46" w:rsidRDefault="00E80966" w:rsidP="006031A2">
      <w:pPr>
        <w:tabs>
          <w:tab w:val="clear" w:pos="567"/>
        </w:tabs>
        <w:spacing w:line="240" w:lineRule="auto"/>
        <w:rPr>
          <w:szCs w:val="22"/>
          <w:lang w:val="mt-MT"/>
        </w:rPr>
      </w:pPr>
    </w:p>
    <w:p w14:paraId="029A67D3" w14:textId="77777777" w:rsidR="00E80966" w:rsidRPr="00591E46" w:rsidRDefault="00E80966" w:rsidP="006031A2">
      <w:pPr>
        <w:tabs>
          <w:tab w:val="clear" w:pos="567"/>
        </w:tabs>
        <w:spacing w:line="240" w:lineRule="auto"/>
        <w:rPr>
          <w:szCs w:val="22"/>
          <w:lang w:val="mt-MT"/>
        </w:rPr>
      </w:pPr>
    </w:p>
    <w:p w14:paraId="788DC418" w14:textId="77777777" w:rsidR="00E80966" w:rsidRPr="00591E46" w:rsidRDefault="00E80966" w:rsidP="006031A2">
      <w:pPr>
        <w:keepNext/>
        <w:tabs>
          <w:tab w:val="clear" w:pos="567"/>
        </w:tabs>
        <w:spacing w:line="240" w:lineRule="auto"/>
        <w:ind w:left="567" w:hanging="567"/>
        <w:rPr>
          <w:szCs w:val="22"/>
          <w:lang w:val="mt-MT"/>
        </w:rPr>
      </w:pPr>
      <w:r w:rsidRPr="00591E46">
        <w:rPr>
          <w:b/>
          <w:szCs w:val="22"/>
          <w:lang w:val="mt-MT"/>
        </w:rPr>
        <w:t>7.</w:t>
      </w:r>
      <w:r w:rsidRPr="00591E46">
        <w:rPr>
          <w:b/>
          <w:szCs w:val="22"/>
          <w:lang w:val="mt-MT"/>
        </w:rPr>
        <w:tab/>
        <w:t>DETENTUR TAL-AWTORIZZAZZJONI GĦAT-TQEGĦID FIS-SUQ</w:t>
      </w:r>
    </w:p>
    <w:p w14:paraId="71A8C0A2" w14:textId="77777777" w:rsidR="00E80966" w:rsidRPr="00591E46" w:rsidRDefault="00E80966" w:rsidP="006031A2">
      <w:pPr>
        <w:keepNext/>
        <w:tabs>
          <w:tab w:val="clear" w:pos="567"/>
        </w:tabs>
        <w:spacing w:line="240" w:lineRule="auto"/>
        <w:rPr>
          <w:szCs w:val="22"/>
          <w:lang w:val="mt-MT"/>
        </w:rPr>
      </w:pPr>
    </w:p>
    <w:p w14:paraId="71F2F79E" w14:textId="77777777" w:rsidR="00E80966" w:rsidRPr="00591E46" w:rsidRDefault="00E80966" w:rsidP="006031A2">
      <w:pPr>
        <w:pStyle w:val="Authors"/>
        <w:widowControl w:val="0"/>
        <w:spacing w:before="0"/>
        <w:rPr>
          <w:rFonts w:ascii="Times New Roman" w:hAnsi="Times New Roman"/>
          <w:color w:val="000000"/>
          <w:szCs w:val="22"/>
          <w:lang w:val="mt-MT"/>
        </w:rPr>
      </w:pPr>
      <w:r w:rsidRPr="00591E46">
        <w:rPr>
          <w:rFonts w:ascii="Times New Roman" w:hAnsi="Times New Roman"/>
          <w:color w:val="000000"/>
          <w:szCs w:val="22"/>
          <w:lang w:val="mt-MT"/>
        </w:rPr>
        <w:t>Novartis Europharm Limited</w:t>
      </w:r>
    </w:p>
    <w:p w14:paraId="1112507A" w14:textId="77777777" w:rsidR="00830D12" w:rsidRPr="00591E46" w:rsidRDefault="00830D12" w:rsidP="006031A2">
      <w:pPr>
        <w:keepNext/>
        <w:widowControl w:val="0"/>
        <w:spacing w:line="240" w:lineRule="auto"/>
        <w:rPr>
          <w:color w:val="000000"/>
          <w:lang w:val="mt-MT"/>
        </w:rPr>
      </w:pPr>
      <w:r w:rsidRPr="00591E46">
        <w:rPr>
          <w:color w:val="000000"/>
          <w:lang w:val="mt-MT"/>
        </w:rPr>
        <w:t>Vista Building</w:t>
      </w:r>
    </w:p>
    <w:p w14:paraId="06A61757" w14:textId="77777777" w:rsidR="00830D12" w:rsidRPr="00591E46" w:rsidRDefault="00830D12" w:rsidP="006031A2">
      <w:pPr>
        <w:keepNext/>
        <w:widowControl w:val="0"/>
        <w:spacing w:line="240" w:lineRule="auto"/>
        <w:rPr>
          <w:color w:val="000000"/>
        </w:rPr>
      </w:pPr>
      <w:r w:rsidRPr="00591E46">
        <w:rPr>
          <w:color w:val="000000"/>
        </w:rPr>
        <w:t>Elm Park, Merrion Road</w:t>
      </w:r>
    </w:p>
    <w:p w14:paraId="2CDA0EDE" w14:textId="77777777" w:rsidR="00830D12" w:rsidRPr="007C1485" w:rsidRDefault="00830D12" w:rsidP="006031A2">
      <w:pPr>
        <w:keepNext/>
        <w:widowControl w:val="0"/>
        <w:spacing w:line="240" w:lineRule="auto"/>
        <w:rPr>
          <w:color w:val="000000"/>
          <w:lang w:val="it-IT"/>
        </w:rPr>
      </w:pPr>
      <w:r w:rsidRPr="007C1485">
        <w:rPr>
          <w:color w:val="000000"/>
          <w:lang w:val="it-IT"/>
        </w:rPr>
        <w:t>Dublin 4</w:t>
      </w:r>
    </w:p>
    <w:p w14:paraId="44791F35" w14:textId="77777777" w:rsidR="00E80966" w:rsidRPr="00591E46" w:rsidRDefault="00830D12" w:rsidP="006031A2">
      <w:pPr>
        <w:tabs>
          <w:tab w:val="clear" w:pos="567"/>
        </w:tabs>
        <w:spacing w:line="240" w:lineRule="auto"/>
        <w:rPr>
          <w:szCs w:val="22"/>
          <w:lang w:val="mt-MT"/>
        </w:rPr>
      </w:pPr>
      <w:r w:rsidRPr="007C1485">
        <w:rPr>
          <w:color w:val="000000"/>
          <w:lang w:val="it-IT"/>
        </w:rPr>
        <w:t>L-Irlanda</w:t>
      </w:r>
    </w:p>
    <w:p w14:paraId="75AF15CF" w14:textId="77777777" w:rsidR="00E80966" w:rsidRPr="00591E46" w:rsidRDefault="00E80966" w:rsidP="006031A2">
      <w:pPr>
        <w:tabs>
          <w:tab w:val="clear" w:pos="567"/>
        </w:tabs>
        <w:spacing w:line="240" w:lineRule="auto"/>
        <w:rPr>
          <w:szCs w:val="22"/>
          <w:lang w:val="mt-MT"/>
        </w:rPr>
      </w:pPr>
    </w:p>
    <w:p w14:paraId="58E49312" w14:textId="77777777" w:rsidR="00E80966" w:rsidRPr="00591E46" w:rsidRDefault="00E80966" w:rsidP="006031A2">
      <w:pPr>
        <w:tabs>
          <w:tab w:val="clear" w:pos="567"/>
        </w:tabs>
        <w:spacing w:line="240" w:lineRule="auto"/>
        <w:rPr>
          <w:szCs w:val="22"/>
          <w:lang w:val="mt-MT"/>
        </w:rPr>
      </w:pPr>
    </w:p>
    <w:p w14:paraId="53EAF088" w14:textId="77777777" w:rsidR="00E80966" w:rsidRPr="00591E46" w:rsidRDefault="00E80966" w:rsidP="006031A2">
      <w:pPr>
        <w:keepNext/>
        <w:tabs>
          <w:tab w:val="clear" w:pos="567"/>
        </w:tabs>
        <w:spacing w:line="240" w:lineRule="auto"/>
        <w:ind w:left="567" w:hanging="567"/>
        <w:rPr>
          <w:b/>
          <w:szCs w:val="22"/>
          <w:lang w:val="mt-MT"/>
        </w:rPr>
      </w:pPr>
      <w:r w:rsidRPr="00591E46">
        <w:rPr>
          <w:b/>
          <w:szCs w:val="22"/>
          <w:lang w:val="mt-MT"/>
        </w:rPr>
        <w:t>8.</w:t>
      </w:r>
      <w:r w:rsidRPr="00591E46">
        <w:rPr>
          <w:b/>
          <w:szCs w:val="22"/>
          <w:lang w:val="mt-MT"/>
        </w:rPr>
        <w:tab/>
        <w:t>NUMRU(I) TAL-AWTORIZZAZZJONI GĦAT-TQEGĦID FIS-SUQ</w:t>
      </w:r>
    </w:p>
    <w:p w14:paraId="771A66D2" w14:textId="77777777" w:rsidR="00E80966" w:rsidRPr="00591E46" w:rsidRDefault="00E80966" w:rsidP="006031A2">
      <w:pPr>
        <w:keepNext/>
        <w:tabs>
          <w:tab w:val="clear" w:pos="567"/>
        </w:tabs>
        <w:spacing w:line="240" w:lineRule="auto"/>
        <w:rPr>
          <w:szCs w:val="22"/>
          <w:lang w:val="mt-MT"/>
        </w:rPr>
      </w:pPr>
    </w:p>
    <w:p w14:paraId="4AE78930" w14:textId="77777777" w:rsidR="00284DD2" w:rsidRPr="00591E46" w:rsidRDefault="00284DD2" w:rsidP="006031A2">
      <w:pPr>
        <w:keepNext/>
        <w:widowControl w:val="0"/>
        <w:tabs>
          <w:tab w:val="clear" w:pos="567"/>
        </w:tabs>
        <w:spacing w:line="240" w:lineRule="auto"/>
        <w:rPr>
          <w:szCs w:val="22"/>
          <w:u w:val="single"/>
          <w:lang w:val="mt-MT"/>
        </w:rPr>
      </w:pPr>
      <w:r w:rsidRPr="00D458BC">
        <w:rPr>
          <w:szCs w:val="22"/>
          <w:u w:val="single"/>
          <w:lang w:val="nb-NO"/>
        </w:rPr>
        <w:t xml:space="preserve">Gilenya 0.25 mg </w:t>
      </w:r>
      <w:r w:rsidRPr="00591E46">
        <w:rPr>
          <w:szCs w:val="22"/>
          <w:u w:val="single"/>
          <w:lang w:val="mt-MT"/>
        </w:rPr>
        <w:t>kapsuli iebsa</w:t>
      </w:r>
    </w:p>
    <w:p w14:paraId="2F86DCDE" w14:textId="77777777" w:rsidR="00284DD2" w:rsidRPr="00D458BC" w:rsidRDefault="00284DD2" w:rsidP="006031A2">
      <w:pPr>
        <w:pStyle w:val="EMEAEnBodyText"/>
        <w:keepNext/>
        <w:widowControl w:val="0"/>
        <w:autoSpaceDE w:val="0"/>
        <w:autoSpaceDN w:val="0"/>
        <w:adjustRightInd w:val="0"/>
        <w:spacing w:before="0" w:after="0"/>
        <w:jc w:val="left"/>
        <w:rPr>
          <w:bCs/>
          <w:szCs w:val="22"/>
          <w:lang w:val="nb-NO"/>
        </w:rPr>
      </w:pPr>
    </w:p>
    <w:p w14:paraId="63D3EFBC" w14:textId="66F468F0" w:rsidR="00284DD2" w:rsidRPr="00D458BC" w:rsidRDefault="00284DD2" w:rsidP="006031A2">
      <w:pPr>
        <w:widowControl w:val="0"/>
        <w:tabs>
          <w:tab w:val="clear" w:pos="567"/>
        </w:tabs>
        <w:spacing w:line="240" w:lineRule="auto"/>
        <w:rPr>
          <w:lang w:val="nb-NO"/>
        </w:rPr>
      </w:pPr>
      <w:r w:rsidRPr="00D458BC">
        <w:rPr>
          <w:lang w:val="nb-NO"/>
        </w:rPr>
        <w:t>EU/1/11/677/007</w:t>
      </w:r>
      <w:r w:rsidRPr="00D458BC">
        <w:rPr>
          <w:lang w:val="nb-NO"/>
        </w:rPr>
        <w:noBreakHyphen/>
        <w:t>00</w:t>
      </w:r>
      <w:r w:rsidR="004E50C7">
        <w:rPr>
          <w:lang w:val="nb-NO"/>
        </w:rPr>
        <w:t>9</w:t>
      </w:r>
    </w:p>
    <w:p w14:paraId="54A0FD40" w14:textId="77777777" w:rsidR="00284DD2" w:rsidRPr="00D458BC" w:rsidRDefault="00284DD2" w:rsidP="006031A2">
      <w:pPr>
        <w:pStyle w:val="EMEAEnBodyText"/>
        <w:widowControl w:val="0"/>
        <w:autoSpaceDE w:val="0"/>
        <w:autoSpaceDN w:val="0"/>
        <w:adjustRightInd w:val="0"/>
        <w:spacing w:before="0" w:after="0"/>
        <w:jc w:val="left"/>
        <w:rPr>
          <w:bCs/>
          <w:szCs w:val="22"/>
          <w:lang w:val="nb-NO"/>
        </w:rPr>
      </w:pPr>
    </w:p>
    <w:p w14:paraId="3F20670D" w14:textId="77777777" w:rsidR="00284DD2" w:rsidRPr="00591E46" w:rsidRDefault="00284DD2" w:rsidP="006031A2">
      <w:pPr>
        <w:keepNext/>
        <w:widowControl w:val="0"/>
        <w:tabs>
          <w:tab w:val="clear" w:pos="567"/>
        </w:tabs>
        <w:spacing w:line="240" w:lineRule="auto"/>
        <w:rPr>
          <w:szCs w:val="22"/>
          <w:u w:val="single"/>
          <w:lang w:val="mt-MT"/>
        </w:rPr>
      </w:pPr>
      <w:r w:rsidRPr="00D458BC">
        <w:rPr>
          <w:szCs w:val="22"/>
          <w:u w:val="single"/>
          <w:lang w:val="nb-NO"/>
        </w:rPr>
        <w:t xml:space="preserve">Gilenya 0.5 mg </w:t>
      </w:r>
      <w:r w:rsidRPr="00591E46">
        <w:rPr>
          <w:szCs w:val="22"/>
          <w:u w:val="single"/>
          <w:lang w:val="mt-MT"/>
        </w:rPr>
        <w:t>kapsuli iebsa</w:t>
      </w:r>
    </w:p>
    <w:p w14:paraId="591E3FA7" w14:textId="77777777" w:rsidR="00284DD2" w:rsidRPr="00591E46" w:rsidRDefault="00284DD2" w:rsidP="006031A2">
      <w:pPr>
        <w:keepNext/>
        <w:widowControl w:val="0"/>
        <w:tabs>
          <w:tab w:val="clear" w:pos="567"/>
        </w:tabs>
        <w:spacing w:line="240" w:lineRule="auto"/>
        <w:rPr>
          <w:szCs w:val="22"/>
          <w:u w:val="single"/>
          <w:lang w:val="mt-MT"/>
        </w:rPr>
      </w:pPr>
    </w:p>
    <w:p w14:paraId="787CD304" w14:textId="77777777" w:rsidR="0054253D" w:rsidRPr="00591E46" w:rsidRDefault="0054253D" w:rsidP="006031A2">
      <w:pPr>
        <w:tabs>
          <w:tab w:val="clear" w:pos="567"/>
        </w:tabs>
        <w:spacing w:line="240" w:lineRule="auto"/>
        <w:rPr>
          <w:szCs w:val="22"/>
          <w:lang w:val="mt-MT"/>
        </w:rPr>
      </w:pPr>
      <w:r w:rsidRPr="00591E46">
        <w:rPr>
          <w:szCs w:val="22"/>
          <w:lang w:val="mt-MT"/>
        </w:rPr>
        <w:t>EU/1/11/677/001</w:t>
      </w:r>
      <w:r w:rsidRPr="00591E46">
        <w:rPr>
          <w:szCs w:val="22"/>
          <w:lang w:val="mt-MT"/>
        </w:rPr>
        <w:noBreakHyphen/>
        <w:t>00</w:t>
      </w:r>
      <w:r w:rsidR="00437116" w:rsidRPr="00591E46">
        <w:rPr>
          <w:szCs w:val="22"/>
          <w:lang w:val="mt-MT"/>
        </w:rPr>
        <w:t>6</w:t>
      </w:r>
    </w:p>
    <w:p w14:paraId="2030B276" w14:textId="77777777" w:rsidR="00285DDB" w:rsidRPr="007C1485" w:rsidRDefault="00285DDB" w:rsidP="00285DDB">
      <w:pPr>
        <w:tabs>
          <w:tab w:val="clear" w:pos="567"/>
          <w:tab w:val="left" w:pos="708"/>
        </w:tabs>
        <w:spacing w:line="240" w:lineRule="auto"/>
        <w:rPr>
          <w:snapToGrid/>
          <w:lang w:val="it-IT" w:eastAsia="en-US"/>
        </w:rPr>
      </w:pPr>
      <w:r w:rsidRPr="007C1485">
        <w:rPr>
          <w:lang w:val="it-IT"/>
        </w:rPr>
        <w:t>EU/1/11/677/010</w:t>
      </w:r>
    </w:p>
    <w:p w14:paraId="67B82920" w14:textId="77777777" w:rsidR="0054253D" w:rsidRPr="00591E46" w:rsidRDefault="0054253D" w:rsidP="006031A2">
      <w:pPr>
        <w:tabs>
          <w:tab w:val="clear" w:pos="567"/>
        </w:tabs>
        <w:spacing w:line="240" w:lineRule="auto"/>
        <w:rPr>
          <w:szCs w:val="22"/>
          <w:lang w:val="mt-MT"/>
        </w:rPr>
      </w:pPr>
    </w:p>
    <w:p w14:paraId="1F0EA764" w14:textId="77777777" w:rsidR="00E80966" w:rsidRPr="00591E46" w:rsidRDefault="00E80966" w:rsidP="006031A2">
      <w:pPr>
        <w:tabs>
          <w:tab w:val="clear" w:pos="567"/>
        </w:tabs>
        <w:spacing w:line="240" w:lineRule="auto"/>
        <w:ind w:left="567" w:hanging="567"/>
        <w:rPr>
          <w:szCs w:val="22"/>
          <w:lang w:val="mt-MT"/>
        </w:rPr>
      </w:pPr>
    </w:p>
    <w:p w14:paraId="103856FC" w14:textId="77777777" w:rsidR="00E80966" w:rsidRPr="00591E46" w:rsidRDefault="00E80966" w:rsidP="006031A2">
      <w:pPr>
        <w:keepNext/>
        <w:tabs>
          <w:tab w:val="clear" w:pos="567"/>
        </w:tabs>
        <w:spacing w:line="240" w:lineRule="auto"/>
        <w:rPr>
          <w:szCs w:val="22"/>
          <w:lang w:val="mt-MT"/>
        </w:rPr>
      </w:pPr>
      <w:r w:rsidRPr="00591E46">
        <w:rPr>
          <w:b/>
          <w:szCs w:val="22"/>
          <w:lang w:val="mt-MT"/>
        </w:rPr>
        <w:t>9.</w:t>
      </w:r>
      <w:r w:rsidRPr="00591E46">
        <w:rPr>
          <w:b/>
          <w:szCs w:val="22"/>
          <w:lang w:val="mt-MT"/>
        </w:rPr>
        <w:tab/>
        <w:t>DATA TAL-EWWEL AWTORIZZAZZJONI/TIĠDID TAL-AWTORIZZAZZJONI</w:t>
      </w:r>
    </w:p>
    <w:p w14:paraId="5C6DC91A" w14:textId="77777777" w:rsidR="00E80966" w:rsidRPr="00591E46" w:rsidRDefault="00E80966" w:rsidP="006031A2">
      <w:pPr>
        <w:keepNext/>
        <w:tabs>
          <w:tab w:val="clear" w:pos="567"/>
        </w:tabs>
        <w:spacing w:line="240" w:lineRule="auto"/>
        <w:rPr>
          <w:szCs w:val="22"/>
          <w:lang w:val="mt-MT"/>
        </w:rPr>
      </w:pPr>
    </w:p>
    <w:p w14:paraId="7AC8D630" w14:textId="155CA7CF" w:rsidR="00826650" w:rsidRPr="00591E46" w:rsidRDefault="008B4AA1" w:rsidP="006031A2">
      <w:pPr>
        <w:keepNext/>
        <w:tabs>
          <w:tab w:val="clear" w:pos="567"/>
        </w:tabs>
        <w:spacing w:line="240" w:lineRule="auto"/>
        <w:rPr>
          <w:lang w:val="mt-MT"/>
        </w:rPr>
      </w:pPr>
      <w:r w:rsidRPr="00591E46">
        <w:rPr>
          <w:noProof/>
          <w:szCs w:val="22"/>
          <w:lang w:val="it-IT"/>
        </w:rPr>
        <w:t xml:space="preserve">Data tal-ewwel awtorizzazzjoni: </w:t>
      </w:r>
      <w:r w:rsidR="00826650" w:rsidRPr="00591E46">
        <w:rPr>
          <w:lang w:val="mt-MT"/>
        </w:rPr>
        <w:t>17</w:t>
      </w:r>
      <w:r w:rsidRPr="00591E46">
        <w:rPr>
          <w:lang w:val="mt-MT"/>
        </w:rPr>
        <w:t xml:space="preserve"> Marzu </w:t>
      </w:r>
      <w:r w:rsidR="00826650" w:rsidRPr="00591E46">
        <w:rPr>
          <w:lang w:val="mt-MT"/>
        </w:rPr>
        <w:t>2011</w:t>
      </w:r>
    </w:p>
    <w:p w14:paraId="05CDF749" w14:textId="4D8C1FC7" w:rsidR="00826650" w:rsidRPr="00591E46" w:rsidRDefault="003E21C1" w:rsidP="006031A2">
      <w:pPr>
        <w:tabs>
          <w:tab w:val="clear" w:pos="567"/>
        </w:tabs>
        <w:spacing w:line="240" w:lineRule="auto"/>
        <w:rPr>
          <w:noProof/>
          <w:szCs w:val="22"/>
          <w:lang w:val="mt-MT"/>
        </w:rPr>
      </w:pPr>
      <w:r>
        <w:rPr>
          <w:noProof/>
          <w:szCs w:val="22"/>
          <w:lang w:val="mt-MT"/>
        </w:rPr>
        <w:t>Data tal-aħħar tiġdid: 16</w:t>
      </w:r>
      <w:r w:rsidR="008B4AA1" w:rsidRPr="00591E46">
        <w:rPr>
          <w:noProof/>
          <w:szCs w:val="22"/>
          <w:lang w:val="mt-MT"/>
        </w:rPr>
        <w:t xml:space="preserve"> Novembru 20</w:t>
      </w:r>
      <w:r>
        <w:rPr>
          <w:noProof/>
          <w:szCs w:val="22"/>
          <w:lang w:val="mt-MT"/>
        </w:rPr>
        <w:t>20</w:t>
      </w:r>
    </w:p>
    <w:p w14:paraId="49946B22" w14:textId="77777777" w:rsidR="008B4AA1" w:rsidRPr="00591E46" w:rsidRDefault="008B4AA1" w:rsidP="006031A2">
      <w:pPr>
        <w:tabs>
          <w:tab w:val="clear" w:pos="567"/>
        </w:tabs>
        <w:spacing w:line="240" w:lineRule="auto"/>
        <w:rPr>
          <w:lang w:val="mt-MT"/>
        </w:rPr>
      </w:pPr>
    </w:p>
    <w:p w14:paraId="5DDED95B" w14:textId="77777777" w:rsidR="00E80966" w:rsidRPr="00591E46" w:rsidRDefault="00E80966" w:rsidP="006031A2">
      <w:pPr>
        <w:tabs>
          <w:tab w:val="clear" w:pos="567"/>
        </w:tabs>
        <w:spacing w:line="240" w:lineRule="auto"/>
        <w:rPr>
          <w:szCs w:val="22"/>
          <w:lang w:val="mt-MT"/>
        </w:rPr>
      </w:pPr>
    </w:p>
    <w:p w14:paraId="49456860" w14:textId="77777777" w:rsidR="00E80966" w:rsidRPr="00591E46" w:rsidRDefault="00E80966" w:rsidP="006031A2">
      <w:pPr>
        <w:keepNext/>
        <w:tabs>
          <w:tab w:val="clear" w:pos="567"/>
        </w:tabs>
        <w:spacing w:line="240" w:lineRule="auto"/>
        <w:rPr>
          <w:b/>
          <w:szCs w:val="22"/>
          <w:lang w:val="mt-MT"/>
        </w:rPr>
      </w:pPr>
      <w:r w:rsidRPr="00591E46">
        <w:rPr>
          <w:b/>
          <w:szCs w:val="22"/>
          <w:lang w:val="mt-MT"/>
        </w:rPr>
        <w:t>10.</w:t>
      </w:r>
      <w:r w:rsidRPr="00591E46">
        <w:rPr>
          <w:b/>
          <w:szCs w:val="22"/>
          <w:lang w:val="mt-MT"/>
        </w:rPr>
        <w:tab/>
        <w:t xml:space="preserve">DATA TA’ </w:t>
      </w:r>
      <w:r w:rsidR="0030208D" w:rsidRPr="00591E46">
        <w:rPr>
          <w:b/>
          <w:szCs w:val="24"/>
          <w:lang w:val="mt-MT"/>
        </w:rPr>
        <w:t>REVIŻJONI TAT-TEST</w:t>
      </w:r>
    </w:p>
    <w:p w14:paraId="06C20F6F" w14:textId="77777777" w:rsidR="00E80966" w:rsidRPr="00591E46" w:rsidRDefault="00E80966" w:rsidP="006031A2">
      <w:pPr>
        <w:keepNext/>
        <w:tabs>
          <w:tab w:val="clear" w:pos="567"/>
        </w:tabs>
        <w:spacing w:line="240" w:lineRule="auto"/>
        <w:rPr>
          <w:szCs w:val="22"/>
          <w:lang w:val="mt-MT"/>
        </w:rPr>
      </w:pPr>
    </w:p>
    <w:p w14:paraId="5DD6BFA8" w14:textId="77777777" w:rsidR="00E80966" w:rsidRPr="00591E46" w:rsidRDefault="00E80966" w:rsidP="006031A2">
      <w:pPr>
        <w:keepNext/>
        <w:tabs>
          <w:tab w:val="clear" w:pos="567"/>
        </w:tabs>
        <w:spacing w:line="240" w:lineRule="auto"/>
        <w:rPr>
          <w:szCs w:val="22"/>
          <w:lang w:val="mt-MT"/>
        </w:rPr>
      </w:pPr>
    </w:p>
    <w:p w14:paraId="128381ED" w14:textId="7D4F2DE7" w:rsidR="00E80966" w:rsidRPr="00591E46" w:rsidRDefault="00E80966" w:rsidP="006031A2">
      <w:pPr>
        <w:keepLines/>
        <w:numPr>
          <w:ilvl w:val="12"/>
          <w:numId w:val="0"/>
        </w:numPr>
        <w:tabs>
          <w:tab w:val="clear" w:pos="567"/>
        </w:tabs>
        <w:spacing w:line="240" w:lineRule="auto"/>
        <w:rPr>
          <w:szCs w:val="22"/>
          <w:lang w:val="mt-MT"/>
        </w:rPr>
      </w:pPr>
      <w:bookmarkStart w:id="13" w:name="_Hlt145757343"/>
      <w:bookmarkStart w:id="14" w:name="_Hlt145757344"/>
      <w:bookmarkStart w:id="15" w:name="_Hlt145757384"/>
      <w:r w:rsidRPr="00591E46">
        <w:rPr>
          <w:szCs w:val="22"/>
          <w:lang w:val="mt-MT"/>
        </w:rPr>
        <w:t xml:space="preserve">Informazzjoni </w:t>
      </w:r>
      <w:r w:rsidR="00CA3805" w:rsidRPr="00591E46">
        <w:rPr>
          <w:szCs w:val="22"/>
          <w:lang w:val="mt-MT"/>
        </w:rPr>
        <w:t>d</w:t>
      </w:r>
      <w:r w:rsidRPr="00591E46">
        <w:rPr>
          <w:szCs w:val="22"/>
          <w:lang w:val="mt-MT"/>
        </w:rPr>
        <w:t xml:space="preserve">ettaljata dwar </w:t>
      </w:r>
      <w:r w:rsidR="00CA3805" w:rsidRPr="00591E46">
        <w:rPr>
          <w:szCs w:val="22"/>
          <w:lang w:val="mt-MT"/>
        </w:rPr>
        <w:t>d</w:t>
      </w:r>
      <w:r w:rsidR="00EA1BA0" w:rsidRPr="00591E46">
        <w:rPr>
          <w:szCs w:val="22"/>
          <w:lang w:val="mt-MT"/>
        </w:rPr>
        <w:t>a</w:t>
      </w:r>
      <w:r w:rsidR="00CA3805" w:rsidRPr="00591E46">
        <w:rPr>
          <w:szCs w:val="22"/>
          <w:lang w:val="mt-MT"/>
        </w:rPr>
        <w:t>n il-</w:t>
      </w:r>
      <w:r w:rsidR="00EA1BA0" w:rsidRPr="00591E46">
        <w:rPr>
          <w:szCs w:val="22"/>
          <w:lang w:val="mt-MT"/>
        </w:rPr>
        <w:t xml:space="preserve">prodott </w:t>
      </w:r>
      <w:r w:rsidR="00CA3805" w:rsidRPr="00591E46">
        <w:rPr>
          <w:szCs w:val="22"/>
          <w:lang w:val="mt-MT"/>
        </w:rPr>
        <w:t>mediċina</w:t>
      </w:r>
      <w:r w:rsidR="00A90843" w:rsidRPr="00591E46">
        <w:rPr>
          <w:szCs w:val="24"/>
          <w:lang w:val="mt-MT"/>
        </w:rPr>
        <w:t>li</w:t>
      </w:r>
      <w:r w:rsidRPr="00591E46">
        <w:rPr>
          <w:szCs w:val="22"/>
          <w:lang w:val="mt-MT"/>
        </w:rPr>
        <w:t xml:space="preserve"> tinsab fuq is-sit elettroniku tal-Aġenzija Ewropea </w:t>
      </w:r>
      <w:r w:rsidR="00CA3805" w:rsidRPr="00591E46">
        <w:rPr>
          <w:szCs w:val="22"/>
          <w:lang w:val="mt-MT"/>
        </w:rPr>
        <w:t>għal</w:t>
      </w:r>
      <w:r w:rsidRPr="00591E46">
        <w:rPr>
          <w:szCs w:val="22"/>
          <w:lang w:val="mt-MT"/>
        </w:rPr>
        <w:t xml:space="preserve">l-Mediċini </w:t>
      </w:r>
      <w:hyperlink r:id="rId10" w:history="1">
        <w:r w:rsidR="00055788" w:rsidRPr="00055788">
          <w:rPr>
            <w:rStyle w:val="Hyperlink"/>
            <w:szCs w:val="22"/>
            <w:lang w:val="mt-MT"/>
          </w:rPr>
          <w:t>https://www.ema.europa.eu</w:t>
        </w:r>
      </w:hyperlink>
      <w:bookmarkEnd w:id="13"/>
      <w:bookmarkEnd w:id="14"/>
      <w:bookmarkEnd w:id="15"/>
    </w:p>
    <w:p w14:paraId="5A1C182B" w14:textId="77777777" w:rsidR="00BF418F" w:rsidRPr="00591E46" w:rsidRDefault="00BF418F" w:rsidP="006031A2">
      <w:pPr>
        <w:numPr>
          <w:ilvl w:val="12"/>
          <w:numId w:val="0"/>
        </w:numPr>
        <w:tabs>
          <w:tab w:val="clear" w:pos="567"/>
        </w:tabs>
        <w:spacing w:line="240" w:lineRule="auto"/>
        <w:ind w:right="-2"/>
        <w:rPr>
          <w:szCs w:val="22"/>
          <w:lang w:val="mt-MT"/>
        </w:rPr>
      </w:pPr>
    </w:p>
    <w:p w14:paraId="02D816DF" w14:textId="77777777" w:rsidR="000065A0" w:rsidRPr="00591E46" w:rsidRDefault="00E80966" w:rsidP="006031A2">
      <w:pPr>
        <w:spacing w:line="240" w:lineRule="auto"/>
        <w:rPr>
          <w:noProof/>
          <w:szCs w:val="22"/>
          <w:lang w:val="mt-MT"/>
        </w:rPr>
      </w:pPr>
      <w:r w:rsidRPr="00591E46">
        <w:rPr>
          <w:b/>
          <w:szCs w:val="22"/>
          <w:lang w:val="mt-MT"/>
        </w:rPr>
        <w:br w:type="page"/>
      </w:r>
    </w:p>
    <w:p w14:paraId="36F2160B" w14:textId="77777777" w:rsidR="000065A0" w:rsidRPr="00591E46" w:rsidRDefault="000065A0" w:rsidP="006031A2">
      <w:pPr>
        <w:spacing w:line="240" w:lineRule="auto"/>
        <w:rPr>
          <w:noProof/>
          <w:szCs w:val="22"/>
          <w:lang w:val="mt-MT"/>
        </w:rPr>
      </w:pPr>
    </w:p>
    <w:p w14:paraId="00448436" w14:textId="77777777" w:rsidR="000065A0" w:rsidRPr="00591E46" w:rsidRDefault="000065A0" w:rsidP="006031A2">
      <w:pPr>
        <w:spacing w:line="240" w:lineRule="auto"/>
        <w:rPr>
          <w:noProof/>
          <w:szCs w:val="22"/>
          <w:lang w:val="mt-MT"/>
        </w:rPr>
      </w:pPr>
    </w:p>
    <w:p w14:paraId="5F90B86C" w14:textId="77777777" w:rsidR="000065A0" w:rsidRPr="00591E46" w:rsidRDefault="000065A0" w:rsidP="006031A2">
      <w:pPr>
        <w:spacing w:line="240" w:lineRule="auto"/>
        <w:rPr>
          <w:noProof/>
          <w:szCs w:val="22"/>
          <w:lang w:val="mt-MT"/>
        </w:rPr>
      </w:pPr>
    </w:p>
    <w:p w14:paraId="4DFFF8E7" w14:textId="77777777" w:rsidR="000065A0" w:rsidRPr="00591E46" w:rsidRDefault="000065A0" w:rsidP="006031A2">
      <w:pPr>
        <w:spacing w:line="240" w:lineRule="auto"/>
        <w:rPr>
          <w:noProof/>
          <w:szCs w:val="22"/>
          <w:lang w:val="mt-MT"/>
        </w:rPr>
      </w:pPr>
    </w:p>
    <w:p w14:paraId="6FFC8CD5" w14:textId="77777777" w:rsidR="000065A0" w:rsidRPr="00591E46" w:rsidRDefault="000065A0" w:rsidP="006031A2">
      <w:pPr>
        <w:spacing w:line="240" w:lineRule="auto"/>
        <w:rPr>
          <w:noProof/>
          <w:szCs w:val="22"/>
          <w:lang w:val="mt-MT"/>
        </w:rPr>
      </w:pPr>
    </w:p>
    <w:p w14:paraId="46B3BC31" w14:textId="77777777" w:rsidR="000065A0" w:rsidRPr="00591E46" w:rsidRDefault="000065A0" w:rsidP="006031A2">
      <w:pPr>
        <w:spacing w:line="240" w:lineRule="auto"/>
        <w:rPr>
          <w:noProof/>
          <w:szCs w:val="22"/>
          <w:lang w:val="mt-MT"/>
        </w:rPr>
      </w:pPr>
    </w:p>
    <w:p w14:paraId="78478488" w14:textId="77777777" w:rsidR="000065A0" w:rsidRPr="00591E46" w:rsidRDefault="000065A0" w:rsidP="006031A2">
      <w:pPr>
        <w:spacing w:line="240" w:lineRule="auto"/>
        <w:rPr>
          <w:noProof/>
          <w:szCs w:val="22"/>
          <w:lang w:val="mt-MT"/>
        </w:rPr>
      </w:pPr>
    </w:p>
    <w:p w14:paraId="6AB4425A" w14:textId="77777777" w:rsidR="000065A0" w:rsidRPr="00591E46" w:rsidRDefault="000065A0" w:rsidP="006031A2">
      <w:pPr>
        <w:spacing w:line="240" w:lineRule="auto"/>
        <w:rPr>
          <w:noProof/>
          <w:szCs w:val="22"/>
          <w:lang w:val="mt-MT"/>
        </w:rPr>
      </w:pPr>
    </w:p>
    <w:p w14:paraId="206254BC" w14:textId="77777777" w:rsidR="000065A0" w:rsidRPr="00591E46" w:rsidRDefault="000065A0" w:rsidP="006031A2">
      <w:pPr>
        <w:spacing w:line="240" w:lineRule="auto"/>
        <w:rPr>
          <w:noProof/>
          <w:szCs w:val="22"/>
          <w:lang w:val="mt-MT"/>
        </w:rPr>
      </w:pPr>
    </w:p>
    <w:p w14:paraId="77596232" w14:textId="77777777" w:rsidR="000065A0" w:rsidRPr="00591E46" w:rsidRDefault="000065A0" w:rsidP="006031A2">
      <w:pPr>
        <w:spacing w:line="240" w:lineRule="auto"/>
        <w:rPr>
          <w:noProof/>
          <w:szCs w:val="22"/>
          <w:lang w:val="mt-MT"/>
        </w:rPr>
      </w:pPr>
    </w:p>
    <w:p w14:paraId="3B191751" w14:textId="77777777" w:rsidR="000065A0" w:rsidRPr="00591E46" w:rsidRDefault="000065A0" w:rsidP="006031A2">
      <w:pPr>
        <w:spacing w:line="240" w:lineRule="auto"/>
        <w:rPr>
          <w:noProof/>
          <w:szCs w:val="22"/>
          <w:lang w:val="mt-MT"/>
        </w:rPr>
      </w:pPr>
    </w:p>
    <w:p w14:paraId="4CA061B5" w14:textId="77777777" w:rsidR="000065A0" w:rsidRPr="00591E46" w:rsidRDefault="000065A0" w:rsidP="006031A2">
      <w:pPr>
        <w:spacing w:line="240" w:lineRule="auto"/>
        <w:rPr>
          <w:noProof/>
          <w:szCs w:val="22"/>
          <w:lang w:val="mt-MT"/>
        </w:rPr>
      </w:pPr>
    </w:p>
    <w:p w14:paraId="3FD12A15" w14:textId="77777777" w:rsidR="000065A0" w:rsidRPr="00591E46" w:rsidRDefault="000065A0" w:rsidP="006031A2">
      <w:pPr>
        <w:spacing w:line="240" w:lineRule="auto"/>
        <w:rPr>
          <w:noProof/>
          <w:szCs w:val="22"/>
          <w:lang w:val="mt-MT"/>
        </w:rPr>
      </w:pPr>
    </w:p>
    <w:p w14:paraId="56482C7D" w14:textId="77777777" w:rsidR="000065A0" w:rsidRPr="00591E46" w:rsidRDefault="000065A0" w:rsidP="006031A2">
      <w:pPr>
        <w:spacing w:line="240" w:lineRule="auto"/>
        <w:rPr>
          <w:noProof/>
          <w:szCs w:val="22"/>
          <w:lang w:val="mt-MT"/>
        </w:rPr>
      </w:pPr>
    </w:p>
    <w:p w14:paraId="29DF8E7A" w14:textId="77777777" w:rsidR="000065A0" w:rsidRPr="00591E46" w:rsidRDefault="000065A0" w:rsidP="006031A2">
      <w:pPr>
        <w:spacing w:line="240" w:lineRule="auto"/>
        <w:rPr>
          <w:noProof/>
          <w:szCs w:val="22"/>
          <w:lang w:val="mt-MT"/>
        </w:rPr>
      </w:pPr>
    </w:p>
    <w:p w14:paraId="0069BAB6" w14:textId="77777777" w:rsidR="000065A0" w:rsidRPr="00591E46" w:rsidRDefault="000065A0" w:rsidP="006031A2">
      <w:pPr>
        <w:spacing w:line="240" w:lineRule="auto"/>
        <w:rPr>
          <w:noProof/>
          <w:szCs w:val="22"/>
          <w:lang w:val="mt-MT"/>
        </w:rPr>
      </w:pPr>
    </w:p>
    <w:p w14:paraId="732C8A2B" w14:textId="77777777" w:rsidR="000065A0" w:rsidRPr="00591E46" w:rsidRDefault="000065A0" w:rsidP="006031A2">
      <w:pPr>
        <w:spacing w:line="240" w:lineRule="auto"/>
        <w:rPr>
          <w:noProof/>
          <w:szCs w:val="22"/>
          <w:lang w:val="mt-MT"/>
        </w:rPr>
      </w:pPr>
    </w:p>
    <w:p w14:paraId="0EBD7A5A" w14:textId="77777777" w:rsidR="000065A0" w:rsidRPr="00591E46" w:rsidRDefault="000065A0" w:rsidP="006031A2">
      <w:pPr>
        <w:spacing w:line="240" w:lineRule="auto"/>
        <w:rPr>
          <w:noProof/>
          <w:szCs w:val="22"/>
          <w:lang w:val="mt-MT"/>
        </w:rPr>
      </w:pPr>
    </w:p>
    <w:p w14:paraId="160B91C2" w14:textId="77777777" w:rsidR="000065A0" w:rsidRPr="00591E46" w:rsidRDefault="000065A0" w:rsidP="006031A2">
      <w:pPr>
        <w:spacing w:line="240" w:lineRule="auto"/>
        <w:rPr>
          <w:noProof/>
          <w:szCs w:val="22"/>
          <w:lang w:val="mt-MT"/>
        </w:rPr>
      </w:pPr>
    </w:p>
    <w:p w14:paraId="54E388C1" w14:textId="77777777" w:rsidR="000065A0" w:rsidRPr="00591E46" w:rsidRDefault="000065A0" w:rsidP="006031A2">
      <w:pPr>
        <w:spacing w:line="240" w:lineRule="auto"/>
        <w:rPr>
          <w:noProof/>
          <w:szCs w:val="22"/>
          <w:lang w:val="mt-MT"/>
        </w:rPr>
      </w:pPr>
    </w:p>
    <w:p w14:paraId="380246AE" w14:textId="77777777" w:rsidR="000065A0" w:rsidRPr="00591E46" w:rsidRDefault="000065A0" w:rsidP="006031A2">
      <w:pPr>
        <w:spacing w:line="240" w:lineRule="auto"/>
        <w:rPr>
          <w:noProof/>
          <w:szCs w:val="22"/>
          <w:lang w:val="mt-MT"/>
        </w:rPr>
      </w:pPr>
    </w:p>
    <w:p w14:paraId="4A5E50A2" w14:textId="77777777" w:rsidR="00DD64EF" w:rsidRPr="00591E46" w:rsidRDefault="00DD64EF" w:rsidP="006031A2">
      <w:pPr>
        <w:spacing w:line="240" w:lineRule="auto"/>
        <w:rPr>
          <w:noProof/>
          <w:szCs w:val="22"/>
          <w:lang w:val="mt-MT"/>
        </w:rPr>
      </w:pPr>
    </w:p>
    <w:p w14:paraId="1F484560" w14:textId="77777777" w:rsidR="008C2340" w:rsidRPr="00591E46" w:rsidRDefault="008C2340" w:rsidP="006031A2">
      <w:pPr>
        <w:spacing w:line="240" w:lineRule="auto"/>
        <w:rPr>
          <w:noProof/>
          <w:szCs w:val="22"/>
          <w:lang w:val="mt-MT"/>
        </w:rPr>
      </w:pPr>
    </w:p>
    <w:p w14:paraId="329A2448" w14:textId="77777777" w:rsidR="000065A0" w:rsidRPr="00591E46" w:rsidRDefault="000065A0" w:rsidP="006031A2">
      <w:pPr>
        <w:spacing w:line="240" w:lineRule="auto"/>
        <w:jc w:val="center"/>
        <w:rPr>
          <w:noProof/>
          <w:szCs w:val="22"/>
          <w:lang w:val="mt-MT"/>
        </w:rPr>
      </w:pPr>
      <w:r w:rsidRPr="00591E46">
        <w:rPr>
          <w:b/>
          <w:bCs/>
          <w:noProof/>
          <w:szCs w:val="22"/>
          <w:lang w:val="mt-MT"/>
        </w:rPr>
        <w:t>ANNESS II</w:t>
      </w:r>
    </w:p>
    <w:p w14:paraId="5E6E9EAB" w14:textId="77777777" w:rsidR="000065A0" w:rsidRPr="00591E46" w:rsidRDefault="000065A0" w:rsidP="006031A2">
      <w:pPr>
        <w:tabs>
          <w:tab w:val="clear" w:pos="567"/>
        </w:tabs>
        <w:spacing w:line="240" w:lineRule="auto"/>
        <w:ind w:right="1416"/>
        <w:rPr>
          <w:bCs/>
          <w:noProof/>
          <w:szCs w:val="22"/>
          <w:lang w:val="mt-MT"/>
        </w:rPr>
      </w:pPr>
    </w:p>
    <w:p w14:paraId="54C9EF05" w14:textId="545CF02B" w:rsidR="000065A0" w:rsidRPr="00591E46" w:rsidRDefault="000065A0" w:rsidP="006031A2">
      <w:pPr>
        <w:spacing w:line="240" w:lineRule="auto"/>
        <w:ind w:left="1701" w:right="1416" w:hanging="567"/>
        <w:rPr>
          <w:b/>
          <w:bCs/>
          <w:noProof/>
          <w:szCs w:val="22"/>
          <w:lang w:val="mt-MT"/>
        </w:rPr>
      </w:pPr>
      <w:r w:rsidRPr="00591E46">
        <w:rPr>
          <w:b/>
          <w:bCs/>
          <w:noProof/>
          <w:szCs w:val="22"/>
          <w:lang w:val="mt-MT"/>
        </w:rPr>
        <w:t>A.</w:t>
      </w:r>
      <w:r w:rsidRPr="00591E46">
        <w:rPr>
          <w:b/>
          <w:bCs/>
          <w:noProof/>
          <w:szCs w:val="22"/>
          <w:lang w:val="mt-MT"/>
        </w:rPr>
        <w:tab/>
        <w:t>MANIFATTUR</w:t>
      </w:r>
      <w:r w:rsidR="003B5684">
        <w:rPr>
          <w:b/>
          <w:bCs/>
          <w:noProof/>
          <w:szCs w:val="22"/>
          <w:lang w:val="mt-MT"/>
        </w:rPr>
        <w:t>I</w:t>
      </w:r>
      <w:r w:rsidRPr="00591E46">
        <w:rPr>
          <w:b/>
          <w:bCs/>
          <w:noProof/>
          <w:szCs w:val="22"/>
          <w:lang w:val="mt-MT"/>
        </w:rPr>
        <w:t xml:space="preserve"> RESPONSABBLI GĦALL-ĦRUĠ TAL-LOTT</w:t>
      </w:r>
    </w:p>
    <w:p w14:paraId="61E3780B" w14:textId="77777777" w:rsidR="00DD64EF" w:rsidRPr="00591E46" w:rsidRDefault="00DD64EF" w:rsidP="006031A2">
      <w:pPr>
        <w:tabs>
          <w:tab w:val="clear" w:pos="567"/>
        </w:tabs>
        <w:spacing w:line="240" w:lineRule="auto"/>
        <w:ind w:right="1416"/>
        <w:rPr>
          <w:bCs/>
          <w:noProof/>
          <w:szCs w:val="22"/>
          <w:lang w:val="mt-MT"/>
        </w:rPr>
      </w:pPr>
    </w:p>
    <w:p w14:paraId="6E81270B" w14:textId="77777777" w:rsidR="00E2054A" w:rsidRPr="00591E46" w:rsidRDefault="000065A0" w:rsidP="006031A2">
      <w:pPr>
        <w:spacing w:line="240" w:lineRule="auto"/>
        <w:ind w:left="1701" w:hanging="567"/>
        <w:rPr>
          <w:b/>
          <w:szCs w:val="24"/>
          <w:lang w:val="mt-MT"/>
        </w:rPr>
      </w:pPr>
      <w:r w:rsidRPr="00591E46">
        <w:rPr>
          <w:b/>
          <w:noProof/>
          <w:szCs w:val="22"/>
          <w:lang w:val="mt-MT"/>
        </w:rPr>
        <w:t>B.</w:t>
      </w:r>
      <w:r w:rsidRPr="00591E46">
        <w:rPr>
          <w:b/>
          <w:noProof/>
          <w:szCs w:val="22"/>
          <w:lang w:val="mt-MT"/>
        </w:rPr>
        <w:tab/>
      </w:r>
      <w:r w:rsidR="00E2054A" w:rsidRPr="00591E46">
        <w:rPr>
          <w:b/>
          <w:szCs w:val="24"/>
          <w:lang w:val="mt-MT"/>
        </w:rPr>
        <w:t>KONDIZZJONIJI</w:t>
      </w:r>
      <w:smartTag w:uri="urn:schemas-microsoft-com:office:smarttags" w:element="PlaceName">
        <w:r w:rsidR="00E2054A" w:rsidRPr="00591E46">
          <w:rPr>
            <w:b/>
            <w:szCs w:val="24"/>
            <w:lang w:val="mt-MT"/>
          </w:rPr>
          <w:t>ET</w:t>
        </w:r>
      </w:smartTag>
      <w:r w:rsidR="00E2054A" w:rsidRPr="00591E46">
        <w:rPr>
          <w:b/>
          <w:szCs w:val="24"/>
          <w:lang w:val="mt-MT"/>
        </w:rPr>
        <w:t xml:space="preserve"> JEW RESTRIZZJONI</w:t>
      </w:r>
      <w:r w:rsidR="005C3D57" w:rsidRPr="00591E46">
        <w:rPr>
          <w:b/>
          <w:szCs w:val="24"/>
          <w:lang w:val="mt-MT"/>
        </w:rPr>
        <w:t>JIET</w:t>
      </w:r>
      <w:r w:rsidR="00E2054A" w:rsidRPr="00591E46">
        <w:rPr>
          <w:b/>
          <w:szCs w:val="24"/>
          <w:lang w:val="mt-MT"/>
        </w:rPr>
        <w:t xml:space="preserve"> RIGWARD IL-PROVVISTA U L-UŻU</w:t>
      </w:r>
    </w:p>
    <w:p w14:paraId="6BC3C429" w14:textId="77777777" w:rsidR="00E2054A" w:rsidRPr="00591E46" w:rsidRDefault="00E2054A" w:rsidP="006031A2">
      <w:pPr>
        <w:spacing w:line="240" w:lineRule="auto"/>
        <w:rPr>
          <w:szCs w:val="24"/>
          <w:lang w:val="mt-MT"/>
        </w:rPr>
      </w:pPr>
    </w:p>
    <w:p w14:paraId="504939C7" w14:textId="62BB32A2" w:rsidR="000065A0" w:rsidRPr="00591E46" w:rsidRDefault="00747DE6" w:rsidP="006031A2">
      <w:pPr>
        <w:spacing w:line="240" w:lineRule="auto"/>
        <w:ind w:left="1701" w:hanging="567"/>
        <w:rPr>
          <w:b/>
          <w:bCs/>
          <w:szCs w:val="24"/>
          <w:lang w:val="mt-MT"/>
        </w:rPr>
      </w:pPr>
      <w:r w:rsidRPr="00591E46">
        <w:rPr>
          <w:b/>
          <w:bCs/>
          <w:noProof/>
          <w:szCs w:val="24"/>
          <w:lang w:val="mt-MT"/>
        </w:rPr>
        <w:t>C</w:t>
      </w:r>
      <w:r w:rsidR="00E2054A" w:rsidRPr="00591E46">
        <w:rPr>
          <w:b/>
          <w:bCs/>
          <w:noProof/>
          <w:szCs w:val="24"/>
          <w:lang w:val="mt-MT"/>
        </w:rPr>
        <w:t>.</w:t>
      </w:r>
      <w:r w:rsidR="00E2054A" w:rsidRPr="00591E46">
        <w:rPr>
          <w:b/>
          <w:bCs/>
          <w:noProof/>
          <w:szCs w:val="24"/>
          <w:lang w:val="mt-MT"/>
        </w:rPr>
        <w:tab/>
      </w:r>
      <w:r w:rsidR="00E2054A" w:rsidRPr="00591E46">
        <w:rPr>
          <w:b/>
          <w:bCs/>
          <w:szCs w:val="24"/>
          <w:lang w:val="mt-MT"/>
        </w:rPr>
        <w:t>KONDIZZJONIJIET</w:t>
      </w:r>
      <w:r w:rsidR="00806BEE" w:rsidRPr="00591E46">
        <w:rPr>
          <w:b/>
          <w:bCs/>
          <w:szCs w:val="24"/>
          <w:lang w:val="mt-MT"/>
        </w:rPr>
        <w:t xml:space="preserve"> U REKWIŻITI</w:t>
      </w:r>
      <w:r w:rsidR="00E2054A" w:rsidRPr="00591E46">
        <w:rPr>
          <w:b/>
          <w:bCs/>
          <w:szCs w:val="24"/>
          <w:lang w:val="mt-MT"/>
        </w:rPr>
        <w:t xml:space="preserve"> OĦRA TAL-AWTORIZZAZZJONI GĦAT-TQEGĦID FIS-SUQ</w:t>
      </w:r>
    </w:p>
    <w:p w14:paraId="243A5BE4" w14:textId="77777777" w:rsidR="001D39A4" w:rsidRPr="00591E46" w:rsidRDefault="001D39A4" w:rsidP="006031A2">
      <w:pPr>
        <w:tabs>
          <w:tab w:val="clear" w:pos="567"/>
        </w:tabs>
        <w:spacing w:line="240" w:lineRule="auto"/>
        <w:rPr>
          <w:bCs/>
          <w:szCs w:val="24"/>
          <w:lang w:val="mt-MT"/>
        </w:rPr>
      </w:pPr>
    </w:p>
    <w:p w14:paraId="6DE3F013" w14:textId="77777777" w:rsidR="001D39A4" w:rsidRPr="00591E46" w:rsidRDefault="001D39A4" w:rsidP="006031A2">
      <w:pPr>
        <w:suppressLineNumbers/>
        <w:ind w:left="1701" w:right="850" w:hanging="567"/>
        <w:rPr>
          <w:b/>
          <w:caps/>
          <w:szCs w:val="24"/>
          <w:lang w:val="mt-MT"/>
        </w:rPr>
      </w:pPr>
      <w:r w:rsidRPr="00591E46">
        <w:rPr>
          <w:b/>
          <w:noProof/>
          <w:szCs w:val="24"/>
          <w:lang w:val="mt-MT"/>
        </w:rPr>
        <w:t>D.</w:t>
      </w:r>
      <w:r w:rsidRPr="00591E46">
        <w:rPr>
          <w:b/>
          <w:szCs w:val="24"/>
          <w:lang w:val="mt-MT"/>
        </w:rPr>
        <w:tab/>
      </w:r>
      <w:r w:rsidRPr="00591E46">
        <w:rPr>
          <w:b/>
          <w:caps/>
          <w:szCs w:val="24"/>
          <w:lang w:val="mt-MT"/>
        </w:rPr>
        <w:t xml:space="preserve">KOndizzjonijiet jew restrizzjonijiet fir-rigward tal-użu siGur u </w:t>
      </w:r>
      <w:r w:rsidR="009319BE" w:rsidRPr="00591E46">
        <w:rPr>
          <w:b/>
          <w:caps/>
          <w:szCs w:val="24"/>
          <w:lang w:val="mt-MT" w:bidi="mt-MT"/>
        </w:rPr>
        <w:t>effettiv</w:t>
      </w:r>
      <w:r w:rsidRPr="00591E46">
        <w:rPr>
          <w:b/>
          <w:caps/>
          <w:szCs w:val="24"/>
          <w:lang w:val="mt-MT"/>
        </w:rPr>
        <w:t xml:space="preserve"> tal-prodott mediċinali</w:t>
      </w:r>
    </w:p>
    <w:p w14:paraId="5C7DF639" w14:textId="77777777" w:rsidR="001D39A4" w:rsidRPr="00591E46" w:rsidRDefault="001D39A4" w:rsidP="006031A2">
      <w:pPr>
        <w:tabs>
          <w:tab w:val="clear" w:pos="567"/>
        </w:tabs>
        <w:spacing w:line="240" w:lineRule="auto"/>
        <w:rPr>
          <w:bCs/>
          <w:noProof/>
          <w:szCs w:val="22"/>
          <w:lang w:val="mt-MT"/>
        </w:rPr>
      </w:pPr>
    </w:p>
    <w:p w14:paraId="675BC325" w14:textId="0C7682F5" w:rsidR="000065A0" w:rsidRPr="00591E46" w:rsidRDefault="000065A0" w:rsidP="006031A2">
      <w:pPr>
        <w:tabs>
          <w:tab w:val="clear" w:pos="567"/>
          <w:tab w:val="left" w:pos="0"/>
        </w:tabs>
        <w:spacing w:line="240" w:lineRule="auto"/>
        <w:ind w:left="567" w:hanging="567"/>
        <w:outlineLvl w:val="0"/>
        <w:rPr>
          <w:noProof/>
          <w:szCs w:val="22"/>
          <w:lang w:val="it-IT"/>
        </w:rPr>
      </w:pPr>
      <w:r w:rsidRPr="00591E46">
        <w:rPr>
          <w:noProof/>
          <w:szCs w:val="22"/>
          <w:lang w:val="mt-MT"/>
        </w:rPr>
        <w:br w:type="page"/>
      </w:r>
      <w:r w:rsidRPr="00591E46">
        <w:rPr>
          <w:b/>
          <w:noProof/>
          <w:szCs w:val="22"/>
          <w:lang w:val="it-IT"/>
        </w:rPr>
        <w:lastRenderedPageBreak/>
        <w:t>A.</w:t>
      </w:r>
      <w:r w:rsidRPr="00591E46">
        <w:rPr>
          <w:b/>
          <w:noProof/>
          <w:szCs w:val="22"/>
          <w:lang w:val="it-IT"/>
        </w:rPr>
        <w:tab/>
      </w:r>
      <w:r w:rsidR="001D2017" w:rsidRPr="00591E46">
        <w:rPr>
          <w:b/>
          <w:bCs/>
          <w:noProof/>
          <w:szCs w:val="22"/>
          <w:lang w:val="it-IT"/>
        </w:rPr>
        <w:t>MANIFATTUR</w:t>
      </w:r>
      <w:r w:rsidR="003B5684">
        <w:rPr>
          <w:b/>
          <w:bCs/>
          <w:noProof/>
          <w:szCs w:val="22"/>
          <w:lang w:val="it-IT"/>
        </w:rPr>
        <w:t>I</w:t>
      </w:r>
      <w:r w:rsidR="001D2017" w:rsidRPr="00591E46">
        <w:rPr>
          <w:b/>
          <w:bCs/>
          <w:noProof/>
          <w:szCs w:val="22"/>
          <w:lang w:val="it-IT"/>
        </w:rPr>
        <w:t xml:space="preserve"> RESPONSABBLI GĦALL-ĦRUĠ TAL-LOTT</w:t>
      </w:r>
    </w:p>
    <w:p w14:paraId="465A457F" w14:textId="77777777" w:rsidR="000065A0" w:rsidRPr="00591E46" w:rsidRDefault="000065A0" w:rsidP="006031A2">
      <w:pPr>
        <w:spacing w:line="240" w:lineRule="auto"/>
        <w:ind w:right="1416"/>
        <w:rPr>
          <w:noProof/>
          <w:szCs w:val="22"/>
          <w:lang w:val="it-IT"/>
        </w:rPr>
      </w:pPr>
    </w:p>
    <w:p w14:paraId="1028F7ED" w14:textId="398AA29B" w:rsidR="001D2017" w:rsidRPr="00591E46" w:rsidRDefault="001D2017" w:rsidP="006031A2">
      <w:pPr>
        <w:spacing w:line="240" w:lineRule="auto"/>
        <w:rPr>
          <w:noProof/>
          <w:szCs w:val="22"/>
          <w:u w:val="single"/>
          <w:lang w:val="it-IT"/>
        </w:rPr>
      </w:pPr>
      <w:r w:rsidRPr="00591E46">
        <w:rPr>
          <w:noProof/>
          <w:szCs w:val="22"/>
          <w:u w:val="single"/>
          <w:lang w:val="it-IT"/>
        </w:rPr>
        <w:t>Isem u indirizz tal-manifattur</w:t>
      </w:r>
      <w:r w:rsidR="003B5684">
        <w:rPr>
          <w:noProof/>
          <w:szCs w:val="22"/>
          <w:u w:val="single"/>
          <w:lang w:val="it-IT"/>
        </w:rPr>
        <w:t>i</w:t>
      </w:r>
      <w:r w:rsidRPr="00591E46">
        <w:rPr>
          <w:noProof/>
          <w:szCs w:val="22"/>
          <w:u w:val="single"/>
          <w:lang w:val="it-IT"/>
        </w:rPr>
        <w:t xml:space="preserve"> responsabbli għall-ħruġ tal-lott</w:t>
      </w:r>
    </w:p>
    <w:p w14:paraId="411AC88D" w14:textId="77777777" w:rsidR="00886002" w:rsidRPr="00AB51DA" w:rsidRDefault="00886002" w:rsidP="00886002">
      <w:pPr>
        <w:keepNext/>
        <w:spacing w:line="240" w:lineRule="auto"/>
        <w:rPr>
          <w:snapToGrid/>
          <w:szCs w:val="22"/>
          <w:lang w:val="mt-MT" w:eastAsia="en-US"/>
        </w:rPr>
      </w:pPr>
      <w:bookmarkStart w:id="16" w:name="_Hlk104979427"/>
    </w:p>
    <w:p w14:paraId="7E687012" w14:textId="77777777" w:rsidR="008F2EEC" w:rsidRPr="007C6FF6" w:rsidRDefault="008F2EEC" w:rsidP="008F2EEC">
      <w:pPr>
        <w:tabs>
          <w:tab w:val="clear" w:pos="567"/>
        </w:tabs>
        <w:spacing w:line="240" w:lineRule="auto"/>
        <w:rPr>
          <w:i/>
          <w:iCs/>
          <w:szCs w:val="22"/>
          <w:u w:val="single"/>
          <w:lang w:val="mt-MT"/>
        </w:rPr>
      </w:pPr>
      <w:bookmarkStart w:id="17" w:name="_Hlk104978986"/>
      <w:r w:rsidRPr="007C6FF6">
        <w:rPr>
          <w:i/>
          <w:iCs/>
          <w:szCs w:val="22"/>
          <w:u w:val="single"/>
          <w:lang w:val="mt-MT"/>
        </w:rPr>
        <w:t>Gilenya 0.25 mg kapsuli iebsa</w:t>
      </w:r>
    </w:p>
    <w:p w14:paraId="1C9D96E5" w14:textId="31AA4CB5" w:rsidR="00886002" w:rsidRPr="00560942" w:rsidRDefault="00886002" w:rsidP="00886002">
      <w:pPr>
        <w:pStyle w:val="NormalAgency"/>
        <w:rPr>
          <w:rFonts w:ascii="Times New Roman" w:hAnsi="Times New Roman" w:cs="Times New Roman"/>
          <w:iCs/>
          <w:sz w:val="22"/>
          <w:szCs w:val="22"/>
          <w:lang w:val="mt-MT"/>
        </w:rPr>
      </w:pPr>
      <w:r w:rsidRPr="00560942">
        <w:rPr>
          <w:rFonts w:ascii="Times New Roman" w:hAnsi="Times New Roman" w:cs="Times New Roman"/>
          <w:iCs/>
          <w:sz w:val="22"/>
          <w:szCs w:val="22"/>
          <w:lang w:val="mt-MT"/>
        </w:rPr>
        <w:t>Lek Pharmaceuticals d.d.</w:t>
      </w:r>
    </w:p>
    <w:p w14:paraId="64B2818B" w14:textId="77777777" w:rsidR="00886002" w:rsidRPr="00560942" w:rsidRDefault="00886002" w:rsidP="00886002">
      <w:pPr>
        <w:pStyle w:val="NormalAgency"/>
        <w:rPr>
          <w:rFonts w:ascii="Times New Roman" w:hAnsi="Times New Roman" w:cs="Times New Roman"/>
          <w:iCs/>
          <w:sz w:val="22"/>
          <w:szCs w:val="22"/>
          <w:lang w:val="mt-MT"/>
        </w:rPr>
      </w:pPr>
      <w:r w:rsidRPr="00560942">
        <w:rPr>
          <w:rFonts w:ascii="Times New Roman" w:hAnsi="Times New Roman" w:cs="Times New Roman"/>
          <w:iCs/>
          <w:sz w:val="22"/>
          <w:szCs w:val="22"/>
          <w:lang w:val="mt-MT"/>
        </w:rPr>
        <w:t>Verovskova Ulica 57</w:t>
      </w:r>
    </w:p>
    <w:p w14:paraId="2F208DBC" w14:textId="77777777" w:rsidR="00886002" w:rsidRPr="00560942" w:rsidRDefault="00886002" w:rsidP="00886002">
      <w:pPr>
        <w:pStyle w:val="NormalAgency"/>
        <w:rPr>
          <w:rFonts w:ascii="Times New Roman" w:hAnsi="Times New Roman" w:cs="Times New Roman"/>
          <w:iCs/>
          <w:sz w:val="22"/>
          <w:szCs w:val="22"/>
          <w:lang w:val="mt-MT"/>
        </w:rPr>
      </w:pPr>
      <w:r w:rsidRPr="00560942">
        <w:rPr>
          <w:rFonts w:ascii="Times New Roman" w:hAnsi="Times New Roman" w:cs="Times New Roman"/>
          <w:iCs/>
          <w:sz w:val="22"/>
          <w:szCs w:val="22"/>
          <w:lang w:val="mt-MT"/>
        </w:rPr>
        <w:t>Ljubljana, 1526</w:t>
      </w:r>
    </w:p>
    <w:bookmarkEnd w:id="17"/>
    <w:p w14:paraId="63221DE7" w14:textId="77777777" w:rsidR="00886002" w:rsidRDefault="00886002" w:rsidP="00886002">
      <w:pPr>
        <w:tabs>
          <w:tab w:val="clear" w:pos="567"/>
          <w:tab w:val="left" w:pos="708"/>
        </w:tabs>
        <w:autoSpaceDE w:val="0"/>
        <w:autoSpaceDN w:val="0"/>
        <w:adjustRightInd w:val="0"/>
        <w:spacing w:line="240" w:lineRule="auto"/>
        <w:ind w:right="120"/>
        <w:rPr>
          <w:snapToGrid/>
          <w:color w:val="000000"/>
          <w:szCs w:val="22"/>
          <w:lang w:val="es-ES" w:eastAsia="en-US"/>
        </w:rPr>
      </w:pPr>
      <w:r>
        <w:rPr>
          <w:color w:val="000000"/>
          <w:szCs w:val="22"/>
          <w:lang w:val="es-ES"/>
        </w:rPr>
        <w:t>Slovenja</w:t>
      </w:r>
    </w:p>
    <w:p w14:paraId="38C24A3D" w14:textId="77777777" w:rsidR="00750F70" w:rsidRPr="001070BE" w:rsidRDefault="00750F70" w:rsidP="00750F70">
      <w:pPr>
        <w:pStyle w:val="NormalAgency"/>
        <w:rPr>
          <w:rFonts w:ascii="Times New Roman" w:hAnsi="Times New Roman" w:cs="Times New Roman"/>
          <w:iCs/>
          <w:sz w:val="22"/>
          <w:szCs w:val="22"/>
          <w:lang w:val="en-US"/>
        </w:rPr>
      </w:pPr>
    </w:p>
    <w:p w14:paraId="10A6CF71" w14:textId="77777777" w:rsidR="00750F70" w:rsidRPr="008E2715" w:rsidRDefault="00750F70" w:rsidP="00750F70">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Novartis Pharmaceutical Manufacturing LLC</w:t>
      </w:r>
    </w:p>
    <w:p w14:paraId="6A70EE40" w14:textId="77777777" w:rsidR="00750F70" w:rsidRPr="008E2715" w:rsidRDefault="00750F70" w:rsidP="00750F70">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Verovskova Ulica 57</w:t>
      </w:r>
    </w:p>
    <w:p w14:paraId="0971030A" w14:textId="77777777" w:rsidR="00750F70" w:rsidRPr="008E2715" w:rsidRDefault="00750F70" w:rsidP="00750F70">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Ljubljana, 1000</w:t>
      </w:r>
    </w:p>
    <w:p w14:paraId="4F8E5ECA" w14:textId="36E513C4" w:rsidR="00750F70" w:rsidRPr="008E2715" w:rsidRDefault="00750F70" w:rsidP="00750F70">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Sloven</w:t>
      </w:r>
      <w:r>
        <w:rPr>
          <w:rFonts w:ascii="Times New Roman" w:hAnsi="Times New Roman" w:cs="Times New Roman"/>
          <w:iCs/>
          <w:sz w:val="22"/>
          <w:szCs w:val="22"/>
          <w:lang w:val="en-US"/>
        </w:rPr>
        <w:t>j</w:t>
      </w:r>
      <w:r w:rsidRPr="008E2715">
        <w:rPr>
          <w:rFonts w:ascii="Times New Roman" w:hAnsi="Times New Roman" w:cs="Times New Roman"/>
          <w:iCs/>
          <w:sz w:val="22"/>
          <w:szCs w:val="22"/>
          <w:lang w:val="en-US"/>
        </w:rPr>
        <w:t>a</w:t>
      </w:r>
    </w:p>
    <w:p w14:paraId="2AC8F374" w14:textId="77777777" w:rsidR="008F2EEC" w:rsidRDefault="008F2EEC" w:rsidP="008F2EEC">
      <w:pPr>
        <w:tabs>
          <w:tab w:val="clear" w:pos="567"/>
          <w:tab w:val="left" w:pos="708"/>
        </w:tabs>
        <w:spacing w:line="240" w:lineRule="auto"/>
        <w:rPr>
          <w:szCs w:val="22"/>
          <w:lang w:val="mt-MT"/>
        </w:rPr>
      </w:pPr>
    </w:p>
    <w:p w14:paraId="7A3084ED" w14:textId="77777777" w:rsidR="008F2EEC" w:rsidRPr="009140BA" w:rsidRDefault="008F2EEC" w:rsidP="008F2EEC">
      <w:pPr>
        <w:keepNext/>
        <w:rPr>
          <w:rFonts w:eastAsia="Aptos"/>
          <w:szCs w:val="22"/>
          <w:lang w:val="mt-MT" w:eastAsia="de-CH"/>
        </w:rPr>
      </w:pPr>
      <w:bookmarkStart w:id="18" w:name="_Hlk172708909"/>
      <w:r w:rsidRPr="009140BA">
        <w:rPr>
          <w:rFonts w:eastAsia="Aptos"/>
          <w:szCs w:val="22"/>
          <w:lang w:val="mt-MT" w:eastAsia="de-CH"/>
        </w:rPr>
        <w:t>Novartis Pharma GmbH</w:t>
      </w:r>
    </w:p>
    <w:p w14:paraId="3268657E" w14:textId="77777777" w:rsidR="008F2EEC" w:rsidRPr="009140BA" w:rsidRDefault="008F2EEC" w:rsidP="008F2EEC">
      <w:pPr>
        <w:keepNext/>
        <w:rPr>
          <w:rFonts w:eastAsia="Aptos"/>
          <w:szCs w:val="22"/>
          <w:lang w:val="mt-MT" w:eastAsia="de-CH"/>
        </w:rPr>
      </w:pPr>
      <w:r w:rsidRPr="009140BA">
        <w:rPr>
          <w:rFonts w:eastAsia="Aptos"/>
          <w:szCs w:val="22"/>
          <w:lang w:val="mt-MT" w:eastAsia="de-CH"/>
        </w:rPr>
        <w:t>Sophie-Germain-Strasse 10</w:t>
      </w:r>
    </w:p>
    <w:p w14:paraId="6A0A741A" w14:textId="77777777" w:rsidR="008F2EEC" w:rsidRPr="009140BA" w:rsidRDefault="008F2EEC" w:rsidP="008F2EEC">
      <w:pPr>
        <w:keepNext/>
        <w:rPr>
          <w:rFonts w:eastAsia="Aptos"/>
          <w:szCs w:val="22"/>
          <w:lang w:val="mt-MT" w:eastAsia="de-CH"/>
        </w:rPr>
      </w:pPr>
      <w:r w:rsidRPr="009140BA">
        <w:rPr>
          <w:rFonts w:eastAsia="Aptos"/>
          <w:szCs w:val="22"/>
          <w:lang w:val="mt-MT" w:eastAsia="de-CH"/>
        </w:rPr>
        <w:t>90443 Nuremberg</w:t>
      </w:r>
    </w:p>
    <w:p w14:paraId="2E1507C7" w14:textId="77777777" w:rsidR="008F2EEC" w:rsidRDefault="008F2EEC" w:rsidP="008F2EEC">
      <w:pPr>
        <w:tabs>
          <w:tab w:val="clear" w:pos="567"/>
          <w:tab w:val="left" w:pos="708"/>
        </w:tabs>
        <w:spacing w:line="240" w:lineRule="auto"/>
        <w:rPr>
          <w:szCs w:val="22"/>
          <w:lang w:val="mt-MT"/>
        </w:rPr>
      </w:pPr>
      <w:r w:rsidRPr="009140BA">
        <w:rPr>
          <w:szCs w:val="22"/>
          <w:lang w:val="mt-MT"/>
        </w:rPr>
        <w:t>Il-Ġermanja</w:t>
      </w:r>
      <w:bookmarkEnd w:id="18"/>
    </w:p>
    <w:p w14:paraId="77D81A35" w14:textId="77777777" w:rsidR="008F2EEC" w:rsidRDefault="008F2EEC" w:rsidP="008F2EEC">
      <w:pPr>
        <w:tabs>
          <w:tab w:val="clear" w:pos="567"/>
          <w:tab w:val="left" w:pos="708"/>
        </w:tabs>
        <w:spacing w:line="240" w:lineRule="auto"/>
        <w:rPr>
          <w:szCs w:val="22"/>
          <w:lang w:val="mt-MT"/>
        </w:rPr>
      </w:pPr>
    </w:p>
    <w:p w14:paraId="387256F2" w14:textId="77777777" w:rsidR="008F2EEC" w:rsidRPr="007C6FF6" w:rsidRDefault="008F2EEC" w:rsidP="008F2EEC">
      <w:pPr>
        <w:tabs>
          <w:tab w:val="clear" w:pos="567"/>
        </w:tabs>
        <w:spacing w:line="240" w:lineRule="auto"/>
        <w:rPr>
          <w:i/>
          <w:iCs/>
          <w:szCs w:val="22"/>
          <w:u w:val="single"/>
          <w:lang w:val="mt-MT"/>
        </w:rPr>
      </w:pPr>
      <w:r w:rsidRPr="007C6FF6">
        <w:rPr>
          <w:i/>
          <w:iCs/>
          <w:szCs w:val="22"/>
          <w:u w:val="single"/>
          <w:lang w:val="mt-MT"/>
        </w:rPr>
        <w:t>Gilenya 0.5 mg kapsuli iebsa</w:t>
      </w:r>
    </w:p>
    <w:p w14:paraId="157E46C7" w14:textId="77777777" w:rsidR="008F2EEC" w:rsidRPr="009140BA" w:rsidRDefault="008F2EEC" w:rsidP="008F2EEC">
      <w:pPr>
        <w:numPr>
          <w:ilvl w:val="12"/>
          <w:numId w:val="0"/>
        </w:numPr>
        <w:tabs>
          <w:tab w:val="clear" w:pos="567"/>
        </w:tabs>
        <w:spacing w:line="240" w:lineRule="auto"/>
        <w:rPr>
          <w:szCs w:val="22"/>
          <w:lang w:val="mt-MT"/>
        </w:rPr>
      </w:pPr>
      <w:r w:rsidRPr="009140BA">
        <w:rPr>
          <w:szCs w:val="22"/>
          <w:lang w:val="mt-MT"/>
        </w:rPr>
        <w:t>Novartis Farmacéutica, S.A.</w:t>
      </w:r>
    </w:p>
    <w:p w14:paraId="286DF100" w14:textId="77777777" w:rsidR="008F2EEC" w:rsidRPr="002812C3" w:rsidRDefault="008F2EEC" w:rsidP="008F2EEC">
      <w:pPr>
        <w:numPr>
          <w:ilvl w:val="12"/>
          <w:numId w:val="0"/>
        </w:numPr>
        <w:tabs>
          <w:tab w:val="clear" w:pos="567"/>
        </w:tabs>
        <w:spacing w:line="240" w:lineRule="auto"/>
        <w:ind w:right="-2"/>
        <w:rPr>
          <w:szCs w:val="22"/>
          <w:lang w:val="es-ES"/>
        </w:rPr>
      </w:pPr>
      <w:r w:rsidRPr="002812C3">
        <w:rPr>
          <w:szCs w:val="22"/>
          <w:lang w:val="es-ES"/>
        </w:rPr>
        <w:t>Gran Via de les Corts Catalanes, 764</w:t>
      </w:r>
    </w:p>
    <w:p w14:paraId="1CC34307" w14:textId="77777777" w:rsidR="008F2EEC" w:rsidRPr="002812C3" w:rsidRDefault="008F2EEC" w:rsidP="008F2EEC">
      <w:pPr>
        <w:numPr>
          <w:ilvl w:val="12"/>
          <w:numId w:val="0"/>
        </w:numPr>
        <w:tabs>
          <w:tab w:val="clear" w:pos="567"/>
        </w:tabs>
        <w:spacing w:line="240" w:lineRule="auto"/>
        <w:ind w:right="-2"/>
        <w:rPr>
          <w:szCs w:val="22"/>
          <w:lang w:val="es-ES"/>
        </w:rPr>
      </w:pPr>
      <w:r w:rsidRPr="002812C3">
        <w:rPr>
          <w:szCs w:val="22"/>
          <w:lang w:val="es-ES"/>
        </w:rPr>
        <w:t>08013 Barcelona</w:t>
      </w:r>
    </w:p>
    <w:p w14:paraId="09EF1599" w14:textId="77777777" w:rsidR="008F2EEC" w:rsidRPr="009F3F84" w:rsidRDefault="008F2EEC" w:rsidP="008F2EEC">
      <w:pPr>
        <w:numPr>
          <w:ilvl w:val="12"/>
          <w:numId w:val="0"/>
        </w:numPr>
        <w:tabs>
          <w:tab w:val="clear" w:pos="567"/>
        </w:tabs>
        <w:spacing w:line="240" w:lineRule="auto"/>
        <w:ind w:right="-2"/>
        <w:rPr>
          <w:szCs w:val="22"/>
        </w:rPr>
      </w:pPr>
      <w:r w:rsidRPr="009F3F84">
        <w:t>Spanja</w:t>
      </w:r>
    </w:p>
    <w:p w14:paraId="341C4EF2" w14:textId="77777777" w:rsidR="008F2EEC" w:rsidRDefault="008F2EEC" w:rsidP="008F2EEC">
      <w:pPr>
        <w:tabs>
          <w:tab w:val="clear" w:pos="567"/>
          <w:tab w:val="left" w:pos="708"/>
        </w:tabs>
        <w:spacing w:line="240" w:lineRule="auto"/>
        <w:rPr>
          <w:szCs w:val="22"/>
          <w:lang w:val="mt-MT"/>
        </w:rPr>
      </w:pPr>
    </w:p>
    <w:p w14:paraId="2FFDC647" w14:textId="77777777" w:rsidR="008F2EEC" w:rsidRPr="00560942" w:rsidRDefault="008F2EEC" w:rsidP="008F2EEC">
      <w:pPr>
        <w:pStyle w:val="NormalAgency"/>
        <w:rPr>
          <w:rFonts w:ascii="Times New Roman" w:hAnsi="Times New Roman" w:cs="Times New Roman"/>
          <w:iCs/>
          <w:sz w:val="22"/>
          <w:szCs w:val="22"/>
          <w:lang w:val="mt-MT"/>
        </w:rPr>
      </w:pPr>
      <w:r w:rsidRPr="00560942">
        <w:rPr>
          <w:rFonts w:ascii="Times New Roman" w:hAnsi="Times New Roman" w:cs="Times New Roman"/>
          <w:iCs/>
          <w:sz w:val="22"/>
          <w:szCs w:val="22"/>
          <w:lang w:val="mt-MT"/>
        </w:rPr>
        <w:t>Lek Pharmaceuticals d.d.</w:t>
      </w:r>
    </w:p>
    <w:p w14:paraId="35AC6869" w14:textId="77777777" w:rsidR="008F2EEC" w:rsidRPr="00560942" w:rsidRDefault="008F2EEC" w:rsidP="008F2EEC">
      <w:pPr>
        <w:pStyle w:val="NormalAgency"/>
        <w:rPr>
          <w:rFonts w:ascii="Times New Roman" w:hAnsi="Times New Roman" w:cs="Times New Roman"/>
          <w:iCs/>
          <w:sz w:val="22"/>
          <w:szCs w:val="22"/>
          <w:lang w:val="mt-MT"/>
        </w:rPr>
      </w:pPr>
      <w:r w:rsidRPr="00560942">
        <w:rPr>
          <w:rFonts w:ascii="Times New Roman" w:hAnsi="Times New Roman" w:cs="Times New Roman"/>
          <w:iCs/>
          <w:sz w:val="22"/>
          <w:szCs w:val="22"/>
          <w:lang w:val="mt-MT"/>
        </w:rPr>
        <w:t>Verovskova Ulica 57</w:t>
      </w:r>
    </w:p>
    <w:p w14:paraId="322E5D16" w14:textId="77777777" w:rsidR="008F2EEC" w:rsidRPr="00560942" w:rsidRDefault="008F2EEC" w:rsidP="008F2EEC">
      <w:pPr>
        <w:pStyle w:val="NormalAgency"/>
        <w:rPr>
          <w:rFonts w:ascii="Times New Roman" w:hAnsi="Times New Roman" w:cs="Times New Roman"/>
          <w:iCs/>
          <w:sz w:val="22"/>
          <w:szCs w:val="22"/>
          <w:lang w:val="mt-MT"/>
        </w:rPr>
      </w:pPr>
      <w:r w:rsidRPr="00560942">
        <w:rPr>
          <w:rFonts w:ascii="Times New Roman" w:hAnsi="Times New Roman" w:cs="Times New Roman"/>
          <w:iCs/>
          <w:sz w:val="22"/>
          <w:szCs w:val="22"/>
          <w:lang w:val="mt-MT"/>
        </w:rPr>
        <w:t>Ljubljana, 1526</w:t>
      </w:r>
    </w:p>
    <w:p w14:paraId="37B5DFC5" w14:textId="77777777" w:rsidR="008F2EEC" w:rsidRDefault="008F2EEC" w:rsidP="008F2EEC">
      <w:pPr>
        <w:tabs>
          <w:tab w:val="clear" w:pos="567"/>
          <w:tab w:val="left" w:pos="708"/>
        </w:tabs>
        <w:autoSpaceDE w:val="0"/>
        <w:autoSpaceDN w:val="0"/>
        <w:adjustRightInd w:val="0"/>
        <w:spacing w:line="240" w:lineRule="auto"/>
        <w:ind w:right="120"/>
        <w:rPr>
          <w:snapToGrid/>
          <w:color w:val="000000"/>
          <w:szCs w:val="22"/>
          <w:lang w:val="es-ES" w:eastAsia="en-US"/>
        </w:rPr>
      </w:pPr>
      <w:r>
        <w:rPr>
          <w:color w:val="000000"/>
          <w:szCs w:val="22"/>
          <w:lang w:val="es-ES"/>
        </w:rPr>
        <w:t>Slovenja</w:t>
      </w:r>
    </w:p>
    <w:p w14:paraId="57566D0B" w14:textId="77777777" w:rsidR="008F2EEC" w:rsidRPr="001070BE" w:rsidRDefault="008F2EEC" w:rsidP="008F2EEC">
      <w:pPr>
        <w:pStyle w:val="NormalAgency"/>
        <w:rPr>
          <w:rFonts w:ascii="Times New Roman" w:hAnsi="Times New Roman" w:cs="Times New Roman"/>
          <w:iCs/>
          <w:sz w:val="22"/>
          <w:szCs w:val="22"/>
          <w:lang w:val="en-US"/>
        </w:rPr>
      </w:pPr>
    </w:p>
    <w:p w14:paraId="29A22F17" w14:textId="77777777" w:rsidR="008F2EEC" w:rsidRPr="008E2715" w:rsidRDefault="008F2EEC" w:rsidP="008F2EEC">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Novartis Pharmaceutical Manufacturing LLC</w:t>
      </w:r>
    </w:p>
    <w:p w14:paraId="4DF55501" w14:textId="77777777" w:rsidR="008F2EEC" w:rsidRPr="008E2715" w:rsidRDefault="008F2EEC" w:rsidP="008F2EEC">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Verovskova Ulica 57</w:t>
      </w:r>
    </w:p>
    <w:p w14:paraId="57CAE46C" w14:textId="77777777" w:rsidR="008F2EEC" w:rsidRPr="008E2715" w:rsidRDefault="008F2EEC" w:rsidP="008F2EEC">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Ljubljana, 1000</w:t>
      </w:r>
    </w:p>
    <w:p w14:paraId="1DA9F401" w14:textId="77777777" w:rsidR="008F2EEC" w:rsidRPr="008E2715" w:rsidRDefault="008F2EEC" w:rsidP="008F2EEC">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Sloven</w:t>
      </w:r>
      <w:r>
        <w:rPr>
          <w:rFonts w:ascii="Times New Roman" w:hAnsi="Times New Roman" w:cs="Times New Roman"/>
          <w:iCs/>
          <w:sz w:val="22"/>
          <w:szCs w:val="22"/>
          <w:lang w:val="en-US"/>
        </w:rPr>
        <w:t>j</w:t>
      </w:r>
      <w:r w:rsidRPr="008E2715">
        <w:rPr>
          <w:rFonts w:ascii="Times New Roman" w:hAnsi="Times New Roman" w:cs="Times New Roman"/>
          <w:iCs/>
          <w:sz w:val="22"/>
          <w:szCs w:val="22"/>
          <w:lang w:val="en-US"/>
        </w:rPr>
        <w:t>a</w:t>
      </w:r>
    </w:p>
    <w:p w14:paraId="1C028C01" w14:textId="77777777" w:rsidR="008F2EEC" w:rsidRDefault="008F2EEC" w:rsidP="008F2EEC">
      <w:pPr>
        <w:tabs>
          <w:tab w:val="clear" w:pos="567"/>
          <w:tab w:val="left" w:pos="708"/>
        </w:tabs>
        <w:spacing w:line="240" w:lineRule="auto"/>
        <w:rPr>
          <w:szCs w:val="22"/>
          <w:lang w:val="mt-MT"/>
        </w:rPr>
      </w:pPr>
    </w:p>
    <w:p w14:paraId="28C1BA56" w14:textId="77777777" w:rsidR="008F2EEC" w:rsidRPr="00C30721" w:rsidRDefault="008F2EEC" w:rsidP="008F2EEC">
      <w:pPr>
        <w:keepNext/>
        <w:rPr>
          <w:rFonts w:eastAsia="Aptos"/>
          <w:szCs w:val="22"/>
          <w:lang w:val="mt-MT" w:eastAsia="de-CH"/>
        </w:rPr>
      </w:pPr>
      <w:r w:rsidRPr="00C30721">
        <w:rPr>
          <w:rFonts w:eastAsia="Aptos"/>
          <w:szCs w:val="22"/>
          <w:lang w:val="mt-MT" w:eastAsia="de-CH"/>
        </w:rPr>
        <w:t>Novartis Pharma GmbH</w:t>
      </w:r>
    </w:p>
    <w:p w14:paraId="2B164305" w14:textId="77777777" w:rsidR="008F2EEC" w:rsidRPr="00C30721" w:rsidRDefault="008F2EEC" w:rsidP="008F2EEC">
      <w:pPr>
        <w:keepNext/>
        <w:rPr>
          <w:rFonts w:eastAsia="Aptos"/>
          <w:szCs w:val="22"/>
          <w:lang w:val="mt-MT" w:eastAsia="de-CH"/>
        </w:rPr>
      </w:pPr>
      <w:r w:rsidRPr="00C30721">
        <w:rPr>
          <w:rFonts w:eastAsia="Aptos"/>
          <w:szCs w:val="22"/>
          <w:lang w:val="mt-MT" w:eastAsia="de-CH"/>
        </w:rPr>
        <w:t>Sophie-Germain-Strasse 10</w:t>
      </w:r>
    </w:p>
    <w:p w14:paraId="1015DF20" w14:textId="77777777" w:rsidR="008F2EEC" w:rsidRPr="00C30721" w:rsidRDefault="008F2EEC" w:rsidP="008F2EEC">
      <w:pPr>
        <w:keepNext/>
        <w:rPr>
          <w:rFonts w:eastAsia="Aptos"/>
          <w:szCs w:val="22"/>
          <w:lang w:val="mt-MT" w:eastAsia="de-CH"/>
        </w:rPr>
      </w:pPr>
      <w:r w:rsidRPr="00C30721">
        <w:rPr>
          <w:rFonts w:eastAsia="Aptos"/>
          <w:szCs w:val="22"/>
          <w:lang w:val="mt-MT" w:eastAsia="de-CH"/>
        </w:rPr>
        <w:t>90443 Nuremberg</w:t>
      </w:r>
    </w:p>
    <w:p w14:paraId="321D8CF7" w14:textId="77777777" w:rsidR="008F2EEC" w:rsidRDefault="008F2EEC" w:rsidP="008F2EEC">
      <w:pPr>
        <w:tabs>
          <w:tab w:val="clear" w:pos="567"/>
          <w:tab w:val="left" w:pos="708"/>
        </w:tabs>
        <w:spacing w:line="240" w:lineRule="auto"/>
        <w:rPr>
          <w:szCs w:val="22"/>
          <w:lang w:val="mt-MT"/>
        </w:rPr>
      </w:pPr>
      <w:r w:rsidRPr="00C30721">
        <w:rPr>
          <w:szCs w:val="22"/>
          <w:lang w:val="mt-MT"/>
        </w:rPr>
        <w:t>Il-Ġermanja</w:t>
      </w:r>
    </w:p>
    <w:p w14:paraId="17A79D01" w14:textId="77777777" w:rsidR="004D56C1" w:rsidRPr="00560942" w:rsidRDefault="004D56C1" w:rsidP="00886002">
      <w:pPr>
        <w:tabs>
          <w:tab w:val="clear" w:pos="567"/>
          <w:tab w:val="left" w:pos="708"/>
        </w:tabs>
        <w:spacing w:line="240" w:lineRule="auto"/>
        <w:rPr>
          <w:szCs w:val="22"/>
          <w:lang w:val="mt-MT"/>
        </w:rPr>
      </w:pPr>
    </w:p>
    <w:bookmarkEnd w:id="16"/>
    <w:p w14:paraId="09AB6275" w14:textId="77777777" w:rsidR="00886002" w:rsidRDefault="00886002" w:rsidP="00886002">
      <w:pPr>
        <w:tabs>
          <w:tab w:val="clear" w:pos="567"/>
          <w:tab w:val="left" w:pos="708"/>
        </w:tabs>
        <w:spacing w:line="240" w:lineRule="auto"/>
        <w:ind w:right="-1"/>
        <w:rPr>
          <w:szCs w:val="22"/>
          <w:lang w:val="pt-PT"/>
        </w:rPr>
      </w:pPr>
      <w:r>
        <w:rPr>
          <w:szCs w:val="22"/>
          <w:lang w:val="pt-PT"/>
        </w:rPr>
        <w:t xml:space="preserve">Fuq il-fuljett ta’ tagħrif tal-prodott mediċinali għandu jkun hemm l-isem u l-indirizz tal-manifattur responsabbli għall-ħruġ tal-lott </w:t>
      </w:r>
      <w:r>
        <w:rPr>
          <w:szCs w:val="22"/>
          <w:lang w:val="mt-MT"/>
        </w:rPr>
        <w:t>ik</w:t>
      </w:r>
      <w:r>
        <w:rPr>
          <w:szCs w:val="22"/>
          <w:lang w:val="pt-PT"/>
        </w:rPr>
        <w:t>konċernat.</w:t>
      </w:r>
    </w:p>
    <w:p w14:paraId="347C4CBA" w14:textId="77777777" w:rsidR="000065A0" w:rsidRPr="007C1485" w:rsidRDefault="000065A0" w:rsidP="006031A2">
      <w:pPr>
        <w:spacing w:line="240" w:lineRule="auto"/>
        <w:rPr>
          <w:noProof/>
          <w:szCs w:val="22"/>
          <w:lang w:val="en-US"/>
        </w:rPr>
      </w:pPr>
    </w:p>
    <w:p w14:paraId="1F9840BB" w14:textId="77777777" w:rsidR="000065A0" w:rsidRPr="007C1485" w:rsidRDefault="000065A0" w:rsidP="006031A2">
      <w:pPr>
        <w:spacing w:line="240" w:lineRule="auto"/>
        <w:rPr>
          <w:noProof/>
          <w:szCs w:val="22"/>
          <w:lang w:val="en-US"/>
        </w:rPr>
      </w:pPr>
    </w:p>
    <w:p w14:paraId="2EF81283" w14:textId="77777777" w:rsidR="000065A0" w:rsidRPr="007C1485" w:rsidRDefault="000065A0" w:rsidP="006031A2">
      <w:pPr>
        <w:keepNext/>
        <w:spacing w:line="240" w:lineRule="auto"/>
        <w:ind w:left="567" w:hanging="567"/>
        <w:outlineLvl w:val="0"/>
        <w:rPr>
          <w:b/>
          <w:noProof/>
          <w:szCs w:val="22"/>
          <w:lang w:val="en-US"/>
        </w:rPr>
      </w:pPr>
      <w:r w:rsidRPr="007C1485">
        <w:rPr>
          <w:b/>
          <w:noProof/>
          <w:szCs w:val="22"/>
          <w:lang w:val="en-US"/>
        </w:rPr>
        <w:t>B.</w:t>
      </w:r>
      <w:r w:rsidRPr="007C1485">
        <w:rPr>
          <w:b/>
          <w:noProof/>
          <w:szCs w:val="22"/>
          <w:lang w:val="en-US"/>
        </w:rPr>
        <w:tab/>
      </w:r>
      <w:r w:rsidR="00E2054A" w:rsidRPr="007C1485">
        <w:rPr>
          <w:b/>
          <w:szCs w:val="24"/>
          <w:lang w:val="en-US"/>
        </w:rPr>
        <w:t>KONDIZZJONIJIET JEW RESTRIZZJONIJIET RIGWARD IL-PROVVISTA U L-UŻU</w:t>
      </w:r>
    </w:p>
    <w:p w14:paraId="7DEAF77D" w14:textId="77777777" w:rsidR="000065A0" w:rsidRPr="007C1485" w:rsidRDefault="000065A0" w:rsidP="006031A2">
      <w:pPr>
        <w:keepNext/>
        <w:spacing w:line="240" w:lineRule="auto"/>
        <w:rPr>
          <w:noProof/>
          <w:szCs w:val="22"/>
          <w:lang w:val="en-US"/>
        </w:rPr>
      </w:pPr>
    </w:p>
    <w:p w14:paraId="3A2576B0" w14:textId="77777777" w:rsidR="000065A0" w:rsidRPr="00591E46" w:rsidRDefault="000065A0" w:rsidP="006031A2">
      <w:pPr>
        <w:numPr>
          <w:ilvl w:val="12"/>
          <w:numId w:val="0"/>
        </w:numPr>
        <w:spacing w:line="240" w:lineRule="auto"/>
        <w:rPr>
          <w:noProof/>
          <w:szCs w:val="22"/>
          <w:lang w:val="it-IT"/>
        </w:rPr>
      </w:pPr>
      <w:r w:rsidRPr="00591E46">
        <w:rPr>
          <w:noProof/>
          <w:szCs w:val="22"/>
          <w:lang w:val="it-IT"/>
        </w:rPr>
        <w:t xml:space="preserve">Prodott mediċinali </w:t>
      </w:r>
      <w:r w:rsidR="00EA1BA0" w:rsidRPr="00591E46">
        <w:rPr>
          <w:noProof/>
          <w:szCs w:val="22"/>
          <w:lang w:val="it-IT"/>
        </w:rPr>
        <w:t xml:space="preserve">li </w:t>
      </w:r>
      <w:r w:rsidRPr="00591E46">
        <w:rPr>
          <w:noProof/>
          <w:szCs w:val="22"/>
          <w:lang w:val="it-IT"/>
        </w:rPr>
        <w:t xml:space="preserve">jingħata b’riċetta ristretta tat-tabib (ara </w:t>
      </w:r>
      <w:r w:rsidR="009319BE" w:rsidRPr="00591E46">
        <w:rPr>
          <w:noProof/>
          <w:szCs w:val="22"/>
          <w:lang w:val="it-IT"/>
        </w:rPr>
        <w:t>Anness </w:t>
      </w:r>
      <w:r w:rsidRPr="00591E46">
        <w:rPr>
          <w:noProof/>
          <w:szCs w:val="22"/>
          <w:lang w:val="it-IT"/>
        </w:rPr>
        <w:t xml:space="preserve">I: </w:t>
      </w:r>
      <w:r w:rsidRPr="00591E46">
        <w:rPr>
          <w:szCs w:val="22"/>
          <w:lang w:val="it-IT"/>
        </w:rPr>
        <w:t xml:space="preserve">Sommarju </w:t>
      </w:r>
      <w:r w:rsidRPr="00591E46">
        <w:rPr>
          <w:noProof/>
          <w:szCs w:val="22"/>
          <w:lang w:val="it-IT"/>
        </w:rPr>
        <w:t>tal-</w:t>
      </w:r>
      <w:r w:rsidRPr="00591E46">
        <w:rPr>
          <w:szCs w:val="22"/>
          <w:lang w:val="it-IT"/>
        </w:rPr>
        <w:t>Karatteristiċi tal</w:t>
      </w:r>
      <w:r w:rsidRPr="00591E46">
        <w:rPr>
          <w:noProof/>
          <w:szCs w:val="22"/>
          <w:lang w:val="it-IT"/>
        </w:rPr>
        <w:t>-Prodott, sezzjoni</w:t>
      </w:r>
      <w:r w:rsidR="006C0F37" w:rsidRPr="00591E46">
        <w:rPr>
          <w:noProof/>
          <w:szCs w:val="22"/>
          <w:lang w:val="it-IT"/>
        </w:rPr>
        <w:t> </w:t>
      </w:r>
      <w:r w:rsidRPr="00591E46">
        <w:rPr>
          <w:noProof/>
          <w:szCs w:val="22"/>
          <w:lang w:val="it-IT"/>
        </w:rPr>
        <w:t>4.2).</w:t>
      </w:r>
    </w:p>
    <w:p w14:paraId="4A471694" w14:textId="77777777" w:rsidR="000065A0" w:rsidRPr="00591E46" w:rsidRDefault="000065A0" w:rsidP="006031A2">
      <w:pPr>
        <w:numPr>
          <w:ilvl w:val="12"/>
          <w:numId w:val="0"/>
        </w:numPr>
        <w:spacing w:line="240" w:lineRule="auto"/>
        <w:rPr>
          <w:noProof/>
          <w:szCs w:val="22"/>
          <w:lang w:val="it-IT"/>
        </w:rPr>
      </w:pPr>
    </w:p>
    <w:p w14:paraId="243A0109" w14:textId="77777777" w:rsidR="001F7A71" w:rsidRPr="00591E46" w:rsidRDefault="001F7A71" w:rsidP="006031A2">
      <w:pPr>
        <w:numPr>
          <w:ilvl w:val="12"/>
          <w:numId w:val="0"/>
        </w:numPr>
        <w:spacing w:line="240" w:lineRule="auto"/>
        <w:rPr>
          <w:noProof/>
          <w:szCs w:val="22"/>
          <w:lang w:val="it-IT"/>
        </w:rPr>
      </w:pPr>
    </w:p>
    <w:p w14:paraId="604684DE" w14:textId="42924F30" w:rsidR="000065A0" w:rsidRPr="00591E46" w:rsidRDefault="00747DE6" w:rsidP="006031A2">
      <w:pPr>
        <w:keepNext/>
        <w:spacing w:line="240" w:lineRule="auto"/>
        <w:ind w:left="567" w:hanging="567"/>
        <w:outlineLvl w:val="0"/>
        <w:rPr>
          <w:b/>
          <w:bCs/>
          <w:noProof/>
          <w:szCs w:val="22"/>
          <w:lang w:val="it-IT"/>
        </w:rPr>
      </w:pPr>
      <w:r w:rsidRPr="00591E46">
        <w:rPr>
          <w:b/>
          <w:noProof/>
          <w:szCs w:val="22"/>
          <w:lang w:val="it-IT"/>
        </w:rPr>
        <w:t>C</w:t>
      </w:r>
      <w:r w:rsidR="00E2054A" w:rsidRPr="00591E46">
        <w:rPr>
          <w:b/>
          <w:noProof/>
          <w:szCs w:val="22"/>
          <w:lang w:val="it-IT"/>
        </w:rPr>
        <w:t>.</w:t>
      </w:r>
      <w:r w:rsidR="00E2054A" w:rsidRPr="00591E46">
        <w:rPr>
          <w:b/>
          <w:noProof/>
          <w:szCs w:val="22"/>
          <w:lang w:val="it-IT"/>
        </w:rPr>
        <w:tab/>
      </w:r>
      <w:r w:rsidR="004668DA" w:rsidRPr="00591E46">
        <w:rPr>
          <w:b/>
          <w:noProof/>
          <w:szCs w:val="22"/>
          <w:lang w:val="it-IT"/>
        </w:rPr>
        <w:t>K</w:t>
      </w:r>
      <w:r w:rsidR="00E2054A" w:rsidRPr="00591E46">
        <w:rPr>
          <w:b/>
          <w:noProof/>
          <w:szCs w:val="22"/>
          <w:lang w:val="it-IT"/>
        </w:rPr>
        <w:t>O</w:t>
      </w:r>
      <w:r w:rsidR="004668DA" w:rsidRPr="00591E46">
        <w:rPr>
          <w:b/>
          <w:noProof/>
          <w:szCs w:val="22"/>
          <w:lang w:val="it-IT"/>
        </w:rPr>
        <w:t xml:space="preserve">NDIZZJONIJIET </w:t>
      </w:r>
      <w:r w:rsidR="00806BEE" w:rsidRPr="00591E46">
        <w:rPr>
          <w:b/>
          <w:szCs w:val="24"/>
          <w:lang w:val="mt-MT"/>
        </w:rPr>
        <w:t xml:space="preserve">U REKWIŻITI </w:t>
      </w:r>
      <w:r w:rsidR="00E2054A" w:rsidRPr="00591E46">
        <w:rPr>
          <w:b/>
          <w:noProof/>
          <w:szCs w:val="24"/>
          <w:lang w:val="it-IT"/>
        </w:rPr>
        <w:t xml:space="preserve">OĦRA </w:t>
      </w:r>
      <w:r w:rsidR="00E2054A" w:rsidRPr="00591E46">
        <w:rPr>
          <w:b/>
          <w:szCs w:val="24"/>
          <w:lang w:val="it-IT"/>
        </w:rPr>
        <w:t>TAL-AWTORIZZAZZJONI GĦAT-TQEGĦID FIS-SUQ</w:t>
      </w:r>
    </w:p>
    <w:p w14:paraId="0C64273F" w14:textId="77777777" w:rsidR="000065A0" w:rsidRPr="00591E46" w:rsidRDefault="000065A0" w:rsidP="006031A2">
      <w:pPr>
        <w:keepNext/>
        <w:spacing w:line="240" w:lineRule="auto"/>
        <w:ind w:left="567" w:hanging="567"/>
        <w:rPr>
          <w:noProof/>
          <w:color w:val="000000"/>
          <w:szCs w:val="22"/>
          <w:lang w:val="it-IT"/>
        </w:rPr>
      </w:pPr>
    </w:p>
    <w:p w14:paraId="79425341" w14:textId="0F28C53B" w:rsidR="00806BEE" w:rsidRPr="00591E46" w:rsidRDefault="00806BEE" w:rsidP="006031A2">
      <w:pPr>
        <w:keepNext/>
        <w:numPr>
          <w:ilvl w:val="0"/>
          <w:numId w:val="44"/>
        </w:numPr>
        <w:spacing w:line="240" w:lineRule="auto"/>
        <w:ind w:hanging="720"/>
        <w:rPr>
          <w:b/>
          <w:szCs w:val="24"/>
          <w:lang w:val="it-IT"/>
        </w:rPr>
      </w:pPr>
      <w:r w:rsidRPr="00591E46">
        <w:rPr>
          <w:b/>
          <w:szCs w:val="24"/>
          <w:lang w:val="mt-MT"/>
        </w:rPr>
        <w:t xml:space="preserve">Rapporti </w:t>
      </w:r>
      <w:r w:rsidR="00747DE6" w:rsidRPr="00591E46">
        <w:rPr>
          <w:b/>
          <w:szCs w:val="24"/>
          <w:lang w:val="mt-MT"/>
        </w:rPr>
        <w:t>p</w:t>
      </w:r>
      <w:r w:rsidRPr="00591E46">
        <w:rPr>
          <w:b/>
          <w:szCs w:val="24"/>
          <w:lang w:val="mt-MT"/>
        </w:rPr>
        <w:t xml:space="preserve">erjodiċi </w:t>
      </w:r>
      <w:r w:rsidR="00747DE6" w:rsidRPr="00591E46">
        <w:rPr>
          <w:b/>
          <w:szCs w:val="24"/>
          <w:lang w:val="mt-MT"/>
        </w:rPr>
        <w:t>a</w:t>
      </w:r>
      <w:r w:rsidRPr="00591E46">
        <w:rPr>
          <w:b/>
          <w:szCs w:val="24"/>
          <w:lang w:val="mt-MT"/>
        </w:rPr>
        <w:t>ġġornati dwar is-</w:t>
      </w:r>
      <w:r w:rsidR="00747DE6" w:rsidRPr="00591E46">
        <w:rPr>
          <w:b/>
          <w:szCs w:val="24"/>
          <w:lang w:val="mt-MT"/>
        </w:rPr>
        <w:t>s</w:t>
      </w:r>
      <w:r w:rsidRPr="00591E46">
        <w:rPr>
          <w:b/>
          <w:szCs w:val="24"/>
          <w:lang w:val="mt-MT"/>
        </w:rPr>
        <w:t>igurtà</w:t>
      </w:r>
      <w:r w:rsidR="00747DE6" w:rsidRPr="00591E46">
        <w:rPr>
          <w:b/>
          <w:szCs w:val="24"/>
          <w:lang w:val="mt-MT"/>
        </w:rPr>
        <w:t xml:space="preserve"> (PSURs)</w:t>
      </w:r>
    </w:p>
    <w:p w14:paraId="0080EDBC" w14:textId="77777777" w:rsidR="00BF418F" w:rsidRPr="00591E46" w:rsidRDefault="00BF418F" w:rsidP="006031A2">
      <w:pPr>
        <w:tabs>
          <w:tab w:val="left" w:pos="0"/>
        </w:tabs>
        <w:rPr>
          <w:szCs w:val="24"/>
          <w:lang w:val="mt-MT"/>
        </w:rPr>
      </w:pPr>
    </w:p>
    <w:p w14:paraId="6D2D085B" w14:textId="2A231159" w:rsidR="00806BEE" w:rsidRPr="00591E46" w:rsidRDefault="009319BE" w:rsidP="006031A2">
      <w:pPr>
        <w:tabs>
          <w:tab w:val="left" w:pos="0"/>
        </w:tabs>
        <w:rPr>
          <w:i/>
          <w:szCs w:val="24"/>
          <w:lang w:val="mt-MT"/>
        </w:rPr>
      </w:pPr>
      <w:r w:rsidRPr="00591E46">
        <w:rPr>
          <w:szCs w:val="24"/>
          <w:lang w:val="mt-MT" w:bidi="mt-MT"/>
        </w:rPr>
        <w:lastRenderedPageBreak/>
        <w:t xml:space="preserve">Ir-rekwiżiti biex jiġu ppreżentati </w:t>
      </w:r>
      <w:r w:rsidR="002337BB" w:rsidRPr="00591E46">
        <w:rPr>
          <w:szCs w:val="24"/>
          <w:lang w:val="mt-MT" w:bidi="mt-MT"/>
        </w:rPr>
        <w:t>PSURs</w:t>
      </w:r>
      <w:r w:rsidR="00806BEE" w:rsidRPr="00591E46">
        <w:rPr>
          <w:szCs w:val="24"/>
          <w:lang w:val="mt-MT"/>
        </w:rPr>
        <w:t xml:space="preserve"> għal dan il-prodott </w:t>
      </w:r>
      <w:r w:rsidRPr="00591E46">
        <w:rPr>
          <w:szCs w:val="24"/>
          <w:lang w:val="mt-MT" w:bidi="mt-MT"/>
        </w:rPr>
        <w:t xml:space="preserve">mediċinali huma </w:t>
      </w:r>
      <w:r w:rsidR="00806BEE" w:rsidRPr="00591E46">
        <w:rPr>
          <w:szCs w:val="24"/>
          <w:lang w:val="mt-MT"/>
        </w:rPr>
        <w:t xml:space="preserve">mniżżla fil-lista tad-dati ta’ referenza tal-Unjoni (lista EURD) prevista skont l-Artikolu 107c(7) tad-Direttiva 2001/83/KE u </w:t>
      </w:r>
      <w:r w:rsidRPr="00591E46">
        <w:rPr>
          <w:szCs w:val="24"/>
          <w:lang w:val="mt-MT" w:bidi="mt-MT"/>
        </w:rPr>
        <w:t xml:space="preserve">kwalunkwe aġġornament sussegwenti ppubblikat </w:t>
      </w:r>
      <w:r w:rsidR="00806BEE" w:rsidRPr="00591E46">
        <w:rPr>
          <w:szCs w:val="24"/>
          <w:lang w:val="mt-MT"/>
        </w:rPr>
        <w:t>fuq il-portal elettroniku Ewropew tal-mediċini.</w:t>
      </w:r>
    </w:p>
    <w:p w14:paraId="73A67AB3" w14:textId="77777777" w:rsidR="00806BEE" w:rsidRPr="00591E46" w:rsidRDefault="00806BEE" w:rsidP="006031A2">
      <w:pPr>
        <w:spacing w:line="240" w:lineRule="auto"/>
        <w:ind w:right="-1"/>
        <w:rPr>
          <w:iCs/>
          <w:noProof/>
          <w:szCs w:val="22"/>
          <w:u w:val="single"/>
          <w:lang w:val="mt-MT"/>
        </w:rPr>
      </w:pPr>
    </w:p>
    <w:p w14:paraId="54BE2321" w14:textId="77777777" w:rsidR="0019532F" w:rsidRPr="00591E46" w:rsidRDefault="0019532F" w:rsidP="006031A2">
      <w:pPr>
        <w:spacing w:line="240" w:lineRule="auto"/>
        <w:ind w:right="-1"/>
        <w:rPr>
          <w:iCs/>
          <w:noProof/>
          <w:szCs w:val="22"/>
          <w:u w:val="single"/>
          <w:lang w:val="mt-MT"/>
        </w:rPr>
      </w:pPr>
    </w:p>
    <w:p w14:paraId="1D569DCE" w14:textId="77777777" w:rsidR="00806BEE" w:rsidRPr="00591E46" w:rsidRDefault="00806BEE" w:rsidP="006031A2">
      <w:pPr>
        <w:keepNext/>
        <w:spacing w:line="240" w:lineRule="auto"/>
        <w:ind w:left="567" w:hanging="567"/>
        <w:outlineLvl w:val="0"/>
        <w:rPr>
          <w:b/>
          <w:szCs w:val="24"/>
          <w:lang w:val="mt-MT"/>
        </w:rPr>
      </w:pPr>
      <w:r w:rsidRPr="00591E46">
        <w:rPr>
          <w:b/>
          <w:noProof/>
          <w:szCs w:val="24"/>
          <w:lang w:val="mt-MT"/>
        </w:rPr>
        <w:t>D.</w:t>
      </w:r>
      <w:r w:rsidRPr="00591E46">
        <w:rPr>
          <w:b/>
          <w:szCs w:val="24"/>
          <w:lang w:val="mt-MT"/>
        </w:rPr>
        <w:tab/>
        <w:t>KONDIZZJONIJIET JEW RESTRIZZJONIJIET FIR-RIGWARD TAL-UŻU SIGUR U EFFIKAĊI TAL-PRODOTT MEDIĊINALI</w:t>
      </w:r>
    </w:p>
    <w:p w14:paraId="1EF0A222" w14:textId="77777777" w:rsidR="00806BEE" w:rsidRPr="00591E46" w:rsidRDefault="00806BEE" w:rsidP="006031A2">
      <w:pPr>
        <w:keepNext/>
        <w:spacing w:line="240" w:lineRule="auto"/>
        <w:rPr>
          <w:iCs/>
          <w:noProof/>
          <w:szCs w:val="22"/>
          <w:u w:val="single"/>
          <w:lang w:val="mt-MT"/>
        </w:rPr>
      </w:pPr>
    </w:p>
    <w:p w14:paraId="1088B1F8" w14:textId="7A0F293A" w:rsidR="001D2017" w:rsidRPr="00591E46" w:rsidRDefault="00BD7A6D" w:rsidP="006031A2">
      <w:pPr>
        <w:keepNext/>
        <w:numPr>
          <w:ilvl w:val="0"/>
          <w:numId w:val="45"/>
        </w:numPr>
        <w:spacing w:line="240" w:lineRule="auto"/>
        <w:ind w:left="567" w:hanging="567"/>
        <w:rPr>
          <w:b/>
          <w:noProof/>
          <w:szCs w:val="22"/>
          <w:lang w:val="sv-SE"/>
        </w:rPr>
      </w:pPr>
      <w:r w:rsidRPr="00591E46">
        <w:rPr>
          <w:b/>
          <w:noProof/>
          <w:szCs w:val="22"/>
          <w:lang w:val="sv-SE"/>
        </w:rPr>
        <w:t xml:space="preserve">Pjan </w:t>
      </w:r>
      <w:r w:rsidR="001D2017" w:rsidRPr="00591E46">
        <w:rPr>
          <w:b/>
          <w:noProof/>
          <w:szCs w:val="22"/>
          <w:lang w:val="sv-SE"/>
        </w:rPr>
        <w:t>tal-</w:t>
      </w:r>
      <w:r w:rsidR="002337BB" w:rsidRPr="00591E46">
        <w:rPr>
          <w:b/>
          <w:noProof/>
          <w:szCs w:val="22"/>
          <w:lang w:val="sv-SE"/>
        </w:rPr>
        <w:t>ġ</w:t>
      </w:r>
      <w:r w:rsidR="00995EB4" w:rsidRPr="00591E46">
        <w:rPr>
          <w:b/>
          <w:noProof/>
          <w:szCs w:val="22"/>
          <w:lang w:val="sv-SE"/>
        </w:rPr>
        <w:t xml:space="preserve">estjoni </w:t>
      </w:r>
      <w:r w:rsidR="001D2017" w:rsidRPr="00591E46">
        <w:rPr>
          <w:b/>
          <w:noProof/>
          <w:szCs w:val="22"/>
          <w:lang w:val="sv-SE"/>
        </w:rPr>
        <w:t>tar-</w:t>
      </w:r>
      <w:r w:rsidR="002337BB" w:rsidRPr="00591E46">
        <w:rPr>
          <w:b/>
          <w:noProof/>
          <w:szCs w:val="22"/>
          <w:lang w:val="sv-SE"/>
        </w:rPr>
        <w:t>r</w:t>
      </w:r>
      <w:r w:rsidR="00995EB4" w:rsidRPr="00591E46">
        <w:rPr>
          <w:b/>
          <w:noProof/>
          <w:szCs w:val="22"/>
          <w:lang w:val="sv-SE"/>
        </w:rPr>
        <w:t xml:space="preserve">iskju </w:t>
      </w:r>
      <w:r w:rsidRPr="00591E46">
        <w:rPr>
          <w:b/>
          <w:noProof/>
          <w:szCs w:val="22"/>
          <w:lang w:val="sv-SE"/>
        </w:rPr>
        <w:t>(RMP)</w:t>
      </w:r>
    </w:p>
    <w:p w14:paraId="672032BC" w14:textId="77777777" w:rsidR="00BF418F" w:rsidRPr="00591E46" w:rsidRDefault="00BF418F" w:rsidP="006031A2">
      <w:pPr>
        <w:keepNext/>
        <w:tabs>
          <w:tab w:val="clear" w:pos="567"/>
          <w:tab w:val="left" w:pos="0"/>
        </w:tabs>
        <w:spacing w:line="240" w:lineRule="auto"/>
        <w:ind w:right="567"/>
        <w:rPr>
          <w:noProof/>
          <w:szCs w:val="22"/>
          <w:lang w:val="sv-SE"/>
        </w:rPr>
      </w:pPr>
    </w:p>
    <w:p w14:paraId="5947469D" w14:textId="1FD3A61D" w:rsidR="001D2017" w:rsidRPr="00591E46" w:rsidRDefault="002337BB" w:rsidP="006031A2">
      <w:pPr>
        <w:tabs>
          <w:tab w:val="clear" w:pos="567"/>
          <w:tab w:val="left" w:pos="0"/>
        </w:tabs>
        <w:spacing w:line="240" w:lineRule="auto"/>
        <w:ind w:right="567"/>
        <w:rPr>
          <w:iCs/>
          <w:noProof/>
          <w:szCs w:val="22"/>
          <w:lang w:val="sv-SE"/>
        </w:rPr>
      </w:pPr>
      <w:r w:rsidRPr="00591E46">
        <w:rPr>
          <w:noProof/>
          <w:szCs w:val="22"/>
          <w:lang w:val="sv-SE"/>
        </w:rPr>
        <w:t>Id-detentur tal-awtorizzazzjoni għat-tqegħid fis-suq (</w:t>
      </w:r>
      <w:r w:rsidR="00BD7A6D" w:rsidRPr="00591E46">
        <w:rPr>
          <w:noProof/>
          <w:szCs w:val="22"/>
          <w:lang w:val="sv-SE"/>
        </w:rPr>
        <w:t>MAH</w:t>
      </w:r>
      <w:r w:rsidRPr="00591E46">
        <w:rPr>
          <w:noProof/>
          <w:szCs w:val="22"/>
          <w:lang w:val="sv-SE"/>
        </w:rPr>
        <w:t>)</w:t>
      </w:r>
      <w:r w:rsidR="00BD7A6D" w:rsidRPr="00591E46">
        <w:rPr>
          <w:noProof/>
          <w:szCs w:val="22"/>
          <w:lang w:val="sv-SE"/>
        </w:rPr>
        <w:t xml:space="preserve"> għandu </w:t>
      </w:r>
      <w:r w:rsidR="001D2017" w:rsidRPr="00591E46">
        <w:rPr>
          <w:noProof/>
          <w:szCs w:val="22"/>
          <w:lang w:val="sv-SE"/>
        </w:rPr>
        <w:t xml:space="preserve">jwettaq l-attivitajiet </w:t>
      </w:r>
      <w:r w:rsidR="00806BEE" w:rsidRPr="00591E46">
        <w:rPr>
          <w:noProof/>
          <w:szCs w:val="22"/>
          <w:lang w:val="sv-SE"/>
        </w:rPr>
        <w:t xml:space="preserve">u l-interventi meħtieġa </w:t>
      </w:r>
      <w:r w:rsidR="001D2017" w:rsidRPr="00591E46">
        <w:rPr>
          <w:noProof/>
          <w:szCs w:val="22"/>
          <w:lang w:val="sv-SE"/>
        </w:rPr>
        <w:t>ta’ farmakovi</w:t>
      </w:r>
      <w:r w:rsidR="001D2017" w:rsidRPr="00591E46">
        <w:rPr>
          <w:noProof/>
          <w:szCs w:val="22"/>
          <w:lang w:val="mt-MT"/>
        </w:rPr>
        <w:t>ġ</w:t>
      </w:r>
      <w:r w:rsidR="001D2017" w:rsidRPr="00591E46">
        <w:rPr>
          <w:noProof/>
          <w:szCs w:val="22"/>
          <w:lang w:val="sv-SE"/>
        </w:rPr>
        <w:t xml:space="preserve">ilanza </w:t>
      </w:r>
      <w:r w:rsidR="00806BEE" w:rsidRPr="00591E46">
        <w:rPr>
          <w:noProof/>
          <w:szCs w:val="22"/>
          <w:lang w:val="sv-SE"/>
        </w:rPr>
        <w:t>dettaljati fl-</w:t>
      </w:r>
      <w:r w:rsidR="000B3A51" w:rsidRPr="00591E46">
        <w:rPr>
          <w:szCs w:val="24"/>
          <w:lang w:val="sv-SE"/>
        </w:rPr>
        <w:t>RMP</w:t>
      </w:r>
      <w:r w:rsidR="00806BEE" w:rsidRPr="00591E46">
        <w:rPr>
          <w:szCs w:val="24"/>
          <w:lang w:val="sv-SE"/>
        </w:rPr>
        <w:t xml:space="preserve"> maqbul i</w:t>
      </w:r>
      <w:r w:rsidR="000B3A51" w:rsidRPr="00591E46">
        <w:rPr>
          <w:szCs w:val="24"/>
          <w:lang w:val="sv-SE"/>
        </w:rPr>
        <w:t xml:space="preserve">ppreżentat </w:t>
      </w:r>
      <w:r w:rsidR="001D2017" w:rsidRPr="00591E46">
        <w:rPr>
          <w:iCs/>
          <w:noProof/>
          <w:szCs w:val="22"/>
          <w:lang w:val="sv-SE"/>
        </w:rPr>
        <w:t>f</w:t>
      </w:r>
      <w:r w:rsidR="00806BEE" w:rsidRPr="00591E46">
        <w:rPr>
          <w:iCs/>
          <w:noProof/>
          <w:szCs w:val="22"/>
          <w:lang w:val="sv-SE"/>
        </w:rPr>
        <w:t>il-</w:t>
      </w:r>
      <w:r w:rsidR="001D2017" w:rsidRPr="00591E46">
        <w:rPr>
          <w:iCs/>
          <w:noProof/>
          <w:szCs w:val="22"/>
          <w:lang w:val="sv-SE"/>
        </w:rPr>
        <w:t>Modulu 1.8.2 tal-</w:t>
      </w:r>
      <w:r w:rsidRPr="00591E46">
        <w:rPr>
          <w:szCs w:val="22"/>
          <w:lang w:val="sv-SE"/>
        </w:rPr>
        <w:t>a</w:t>
      </w:r>
      <w:r w:rsidR="001D2017" w:rsidRPr="00591E46">
        <w:rPr>
          <w:szCs w:val="22"/>
          <w:lang w:val="sv-SE"/>
        </w:rPr>
        <w:t>wtorizzazzjoni għat-</w:t>
      </w:r>
      <w:r w:rsidRPr="00591E46">
        <w:rPr>
          <w:szCs w:val="22"/>
          <w:lang w:val="sv-SE"/>
        </w:rPr>
        <w:t>t</w:t>
      </w:r>
      <w:r w:rsidR="001D2017" w:rsidRPr="00591E46">
        <w:rPr>
          <w:szCs w:val="22"/>
          <w:lang w:val="sv-SE"/>
        </w:rPr>
        <w:t>qegħid fis-</w:t>
      </w:r>
      <w:r w:rsidRPr="00591E46">
        <w:rPr>
          <w:szCs w:val="22"/>
          <w:lang w:val="sv-SE"/>
        </w:rPr>
        <w:t>s</w:t>
      </w:r>
      <w:r w:rsidR="001D2017" w:rsidRPr="00591E46">
        <w:rPr>
          <w:szCs w:val="22"/>
          <w:lang w:val="sv-SE"/>
        </w:rPr>
        <w:t>uq</w:t>
      </w:r>
      <w:r w:rsidR="001D2017" w:rsidRPr="00591E46">
        <w:rPr>
          <w:iCs/>
          <w:noProof/>
          <w:szCs w:val="22"/>
          <w:lang w:val="sv-SE"/>
        </w:rPr>
        <w:t xml:space="preserve"> u </w:t>
      </w:r>
      <w:r w:rsidR="00BD7A6D" w:rsidRPr="00591E46">
        <w:rPr>
          <w:iCs/>
          <w:noProof/>
          <w:szCs w:val="22"/>
          <w:lang w:val="sv-SE"/>
        </w:rPr>
        <w:t xml:space="preserve">kwalunkwe </w:t>
      </w:r>
      <w:r w:rsidR="001D2017" w:rsidRPr="00591E46">
        <w:rPr>
          <w:iCs/>
          <w:noProof/>
          <w:szCs w:val="22"/>
          <w:lang w:val="sv-SE"/>
        </w:rPr>
        <w:t xml:space="preserve">aġġornament sussegwenti </w:t>
      </w:r>
      <w:r w:rsidR="00806BEE" w:rsidRPr="00591E46">
        <w:rPr>
          <w:iCs/>
          <w:noProof/>
          <w:szCs w:val="22"/>
          <w:lang w:val="sv-SE"/>
        </w:rPr>
        <w:t xml:space="preserve">maqbul </w:t>
      </w:r>
      <w:r w:rsidR="00BD7A6D" w:rsidRPr="00591E46">
        <w:rPr>
          <w:iCs/>
          <w:noProof/>
          <w:szCs w:val="22"/>
          <w:lang w:val="sv-SE"/>
        </w:rPr>
        <w:t>tal-RMP</w:t>
      </w:r>
      <w:r w:rsidR="001D2017" w:rsidRPr="00591E46">
        <w:rPr>
          <w:bCs/>
          <w:noProof/>
          <w:szCs w:val="22"/>
          <w:lang w:val="sv-SE"/>
        </w:rPr>
        <w:t>.</w:t>
      </w:r>
    </w:p>
    <w:p w14:paraId="1E6CD997" w14:textId="77777777" w:rsidR="00806BEE" w:rsidRPr="00591E46" w:rsidRDefault="00806BEE" w:rsidP="006031A2">
      <w:pPr>
        <w:spacing w:line="240" w:lineRule="auto"/>
        <w:ind w:right="-1"/>
        <w:rPr>
          <w:sz w:val="24"/>
          <w:szCs w:val="24"/>
          <w:lang w:val="mt-MT"/>
        </w:rPr>
      </w:pPr>
    </w:p>
    <w:p w14:paraId="50E4468D" w14:textId="77777777" w:rsidR="00806BEE" w:rsidRPr="00591E46" w:rsidRDefault="00806BEE" w:rsidP="006031A2">
      <w:pPr>
        <w:keepNext/>
        <w:spacing w:line="240" w:lineRule="auto"/>
        <w:rPr>
          <w:i/>
          <w:szCs w:val="22"/>
          <w:lang w:val="mt-MT"/>
        </w:rPr>
      </w:pPr>
      <w:r w:rsidRPr="00591E46">
        <w:rPr>
          <w:szCs w:val="22"/>
          <w:lang w:val="mt-MT"/>
        </w:rPr>
        <w:t>RMP aġġornat għandu jiġi ppreżentat:</w:t>
      </w:r>
    </w:p>
    <w:p w14:paraId="6073811D" w14:textId="77777777" w:rsidR="00806BEE" w:rsidRPr="00591E46" w:rsidRDefault="00806BEE" w:rsidP="006031A2">
      <w:pPr>
        <w:keepNext/>
        <w:numPr>
          <w:ilvl w:val="0"/>
          <w:numId w:val="15"/>
        </w:numPr>
        <w:tabs>
          <w:tab w:val="clear" w:pos="567"/>
          <w:tab w:val="clear" w:pos="1080"/>
        </w:tabs>
        <w:spacing w:line="240" w:lineRule="auto"/>
        <w:ind w:left="567" w:hanging="567"/>
        <w:rPr>
          <w:szCs w:val="22"/>
          <w:lang w:val="mt-MT"/>
        </w:rPr>
      </w:pPr>
      <w:r w:rsidRPr="00591E46">
        <w:rPr>
          <w:szCs w:val="22"/>
          <w:lang w:val="mt-MT"/>
        </w:rPr>
        <w:t>Meta l-Aġenzija Ewropea għall-Mediċini titlob din l-informazzjoni;</w:t>
      </w:r>
    </w:p>
    <w:p w14:paraId="4A2D12F8" w14:textId="77777777" w:rsidR="00806BEE" w:rsidRPr="00591E46" w:rsidRDefault="00806BEE" w:rsidP="006031A2">
      <w:pPr>
        <w:numPr>
          <w:ilvl w:val="0"/>
          <w:numId w:val="15"/>
        </w:numPr>
        <w:tabs>
          <w:tab w:val="clear" w:pos="567"/>
          <w:tab w:val="clear" w:pos="1080"/>
        </w:tabs>
        <w:spacing w:line="240" w:lineRule="auto"/>
        <w:ind w:left="567" w:hanging="567"/>
        <w:rPr>
          <w:szCs w:val="22"/>
          <w:lang w:val="mt-MT"/>
        </w:rPr>
      </w:pPr>
      <w:r w:rsidRPr="00591E46">
        <w:rPr>
          <w:szCs w:val="22"/>
          <w:lang w:val="mt-MT"/>
        </w:rPr>
        <w:t xml:space="preserve">Kull meta </w:t>
      </w:r>
      <w:r w:rsidR="007C6A09" w:rsidRPr="00591E46">
        <w:rPr>
          <w:szCs w:val="22"/>
          <w:lang w:val="mt-MT"/>
        </w:rPr>
        <w:t>s-sistema</w:t>
      </w:r>
      <w:r w:rsidRPr="00591E46">
        <w:rPr>
          <w:noProof/>
          <w:szCs w:val="22"/>
          <w:lang w:val="mt-MT"/>
        </w:rPr>
        <w:t xml:space="preserve"> tal-</w:t>
      </w:r>
      <w:r w:rsidR="007C6A09" w:rsidRPr="00591E46">
        <w:rPr>
          <w:noProof/>
          <w:szCs w:val="22"/>
          <w:lang w:val="mt-MT"/>
        </w:rPr>
        <w:t xml:space="preserve">ġestjoni </w:t>
      </w:r>
      <w:r w:rsidRPr="00591E46">
        <w:rPr>
          <w:noProof/>
          <w:szCs w:val="22"/>
          <w:lang w:val="mt-MT"/>
        </w:rPr>
        <w:t>tar-riskju</w:t>
      </w:r>
      <w:r w:rsidRPr="00591E46" w:rsidDel="00C449EE">
        <w:rPr>
          <w:szCs w:val="22"/>
          <w:lang w:val="mt-MT"/>
        </w:rPr>
        <w:t xml:space="preserve"> </w:t>
      </w:r>
      <w:r w:rsidR="007C6A09" w:rsidRPr="00591E46">
        <w:rPr>
          <w:szCs w:val="22"/>
          <w:lang w:val="mt-MT"/>
        </w:rPr>
        <w:t xml:space="preserve">tiġi </w:t>
      </w:r>
      <w:r w:rsidRPr="00591E46">
        <w:rPr>
          <w:szCs w:val="22"/>
          <w:lang w:val="mt-MT"/>
        </w:rPr>
        <w:t>modifikat</w:t>
      </w:r>
      <w:r w:rsidR="007C6A09" w:rsidRPr="00591E46">
        <w:rPr>
          <w:szCs w:val="22"/>
          <w:lang w:val="mt-MT"/>
        </w:rPr>
        <w:t>a</w:t>
      </w:r>
      <w:r w:rsidRPr="00591E46">
        <w:rPr>
          <w:szCs w:val="22"/>
          <w:lang w:val="mt-MT"/>
        </w:rPr>
        <w:t xml:space="preserve"> speċjalment minħabba li tasal informazzjoni ġdida li tista’ twassal għal bidla sinifikanti fil-profil </w:t>
      </w:r>
      <w:r w:rsidR="007C6A09" w:rsidRPr="00591E46">
        <w:rPr>
          <w:szCs w:val="22"/>
          <w:lang w:val="mt-MT"/>
        </w:rPr>
        <w:t>bejn i</w:t>
      </w:r>
      <w:r w:rsidRPr="00591E46">
        <w:rPr>
          <w:szCs w:val="22"/>
          <w:lang w:val="mt-MT"/>
        </w:rPr>
        <w:t>l-benefiċċju</w:t>
      </w:r>
      <w:r w:rsidR="007C6A09" w:rsidRPr="00591E46">
        <w:rPr>
          <w:szCs w:val="22"/>
          <w:lang w:val="mt-MT"/>
        </w:rPr>
        <w:t xml:space="preserve"> u r-</w:t>
      </w:r>
      <w:r w:rsidRPr="00591E46">
        <w:rPr>
          <w:szCs w:val="22"/>
          <w:lang w:val="mt-MT"/>
        </w:rPr>
        <w:t>riskju jew minħabba li jintlaħaq għan importanti (farmakoviġilanza jew minimizzazzjoni tar-riskji)</w:t>
      </w:r>
      <w:r w:rsidRPr="00591E46">
        <w:rPr>
          <w:i/>
          <w:szCs w:val="22"/>
          <w:lang w:val="mt-MT"/>
        </w:rPr>
        <w:t>.</w:t>
      </w:r>
    </w:p>
    <w:p w14:paraId="3E3DA157" w14:textId="77777777" w:rsidR="00BE3A2D" w:rsidRPr="00591E46" w:rsidRDefault="00BE3A2D" w:rsidP="006031A2">
      <w:pPr>
        <w:spacing w:line="240" w:lineRule="auto"/>
        <w:ind w:right="-1"/>
        <w:rPr>
          <w:iCs/>
          <w:noProof/>
          <w:szCs w:val="22"/>
          <w:lang w:val="sv-SE"/>
        </w:rPr>
      </w:pPr>
    </w:p>
    <w:p w14:paraId="5D635A00" w14:textId="77777777" w:rsidR="00806BEE" w:rsidRPr="00591E46" w:rsidRDefault="00806BEE" w:rsidP="006031A2">
      <w:pPr>
        <w:keepNext/>
        <w:numPr>
          <w:ilvl w:val="0"/>
          <w:numId w:val="46"/>
        </w:numPr>
        <w:spacing w:line="240" w:lineRule="auto"/>
        <w:ind w:left="567" w:hanging="567"/>
        <w:rPr>
          <w:b/>
          <w:szCs w:val="24"/>
          <w:lang w:val="mt-MT"/>
        </w:rPr>
      </w:pPr>
      <w:r w:rsidRPr="00591E46">
        <w:rPr>
          <w:b/>
          <w:szCs w:val="24"/>
          <w:lang w:val="mt-MT"/>
        </w:rPr>
        <w:t>Miżuri addizzjonali għall-minimizzazzjoni tar-riskji</w:t>
      </w:r>
    </w:p>
    <w:p w14:paraId="47809235" w14:textId="77777777" w:rsidR="00BF418F" w:rsidRPr="00591E46" w:rsidRDefault="00BF418F" w:rsidP="006031A2">
      <w:pPr>
        <w:keepNext/>
        <w:autoSpaceDE w:val="0"/>
        <w:autoSpaceDN w:val="0"/>
        <w:adjustRightInd w:val="0"/>
        <w:spacing w:line="240" w:lineRule="auto"/>
        <w:rPr>
          <w:szCs w:val="22"/>
          <w:lang w:val="sv-SE"/>
        </w:rPr>
      </w:pPr>
    </w:p>
    <w:p w14:paraId="2A75DDC9" w14:textId="77777777" w:rsidR="00BD7A6D" w:rsidRPr="00591E46" w:rsidRDefault="00BD7A6D" w:rsidP="006031A2">
      <w:pPr>
        <w:autoSpaceDE w:val="0"/>
        <w:autoSpaceDN w:val="0"/>
        <w:adjustRightInd w:val="0"/>
        <w:spacing w:line="240" w:lineRule="auto"/>
        <w:rPr>
          <w:szCs w:val="22"/>
          <w:lang w:val="sv-SE"/>
        </w:rPr>
      </w:pPr>
      <w:r w:rsidRPr="00591E46">
        <w:rPr>
          <w:szCs w:val="22"/>
          <w:lang w:val="sv-SE"/>
        </w:rPr>
        <w:t xml:space="preserve">Qabel </w:t>
      </w:r>
      <w:r w:rsidR="0058728B" w:rsidRPr="00591E46">
        <w:rPr>
          <w:szCs w:val="22"/>
          <w:lang w:val="sv-SE"/>
        </w:rPr>
        <w:t>ma’ GILENYA</w:t>
      </w:r>
      <w:r w:rsidRPr="00591E46">
        <w:rPr>
          <w:szCs w:val="22"/>
          <w:lang w:val="sv-SE"/>
        </w:rPr>
        <w:t xml:space="preserve"> jitpoġġa fis-suq għall-ewwel darba f’kull Stat Membru, id-Detentur tal-Awtorizzazzjoni għat-Tqegħid fis-Suq (MAH) għandu jaqbel dwar il-</w:t>
      </w:r>
      <w:r w:rsidR="0058728B" w:rsidRPr="00591E46">
        <w:rPr>
          <w:szCs w:val="22"/>
          <w:lang w:val="sv-SE"/>
        </w:rPr>
        <w:t>kontenut u l-format tal-programm</w:t>
      </w:r>
      <w:r w:rsidRPr="00591E46">
        <w:rPr>
          <w:szCs w:val="22"/>
          <w:lang w:val="sv-SE"/>
        </w:rPr>
        <w:t xml:space="preserve"> edukattiv</w:t>
      </w:r>
      <w:r w:rsidR="0058728B" w:rsidRPr="00591E46">
        <w:rPr>
          <w:szCs w:val="22"/>
          <w:lang w:val="sv-SE"/>
        </w:rPr>
        <w:t>, li jinkludi l-mezzi ta’ komunikazzjoni, il-modalitajiet ta’ tqassim, u kwalunkwe aspett ieħor tal-programm,</w:t>
      </w:r>
      <w:r w:rsidRPr="00591E46">
        <w:rPr>
          <w:szCs w:val="22"/>
          <w:lang w:val="sv-SE"/>
        </w:rPr>
        <w:t xml:space="preserve"> mal-Awtorità Nazzjonali Kompetenti</w:t>
      </w:r>
      <w:r w:rsidR="0058728B" w:rsidRPr="00591E46">
        <w:rPr>
          <w:szCs w:val="22"/>
          <w:lang w:val="sv-SE"/>
        </w:rPr>
        <w:t xml:space="preserve"> (NCA)</w:t>
      </w:r>
      <w:r w:rsidRPr="00591E46">
        <w:rPr>
          <w:szCs w:val="22"/>
          <w:lang w:val="sv-SE"/>
        </w:rPr>
        <w:t>.</w:t>
      </w:r>
    </w:p>
    <w:p w14:paraId="06CA3C65" w14:textId="77777777" w:rsidR="00BD7A6D" w:rsidRPr="00591E46" w:rsidRDefault="00BD7A6D" w:rsidP="006031A2">
      <w:pPr>
        <w:autoSpaceDE w:val="0"/>
        <w:autoSpaceDN w:val="0"/>
        <w:adjustRightInd w:val="0"/>
        <w:spacing w:line="240" w:lineRule="auto"/>
        <w:rPr>
          <w:szCs w:val="22"/>
          <w:lang w:val="sv-SE"/>
        </w:rPr>
      </w:pPr>
    </w:p>
    <w:p w14:paraId="177B900A" w14:textId="77777777" w:rsidR="00BD7A6D" w:rsidRPr="00591E46" w:rsidRDefault="00BD7A6D" w:rsidP="006031A2">
      <w:pPr>
        <w:keepNext/>
        <w:spacing w:line="240" w:lineRule="auto"/>
        <w:rPr>
          <w:szCs w:val="22"/>
          <w:lang w:val="sv-SE"/>
        </w:rPr>
      </w:pPr>
      <w:r w:rsidRPr="00591E46">
        <w:rPr>
          <w:szCs w:val="22"/>
          <w:lang w:val="sv-SE"/>
        </w:rPr>
        <w:t xml:space="preserve">L-MAH għandu jiżgura li f’kull Stat Membru </w:t>
      </w:r>
      <w:r w:rsidR="0058728B" w:rsidRPr="00591E46">
        <w:rPr>
          <w:szCs w:val="22"/>
          <w:lang w:val="sv-SE"/>
        </w:rPr>
        <w:t xml:space="preserve">(MS) </w:t>
      </w:r>
      <w:r w:rsidRPr="00591E46">
        <w:rPr>
          <w:szCs w:val="22"/>
          <w:lang w:val="sv-SE"/>
        </w:rPr>
        <w:t xml:space="preserve">fejn GILENYA </w:t>
      </w:r>
      <w:r w:rsidR="00E61A21" w:rsidRPr="00591E46">
        <w:rPr>
          <w:szCs w:val="22"/>
          <w:lang w:val="sv-SE"/>
        </w:rPr>
        <w:t xml:space="preserve">titpoġġa </w:t>
      </w:r>
      <w:r w:rsidRPr="00591E46">
        <w:rPr>
          <w:szCs w:val="22"/>
          <w:lang w:val="sv-SE"/>
        </w:rPr>
        <w:t xml:space="preserve">fis-suq, it-tobba kollha li beħsiebhom jiktbu riċetta għal GILENYA jingħatalhom </w:t>
      </w:r>
      <w:r w:rsidR="000C73FF" w:rsidRPr="00591E46">
        <w:rPr>
          <w:szCs w:val="22"/>
          <w:lang w:val="sv-SE"/>
        </w:rPr>
        <w:t>P</w:t>
      </w:r>
      <w:r w:rsidRPr="00591E46">
        <w:rPr>
          <w:szCs w:val="22"/>
          <w:lang w:val="sv-SE"/>
        </w:rPr>
        <w:t xml:space="preserve">akkett ta’ </w:t>
      </w:r>
      <w:r w:rsidR="000C73FF" w:rsidRPr="00591E46">
        <w:rPr>
          <w:szCs w:val="22"/>
          <w:lang w:val="sv-SE"/>
        </w:rPr>
        <w:t>I</w:t>
      </w:r>
      <w:r w:rsidRPr="00591E46">
        <w:rPr>
          <w:szCs w:val="22"/>
          <w:lang w:val="sv-SE"/>
        </w:rPr>
        <w:t>nformazzjoni għat-</w:t>
      </w:r>
      <w:r w:rsidR="000C73FF" w:rsidRPr="00591E46">
        <w:rPr>
          <w:szCs w:val="22"/>
          <w:lang w:val="sv-SE"/>
        </w:rPr>
        <w:t>T</w:t>
      </w:r>
      <w:r w:rsidRPr="00591E46">
        <w:rPr>
          <w:szCs w:val="22"/>
          <w:lang w:val="sv-SE"/>
        </w:rPr>
        <w:t>obba</w:t>
      </w:r>
      <w:r w:rsidR="00E61A21" w:rsidRPr="00591E46">
        <w:rPr>
          <w:szCs w:val="22"/>
          <w:lang w:val="sv-SE"/>
        </w:rPr>
        <w:t xml:space="preserve"> mġedded</w:t>
      </w:r>
      <w:r w:rsidR="000C73FF" w:rsidRPr="00591E46">
        <w:rPr>
          <w:szCs w:val="22"/>
          <w:lang w:val="sv-SE"/>
        </w:rPr>
        <w:t>,</w:t>
      </w:r>
      <w:r w:rsidRPr="00591E46">
        <w:rPr>
          <w:szCs w:val="22"/>
          <w:lang w:val="sv-SE"/>
        </w:rPr>
        <w:t xml:space="preserve"> li </w:t>
      </w:r>
      <w:r w:rsidR="000C73FF" w:rsidRPr="00591E46">
        <w:rPr>
          <w:szCs w:val="22"/>
          <w:lang w:val="sv-SE"/>
        </w:rPr>
        <w:t>jinkludi</w:t>
      </w:r>
      <w:r w:rsidRPr="00591E46">
        <w:rPr>
          <w:szCs w:val="22"/>
          <w:lang w:val="sv-SE"/>
        </w:rPr>
        <w:t>:</w:t>
      </w:r>
    </w:p>
    <w:p w14:paraId="7A517C96" w14:textId="77777777" w:rsidR="00F61AC6" w:rsidRPr="00591E46" w:rsidRDefault="00F61AC6" w:rsidP="006031A2">
      <w:pPr>
        <w:keepNext/>
        <w:spacing w:line="240" w:lineRule="auto"/>
        <w:rPr>
          <w:szCs w:val="22"/>
          <w:lang w:val="sv-SE"/>
        </w:rPr>
      </w:pPr>
    </w:p>
    <w:p w14:paraId="23258619" w14:textId="77777777" w:rsidR="00BD7A6D" w:rsidRPr="00591E46" w:rsidRDefault="00BD7A6D" w:rsidP="006031A2">
      <w:pPr>
        <w:keepNext/>
        <w:numPr>
          <w:ilvl w:val="0"/>
          <w:numId w:val="58"/>
        </w:numPr>
        <w:tabs>
          <w:tab w:val="clear" w:pos="360"/>
          <w:tab w:val="num" w:pos="567"/>
        </w:tabs>
        <w:spacing w:line="240" w:lineRule="auto"/>
        <w:ind w:left="567" w:hanging="567"/>
        <w:rPr>
          <w:szCs w:val="22"/>
          <w:lang w:val="sv-SE"/>
        </w:rPr>
      </w:pPr>
      <w:r w:rsidRPr="00591E46">
        <w:rPr>
          <w:szCs w:val="22"/>
          <w:lang w:val="sv-SE"/>
        </w:rPr>
        <w:t>Sommarju tal-Karatteristiċi tal-Prodott</w:t>
      </w:r>
      <w:r w:rsidR="000C73FF" w:rsidRPr="00591E46">
        <w:rPr>
          <w:szCs w:val="22"/>
          <w:lang w:val="sv-SE"/>
        </w:rPr>
        <w:t xml:space="preserve"> (SmPC);</w:t>
      </w:r>
    </w:p>
    <w:p w14:paraId="71962D71" w14:textId="29CE27D7" w:rsidR="00BD7A6D" w:rsidRPr="00591E46" w:rsidRDefault="00E61A21" w:rsidP="006031A2">
      <w:pPr>
        <w:keepNext/>
        <w:numPr>
          <w:ilvl w:val="0"/>
          <w:numId w:val="58"/>
        </w:numPr>
        <w:tabs>
          <w:tab w:val="clear" w:pos="360"/>
          <w:tab w:val="num" w:pos="567"/>
        </w:tabs>
        <w:spacing w:line="240" w:lineRule="auto"/>
        <w:ind w:left="567" w:hanging="567"/>
        <w:rPr>
          <w:szCs w:val="22"/>
          <w:lang w:val="sv-SE"/>
        </w:rPr>
      </w:pPr>
      <w:r w:rsidRPr="00591E46">
        <w:rPr>
          <w:szCs w:val="22"/>
          <w:lang w:val="sv-SE"/>
        </w:rPr>
        <w:t>Ċekjatura</w:t>
      </w:r>
      <w:r w:rsidR="00BD7A6D" w:rsidRPr="00591E46">
        <w:rPr>
          <w:szCs w:val="22"/>
          <w:lang w:val="sv-SE"/>
        </w:rPr>
        <w:t xml:space="preserve"> </w:t>
      </w:r>
      <w:r w:rsidR="00EC0D1E" w:rsidRPr="00591E46">
        <w:rPr>
          <w:szCs w:val="22"/>
          <w:lang w:val="sv-SE"/>
        </w:rPr>
        <w:t>għall-pazjenti adulti u pedjatriċi</w:t>
      </w:r>
      <w:r w:rsidRPr="00591E46">
        <w:rPr>
          <w:szCs w:val="22"/>
          <w:lang w:val="sv-SE"/>
        </w:rPr>
        <w:t>,</w:t>
      </w:r>
      <w:r w:rsidR="00EC0D1E" w:rsidRPr="00591E46">
        <w:rPr>
          <w:szCs w:val="22"/>
          <w:lang w:val="sv-SE"/>
        </w:rPr>
        <w:t xml:space="preserve"> </w:t>
      </w:r>
      <w:r w:rsidR="00BD7A6D" w:rsidRPr="00591E46">
        <w:rPr>
          <w:szCs w:val="22"/>
          <w:lang w:val="sv-SE"/>
        </w:rPr>
        <w:t xml:space="preserve">li t-tabib irid </w:t>
      </w:r>
      <w:r w:rsidR="000C73FF" w:rsidRPr="00591E46">
        <w:rPr>
          <w:szCs w:val="22"/>
          <w:lang w:val="sv-SE"/>
        </w:rPr>
        <w:t>jikkunsidra</w:t>
      </w:r>
      <w:r w:rsidR="00BD7A6D" w:rsidRPr="00591E46">
        <w:rPr>
          <w:szCs w:val="22"/>
          <w:lang w:val="sv-SE"/>
        </w:rPr>
        <w:t xml:space="preserve"> qabel jikteb riċetta għal GILENYA</w:t>
      </w:r>
      <w:r w:rsidR="000C73FF" w:rsidRPr="00591E46">
        <w:rPr>
          <w:szCs w:val="22"/>
          <w:lang w:val="sv-SE"/>
        </w:rPr>
        <w:t>;</w:t>
      </w:r>
    </w:p>
    <w:p w14:paraId="295A4961" w14:textId="77777777" w:rsidR="000C73FF" w:rsidRPr="00591E46" w:rsidRDefault="00845152" w:rsidP="006031A2">
      <w:pPr>
        <w:keepNext/>
        <w:numPr>
          <w:ilvl w:val="0"/>
          <w:numId w:val="58"/>
        </w:numPr>
        <w:tabs>
          <w:tab w:val="clear" w:pos="360"/>
          <w:tab w:val="num" w:pos="567"/>
        </w:tabs>
        <w:spacing w:line="240" w:lineRule="auto"/>
        <w:ind w:left="567" w:hanging="567"/>
        <w:rPr>
          <w:szCs w:val="22"/>
          <w:lang w:val="sv-SE"/>
        </w:rPr>
      </w:pPr>
      <w:r w:rsidRPr="00591E46">
        <w:rPr>
          <w:szCs w:val="22"/>
          <w:lang w:val="sv-SE"/>
        </w:rPr>
        <w:t>Il-</w:t>
      </w:r>
      <w:r w:rsidR="00E0057D" w:rsidRPr="00591E46">
        <w:rPr>
          <w:szCs w:val="22"/>
          <w:lang w:val="sv-SE"/>
        </w:rPr>
        <w:t>gwida għa</w:t>
      </w:r>
      <w:r w:rsidR="000C73FF" w:rsidRPr="00591E46">
        <w:rPr>
          <w:szCs w:val="22"/>
          <w:lang w:val="sv-SE"/>
        </w:rPr>
        <w:t>ll-</w:t>
      </w:r>
      <w:r w:rsidRPr="00591E46">
        <w:rPr>
          <w:szCs w:val="22"/>
          <w:lang w:val="sv-SE"/>
        </w:rPr>
        <w:t>P</w:t>
      </w:r>
      <w:r w:rsidR="000C73FF" w:rsidRPr="00591E46">
        <w:rPr>
          <w:szCs w:val="22"/>
          <w:lang w:val="sv-SE"/>
        </w:rPr>
        <w:t>azjent</w:t>
      </w:r>
      <w:r w:rsidR="00F2119F" w:rsidRPr="00591E46">
        <w:rPr>
          <w:szCs w:val="22"/>
          <w:lang w:val="sv-SE"/>
        </w:rPr>
        <w:t xml:space="preserve"> </w:t>
      </w:r>
      <w:r w:rsidRPr="00591E46">
        <w:rPr>
          <w:szCs w:val="22"/>
          <w:lang w:val="sv-SE"/>
        </w:rPr>
        <w:t>/ Ġenitur / Kuratur</w:t>
      </w:r>
      <w:r w:rsidR="00F2119F" w:rsidRPr="00591E46">
        <w:rPr>
          <w:szCs w:val="22"/>
          <w:lang w:val="sv-SE"/>
        </w:rPr>
        <w:t>,</w:t>
      </w:r>
      <w:r w:rsidRPr="00591E46">
        <w:rPr>
          <w:szCs w:val="22"/>
          <w:lang w:val="sv-SE"/>
        </w:rPr>
        <w:t xml:space="preserve"> l</w:t>
      </w:r>
      <w:r w:rsidR="000C73FF" w:rsidRPr="00591E46">
        <w:rPr>
          <w:szCs w:val="22"/>
          <w:lang w:val="sv-SE"/>
        </w:rPr>
        <w:t>i</w:t>
      </w:r>
      <w:r w:rsidRPr="00591E46">
        <w:rPr>
          <w:szCs w:val="22"/>
          <w:lang w:val="sv-SE"/>
        </w:rPr>
        <w:t xml:space="preserve"> trid tingħata lill-pazjenti</w:t>
      </w:r>
      <w:r w:rsidR="000C73FF" w:rsidRPr="00591E46">
        <w:rPr>
          <w:szCs w:val="22"/>
          <w:lang w:val="sv-SE"/>
        </w:rPr>
        <w:t xml:space="preserve"> kollha, lill-ġenituri tagħhom (jew rappreżentanti legali), u lill-kuraturi</w:t>
      </w:r>
      <w:r w:rsidR="00E61A21" w:rsidRPr="00591E46">
        <w:rPr>
          <w:szCs w:val="22"/>
          <w:lang w:val="sv-SE"/>
        </w:rPr>
        <w:t xml:space="preserve"> sabiex tingħatalhom</w:t>
      </w:r>
      <w:r w:rsidR="00132797" w:rsidRPr="00591E46">
        <w:rPr>
          <w:szCs w:val="22"/>
          <w:lang w:val="sv-SE"/>
        </w:rPr>
        <w:t>;</w:t>
      </w:r>
    </w:p>
    <w:p w14:paraId="07BDD580" w14:textId="77777777" w:rsidR="00845152" w:rsidRPr="00591E46" w:rsidRDefault="00845152" w:rsidP="006031A2">
      <w:pPr>
        <w:keepNext/>
        <w:numPr>
          <w:ilvl w:val="0"/>
          <w:numId w:val="58"/>
        </w:numPr>
        <w:tabs>
          <w:tab w:val="clear" w:pos="360"/>
          <w:tab w:val="num" w:pos="567"/>
        </w:tabs>
        <w:spacing w:line="240" w:lineRule="auto"/>
        <w:ind w:left="567" w:hanging="567"/>
        <w:rPr>
          <w:szCs w:val="22"/>
          <w:lang w:val="sv-SE"/>
        </w:rPr>
      </w:pPr>
      <w:r w:rsidRPr="00591E46">
        <w:rPr>
          <w:szCs w:val="22"/>
          <w:lang w:val="sv-SE"/>
        </w:rPr>
        <w:t xml:space="preserve">Il-kartuna </w:t>
      </w:r>
      <w:r w:rsidR="00E0057D" w:rsidRPr="00591E46">
        <w:rPr>
          <w:szCs w:val="22"/>
          <w:lang w:val="sv-SE"/>
        </w:rPr>
        <w:t>li tfakkar lil</w:t>
      </w:r>
      <w:r w:rsidRPr="00591E46">
        <w:rPr>
          <w:szCs w:val="22"/>
          <w:lang w:val="sv-SE"/>
        </w:rPr>
        <w:t>l-pazjenti speċifikament dwar it-tqala, li trid tingħata lill-pazjenti kollha, lill-ġenituri tagħhom (jew rappreżentanti legali), u lill-kuraturi</w:t>
      </w:r>
      <w:r w:rsidR="00E0057D" w:rsidRPr="00591E46">
        <w:rPr>
          <w:szCs w:val="22"/>
          <w:lang w:val="sv-SE"/>
        </w:rPr>
        <w:t>, skont kif japplika</w:t>
      </w:r>
      <w:r w:rsidRPr="00591E46">
        <w:rPr>
          <w:szCs w:val="22"/>
          <w:lang w:val="sv-SE"/>
        </w:rPr>
        <w:t>.</w:t>
      </w:r>
    </w:p>
    <w:p w14:paraId="18B43903" w14:textId="77777777" w:rsidR="00BD7A6D" w:rsidRPr="00B92BB5" w:rsidRDefault="00BD7A6D" w:rsidP="006031A2">
      <w:pPr>
        <w:autoSpaceDE w:val="0"/>
        <w:autoSpaceDN w:val="0"/>
        <w:adjustRightInd w:val="0"/>
        <w:spacing w:line="240" w:lineRule="auto"/>
        <w:rPr>
          <w:i/>
          <w:szCs w:val="22"/>
          <w:lang w:val="sv-SE"/>
        </w:rPr>
      </w:pPr>
    </w:p>
    <w:p w14:paraId="54FBF3B1" w14:textId="4750FD85" w:rsidR="000C73FF" w:rsidRPr="00B92BB5" w:rsidRDefault="00EC5ADA" w:rsidP="006031A2">
      <w:pPr>
        <w:keepNext/>
        <w:spacing w:line="240" w:lineRule="auto"/>
        <w:rPr>
          <w:b/>
          <w:szCs w:val="22"/>
          <w:lang w:val="sv-SE"/>
        </w:rPr>
      </w:pPr>
      <w:r w:rsidRPr="004C1D3D">
        <w:rPr>
          <w:b/>
          <w:szCs w:val="22"/>
          <w:lang w:val="sv-SE"/>
        </w:rPr>
        <w:lastRenderedPageBreak/>
        <w:t xml:space="preserve">Lista ta’ kontroll </w:t>
      </w:r>
      <w:r w:rsidR="00E61A21" w:rsidRPr="004C1D3D">
        <w:rPr>
          <w:b/>
          <w:szCs w:val="22"/>
          <w:lang w:val="sv-SE"/>
        </w:rPr>
        <w:t>għat-tabib</w:t>
      </w:r>
    </w:p>
    <w:p w14:paraId="60C0B1B4" w14:textId="77777777" w:rsidR="000C73FF" w:rsidRPr="00B92BB5" w:rsidRDefault="000C73FF" w:rsidP="006031A2">
      <w:pPr>
        <w:keepNext/>
        <w:spacing w:line="240" w:lineRule="auto"/>
        <w:rPr>
          <w:szCs w:val="22"/>
          <w:lang w:val="sv-SE"/>
        </w:rPr>
      </w:pPr>
    </w:p>
    <w:p w14:paraId="5B6E2F83" w14:textId="5C60B690" w:rsidR="00BD7A6D" w:rsidRPr="00B92BB5" w:rsidRDefault="00EC5ADA" w:rsidP="006031A2">
      <w:pPr>
        <w:keepNext/>
        <w:spacing w:line="240" w:lineRule="auto"/>
        <w:rPr>
          <w:i/>
          <w:szCs w:val="22"/>
          <w:lang w:val="sv-SE"/>
        </w:rPr>
      </w:pPr>
      <w:r w:rsidRPr="004C1D3D">
        <w:rPr>
          <w:szCs w:val="22"/>
          <w:lang w:val="sv-SE"/>
        </w:rPr>
        <w:t>Il-lista ta’ kontroll</w:t>
      </w:r>
      <w:r w:rsidR="00E61A21" w:rsidRPr="00B92BB5">
        <w:rPr>
          <w:szCs w:val="22"/>
          <w:lang w:val="sv-SE"/>
        </w:rPr>
        <w:t xml:space="preserve"> għa</w:t>
      </w:r>
      <w:r w:rsidR="00BD7A6D" w:rsidRPr="00B92BB5">
        <w:rPr>
          <w:szCs w:val="22"/>
          <w:lang w:val="sv-SE"/>
        </w:rPr>
        <w:t>t-tabib għandu jkollha dawn il-messaġġi prinċipali li ġejjin:</w:t>
      </w:r>
    </w:p>
    <w:p w14:paraId="2D21AEB9" w14:textId="77777777" w:rsidR="00BD7A6D" w:rsidRPr="00B92BB5" w:rsidRDefault="00BD7A6D" w:rsidP="006031A2">
      <w:pPr>
        <w:keepNext/>
        <w:spacing w:line="240" w:lineRule="auto"/>
        <w:rPr>
          <w:szCs w:val="22"/>
          <w:lang w:val="sv-SE"/>
        </w:rPr>
      </w:pPr>
    </w:p>
    <w:tbl>
      <w:tblPr>
        <w:tblStyle w:val="TableGrid"/>
        <w:tblW w:w="0" w:type="auto"/>
        <w:tblLook w:val="04A0" w:firstRow="1" w:lastRow="0" w:firstColumn="1" w:lastColumn="0" w:noHBand="0" w:noVBand="1"/>
      </w:tblPr>
      <w:tblGrid>
        <w:gridCol w:w="3383"/>
        <w:gridCol w:w="5678"/>
      </w:tblGrid>
      <w:tr w:rsidR="00D07507" w:rsidRPr="00C05C01" w14:paraId="225B2EBF" w14:textId="77777777" w:rsidTr="00C51D69">
        <w:trPr>
          <w:cantSplit/>
        </w:trPr>
        <w:tc>
          <w:tcPr>
            <w:tcW w:w="3383" w:type="dxa"/>
          </w:tcPr>
          <w:p w14:paraId="416F9B68" w14:textId="598C0DC6" w:rsidR="00055788" w:rsidRPr="00C05C01" w:rsidRDefault="00055788" w:rsidP="007C1485">
            <w:pPr>
              <w:keepNext/>
              <w:widowControl w:val="0"/>
              <w:tabs>
                <w:tab w:val="clear" w:pos="567"/>
                <w:tab w:val="left" w:pos="284"/>
              </w:tabs>
              <w:spacing w:line="240" w:lineRule="auto"/>
              <w:rPr>
                <w:rFonts w:eastAsia="MS Mincho"/>
                <w:b/>
                <w:bCs/>
                <w:szCs w:val="22"/>
                <w:lang w:val="en-US"/>
              </w:rPr>
            </w:pPr>
            <w:r w:rsidRPr="00C05C01">
              <w:rPr>
                <w:rFonts w:eastAsia="MS Mincho"/>
                <w:b/>
                <w:bCs/>
                <w:szCs w:val="22"/>
                <w:lang w:val="en-US"/>
              </w:rPr>
              <w:t>S</w:t>
            </w:r>
            <w:r w:rsidR="004A2485">
              <w:rPr>
                <w:rFonts w:eastAsia="MS Mincho"/>
                <w:b/>
                <w:bCs/>
                <w:szCs w:val="22"/>
                <w:lang w:val="en-US"/>
              </w:rPr>
              <w:t xml:space="preserve">uġġetti </w:t>
            </w:r>
            <w:r w:rsidR="004405E3">
              <w:rPr>
                <w:rFonts w:eastAsia="MS Mincho"/>
                <w:b/>
                <w:bCs/>
                <w:szCs w:val="22"/>
                <w:lang w:val="en-US"/>
              </w:rPr>
              <w:t>dwar i</w:t>
            </w:r>
            <w:r w:rsidR="004A2485">
              <w:rPr>
                <w:rFonts w:eastAsia="MS Mincho"/>
                <w:b/>
                <w:bCs/>
                <w:szCs w:val="22"/>
                <w:lang w:val="en-US"/>
              </w:rPr>
              <w:t>s-sigurtà</w:t>
            </w:r>
          </w:p>
        </w:tc>
        <w:tc>
          <w:tcPr>
            <w:tcW w:w="5678" w:type="dxa"/>
          </w:tcPr>
          <w:p w14:paraId="71A9BAF2" w14:textId="4AC91C84" w:rsidR="00055788" w:rsidRPr="00C05C01" w:rsidRDefault="004A2485" w:rsidP="00C51D69">
            <w:pPr>
              <w:widowControl w:val="0"/>
              <w:tabs>
                <w:tab w:val="clear" w:pos="567"/>
                <w:tab w:val="left" w:pos="284"/>
              </w:tabs>
              <w:spacing w:line="240" w:lineRule="auto"/>
              <w:rPr>
                <w:rFonts w:eastAsia="MS Mincho"/>
                <w:b/>
                <w:bCs/>
                <w:szCs w:val="22"/>
                <w:lang w:val="en-US"/>
              </w:rPr>
            </w:pPr>
            <w:r>
              <w:rPr>
                <w:rFonts w:eastAsia="MS Mincho"/>
                <w:b/>
                <w:bCs/>
                <w:szCs w:val="22"/>
                <w:lang w:val="en-US"/>
              </w:rPr>
              <w:t>Messaġġi ewlenin tas-sigurtà</w:t>
            </w:r>
          </w:p>
        </w:tc>
      </w:tr>
      <w:tr w:rsidR="00D07507" w:rsidRPr="00F45EC3" w14:paraId="753E4256" w14:textId="77777777" w:rsidTr="00C51D69">
        <w:trPr>
          <w:cantSplit/>
        </w:trPr>
        <w:tc>
          <w:tcPr>
            <w:tcW w:w="3383" w:type="dxa"/>
          </w:tcPr>
          <w:p w14:paraId="1DFD5626" w14:textId="158B8B8C" w:rsidR="00055788" w:rsidRPr="00C05C01" w:rsidRDefault="004A2485" w:rsidP="00D07507">
            <w:pPr>
              <w:widowControl w:val="0"/>
              <w:tabs>
                <w:tab w:val="clear" w:pos="567"/>
                <w:tab w:val="left" w:pos="284"/>
              </w:tabs>
              <w:spacing w:line="240" w:lineRule="auto"/>
              <w:rPr>
                <w:rFonts w:eastAsia="MS Mincho"/>
                <w:szCs w:val="22"/>
                <w:lang w:val="en-US"/>
              </w:rPr>
            </w:pPr>
            <w:r w:rsidRPr="004A2485">
              <w:rPr>
                <w:rFonts w:eastAsia="MS Mincho"/>
                <w:szCs w:val="22"/>
                <w:lang w:val="mt-MT"/>
              </w:rPr>
              <w:t>Brad</w:t>
            </w:r>
            <w:r>
              <w:rPr>
                <w:rFonts w:eastAsia="MS Mincho"/>
                <w:szCs w:val="22"/>
                <w:lang w:val="mt-MT"/>
              </w:rPr>
              <w:t>i</w:t>
            </w:r>
            <w:r w:rsidRPr="004A2485">
              <w:rPr>
                <w:rFonts w:eastAsia="MS Mincho"/>
                <w:szCs w:val="22"/>
                <w:lang w:val="mt-MT"/>
              </w:rPr>
              <w:t>arritmja (inklużi difetti fil-konduzzjoni u bradikardija kkumplikata minn pressjoni baxxa) li sseħħ wara l-ewwel doża</w:t>
            </w:r>
          </w:p>
        </w:tc>
        <w:tc>
          <w:tcPr>
            <w:tcW w:w="5678" w:type="dxa"/>
          </w:tcPr>
          <w:p w14:paraId="6D251F79" w14:textId="19BE0307" w:rsidR="004A2485" w:rsidRPr="004A2485" w:rsidRDefault="004A2485" w:rsidP="004A2485">
            <w:pPr>
              <w:pStyle w:val="ListParagraph"/>
              <w:widowControl w:val="0"/>
              <w:numPr>
                <w:ilvl w:val="0"/>
                <w:numId w:val="82"/>
              </w:numPr>
              <w:spacing w:line="240" w:lineRule="auto"/>
              <w:ind w:left="564" w:hanging="564"/>
              <w:rPr>
                <w:rFonts w:eastAsia="MS Mincho"/>
                <w:szCs w:val="22"/>
                <w:lang w:val="mt-MT"/>
              </w:rPr>
            </w:pPr>
            <w:r w:rsidRPr="004A2485">
              <w:rPr>
                <w:rFonts w:eastAsia="MS Mincho"/>
                <w:szCs w:val="22"/>
                <w:lang w:val="mt-MT"/>
              </w:rPr>
              <w:t>Tibdi</w:t>
            </w:r>
            <w:r w:rsidR="004405E3">
              <w:rPr>
                <w:rFonts w:eastAsia="MS Mincho"/>
                <w:szCs w:val="22"/>
                <w:lang w:val="mt-MT"/>
              </w:rPr>
              <w:t>e</w:t>
            </w:r>
            <w:r w:rsidRPr="004A2485">
              <w:rPr>
                <w:rFonts w:eastAsia="MS Mincho"/>
                <w:szCs w:val="22"/>
                <w:lang w:val="mt-MT"/>
              </w:rPr>
              <w:t>x GILENYA f</w:t>
            </w:r>
            <w:r>
              <w:rPr>
                <w:rFonts w:eastAsia="MS Mincho"/>
                <w:szCs w:val="22"/>
                <w:lang w:val="mt-MT"/>
              </w:rPr>
              <w:t>’</w:t>
            </w:r>
            <w:r w:rsidRPr="004A2485">
              <w:rPr>
                <w:rFonts w:eastAsia="MS Mincho"/>
                <w:szCs w:val="22"/>
                <w:lang w:val="mt-MT"/>
              </w:rPr>
              <w:t>pazjenti b</w:t>
            </w:r>
            <w:r>
              <w:rPr>
                <w:rFonts w:eastAsia="MS Mincho"/>
                <w:szCs w:val="22"/>
                <w:lang w:val="mt-MT"/>
              </w:rPr>
              <w:t>’</w:t>
            </w:r>
            <w:r w:rsidRPr="004A2485">
              <w:rPr>
                <w:rFonts w:eastAsia="MS Mincho"/>
                <w:szCs w:val="22"/>
                <w:lang w:val="mt-MT"/>
              </w:rPr>
              <w:t>kundizzjoni kardijaka jew li qed jieħdu prodotti mediċinali li għalihom GILENYA huwa kontraindikat.</w:t>
            </w:r>
          </w:p>
          <w:p w14:paraId="44354863" w14:textId="77BEC761" w:rsidR="004A2485" w:rsidRPr="004A2485" w:rsidRDefault="004A2485" w:rsidP="004A2485">
            <w:pPr>
              <w:pStyle w:val="ListParagraph"/>
              <w:widowControl w:val="0"/>
              <w:numPr>
                <w:ilvl w:val="0"/>
                <w:numId w:val="82"/>
              </w:numPr>
              <w:spacing w:line="240" w:lineRule="auto"/>
              <w:ind w:left="564" w:hanging="564"/>
              <w:rPr>
                <w:rFonts w:eastAsia="MS Mincho"/>
                <w:szCs w:val="22"/>
                <w:lang w:val="mt-MT"/>
              </w:rPr>
            </w:pPr>
            <w:r w:rsidRPr="004A2485">
              <w:rPr>
                <w:rFonts w:eastAsia="MS Mincho"/>
                <w:szCs w:val="22"/>
                <w:lang w:val="mt-MT"/>
              </w:rPr>
              <w:t>Qabel ma tibda GILENYA f</w:t>
            </w:r>
            <w:r>
              <w:rPr>
                <w:rFonts w:eastAsia="MS Mincho"/>
                <w:szCs w:val="22"/>
                <w:lang w:val="mt-MT"/>
              </w:rPr>
              <w:t>’</w:t>
            </w:r>
            <w:r w:rsidRPr="004A2485">
              <w:rPr>
                <w:rFonts w:eastAsia="MS Mincho"/>
                <w:szCs w:val="22"/>
                <w:lang w:val="mt-MT"/>
              </w:rPr>
              <w:t>pazjenti b</w:t>
            </w:r>
            <w:r>
              <w:rPr>
                <w:rFonts w:eastAsia="MS Mincho"/>
                <w:szCs w:val="22"/>
                <w:lang w:val="mt-MT"/>
              </w:rPr>
              <w:t>’</w:t>
            </w:r>
            <w:r w:rsidRPr="004A2485">
              <w:rPr>
                <w:rFonts w:eastAsia="MS Mincho"/>
                <w:szCs w:val="22"/>
                <w:lang w:val="mt-MT"/>
              </w:rPr>
              <w:t>kundizzjonijiet mediċi sottostanti jew li fl-istess ħin qed jieħdu prodotti mediċinali li għandhom riskju akbar ta</w:t>
            </w:r>
            <w:r>
              <w:rPr>
                <w:rFonts w:eastAsia="MS Mincho"/>
                <w:szCs w:val="22"/>
                <w:lang w:val="mt-MT"/>
              </w:rPr>
              <w:t>’</w:t>
            </w:r>
            <w:r w:rsidRPr="004A2485">
              <w:rPr>
                <w:rFonts w:eastAsia="MS Mincho"/>
                <w:szCs w:val="22"/>
                <w:lang w:val="mt-MT"/>
              </w:rPr>
              <w:t xml:space="preserve"> disturb serju tar-ritmu </w:t>
            </w:r>
            <w:r w:rsidR="004405E3">
              <w:rPr>
                <w:rFonts w:eastAsia="MS Mincho"/>
                <w:szCs w:val="22"/>
                <w:lang w:val="mt-MT"/>
              </w:rPr>
              <w:t xml:space="preserve">tal-qalb </w:t>
            </w:r>
            <w:r w:rsidRPr="004A2485">
              <w:rPr>
                <w:rFonts w:eastAsia="MS Mincho"/>
                <w:szCs w:val="22"/>
                <w:lang w:val="mt-MT"/>
              </w:rPr>
              <w:t xml:space="preserve">jew bradikardija, kun żgur li l-benefiċċji </w:t>
            </w:r>
            <w:r w:rsidR="004405E3">
              <w:rPr>
                <w:rFonts w:eastAsia="MS Mincho"/>
                <w:szCs w:val="22"/>
                <w:lang w:val="mt-MT"/>
              </w:rPr>
              <w:t>mistennija</w:t>
            </w:r>
            <w:r w:rsidRPr="004A2485">
              <w:rPr>
                <w:rFonts w:eastAsia="MS Mincho"/>
                <w:szCs w:val="22"/>
                <w:lang w:val="mt-MT"/>
              </w:rPr>
              <w:t xml:space="preserve"> jgħ</w:t>
            </w:r>
            <w:r>
              <w:rPr>
                <w:rFonts w:eastAsia="MS Mincho"/>
                <w:szCs w:val="22"/>
                <w:lang w:val="mt-MT"/>
              </w:rPr>
              <w:t>e</w:t>
            </w:r>
            <w:r w:rsidRPr="004A2485">
              <w:rPr>
                <w:rFonts w:eastAsia="MS Mincho"/>
                <w:szCs w:val="22"/>
                <w:lang w:val="mt-MT"/>
              </w:rPr>
              <w:t>lbu r-riskji potenzjali u fittex parir mingħand kardjologu dwar monitoraġġ xieraq (mill-inqas monitoraġġ estiż matul il-lejl għall-bidu ta</w:t>
            </w:r>
            <w:r>
              <w:rPr>
                <w:rFonts w:eastAsia="MS Mincho"/>
                <w:szCs w:val="22"/>
                <w:lang w:val="mt-MT"/>
              </w:rPr>
              <w:t>t-trattament</w:t>
            </w:r>
            <w:r w:rsidRPr="004A2485">
              <w:rPr>
                <w:rFonts w:eastAsia="MS Mincho"/>
                <w:szCs w:val="22"/>
                <w:lang w:val="mt-MT"/>
              </w:rPr>
              <w:t>) u/jew aġġustament tal-prodott mediċinali konkomitanti.</w:t>
            </w:r>
          </w:p>
          <w:p w14:paraId="4B26D94D" w14:textId="2D361FD3" w:rsidR="004A2485" w:rsidRPr="004A2485" w:rsidRDefault="004A2485" w:rsidP="004A2485">
            <w:pPr>
              <w:pStyle w:val="ListParagraph"/>
              <w:widowControl w:val="0"/>
              <w:numPr>
                <w:ilvl w:val="0"/>
                <w:numId w:val="82"/>
              </w:numPr>
              <w:spacing w:line="240" w:lineRule="auto"/>
              <w:ind w:left="564" w:hanging="564"/>
              <w:rPr>
                <w:rFonts w:eastAsia="MS Mincho"/>
                <w:szCs w:val="22"/>
                <w:lang w:val="mt-MT"/>
              </w:rPr>
            </w:pPr>
            <w:r w:rsidRPr="004A2485">
              <w:rPr>
                <w:rFonts w:eastAsia="MS Mincho"/>
                <w:szCs w:val="22"/>
                <w:lang w:val="mt-MT"/>
              </w:rPr>
              <w:t>Issorvelja l-pazjenti kollha għal sinjali u sintomi ta</w:t>
            </w:r>
            <w:r>
              <w:rPr>
                <w:rFonts w:eastAsia="MS Mincho"/>
                <w:szCs w:val="22"/>
                <w:lang w:val="mt-MT"/>
              </w:rPr>
              <w:t>’</w:t>
            </w:r>
            <w:r w:rsidRPr="004A2485">
              <w:rPr>
                <w:rFonts w:eastAsia="MS Mincho"/>
                <w:szCs w:val="22"/>
                <w:lang w:val="mt-MT"/>
              </w:rPr>
              <w:t xml:space="preserve"> bradikardija għal perjodu ta</w:t>
            </w:r>
            <w:r>
              <w:rPr>
                <w:rFonts w:eastAsia="MS Mincho"/>
                <w:szCs w:val="22"/>
                <w:lang w:val="mt-MT"/>
              </w:rPr>
              <w:t>’</w:t>
            </w:r>
            <w:r w:rsidRPr="004A2485">
              <w:rPr>
                <w:rFonts w:eastAsia="MS Mincho"/>
                <w:szCs w:val="22"/>
                <w:lang w:val="mt-MT"/>
              </w:rPr>
              <w:t xml:space="preserve"> mill-inqas 6</w:t>
            </w:r>
            <w:r>
              <w:rPr>
                <w:rFonts w:eastAsia="MS Mincho"/>
                <w:szCs w:val="22"/>
                <w:lang w:val="mt-MT"/>
              </w:rPr>
              <w:t> </w:t>
            </w:r>
            <w:r w:rsidRPr="004A2485">
              <w:rPr>
                <w:rFonts w:eastAsia="MS Mincho"/>
                <w:szCs w:val="22"/>
                <w:lang w:val="mt-MT"/>
              </w:rPr>
              <w:t>sigħat wara l-ewwel doża ta</w:t>
            </w:r>
            <w:r>
              <w:rPr>
                <w:rFonts w:eastAsia="MS Mincho"/>
                <w:szCs w:val="22"/>
                <w:lang w:val="mt-MT"/>
              </w:rPr>
              <w:t>’</w:t>
            </w:r>
            <w:r w:rsidRPr="004A2485">
              <w:rPr>
                <w:rFonts w:eastAsia="MS Mincho"/>
                <w:szCs w:val="22"/>
                <w:lang w:val="mt-MT"/>
              </w:rPr>
              <w:t xml:space="preserve"> GILENYA, inkluż </w:t>
            </w:r>
            <w:r w:rsidR="004405E3">
              <w:rPr>
                <w:rFonts w:eastAsia="MS Mincho"/>
                <w:szCs w:val="22"/>
                <w:lang w:val="mt-MT"/>
              </w:rPr>
              <w:t>b</w:t>
            </w:r>
            <w:r w:rsidRPr="004A2485">
              <w:rPr>
                <w:rFonts w:eastAsia="MS Mincho"/>
                <w:szCs w:val="22"/>
                <w:lang w:val="mt-MT"/>
              </w:rPr>
              <w:t>it-twettiq ta</w:t>
            </w:r>
            <w:r>
              <w:rPr>
                <w:rFonts w:eastAsia="MS Mincho"/>
                <w:szCs w:val="22"/>
                <w:lang w:val="mt-MT"/>
              </w:rPr>
              <w:t>’</w:t>
            </w:r>
            <w:r w:rsidRPr="004A2485">
              <w:rPr>
                <w:rFonts w:eastAsia="MS Mincho"/>
                <w:szCs w:val="22"/>
                <w:lang w:val="mt-MT"/>
              </w:rPr>
              <w:t xml:space="preserve"> elettrokardjogramma (ECG) u kejl tal-pressjoni tad-demm qabel u 6</w:t>
            </w:r>
            <w:r>
              <w:rPr>
                <w:rFonts w:eastAsia="MS Mincho"/>
                <w:szCs w:val="22"/>
                <w:lang w:val="mt-MT"/>
              </w:rPr>
              <w:t> </w:t>
            </w:r>
            <w:r w:rsidRPr="004A2485">
              <w:rPr>
                <w:rFonts w:eastAsia="MS Mincho"/>
                <w:szCs w:val="22"/>
                <w:lang w:val="mt-MT"/>
              </w:rPr>
              <w:t>sigħat wara l-ewwel doża.</w:t>
            </w:r>
          </w:p>
          <w:p w14:paraId="2C6B48EC" w14:textId="0D5464AA" w:rsidR="004A2485" w:rsidRPr="00757172" w:rsidRDefault="004A2485" w:rsidP="00757172">
            <w:pPr>
              <w:pStyle w:val="ListParagraph"/>
              <w:widowControl w:val="0"/>
              <w:numPr>
                <w:ilvl w:val="0"/>
                <w:numId w:val="82"/>
              </w:numPr>
              <w:spacing w:line="240" w:lineRule="auto"/>
              <w:ind w:left="564" w:hanging="564"/>
              <w:rPr>
                <w:rFonts w:eastAsia="MS Mincho"/>
                <w:szCs w:val="22"/>
                <w:lang w:val="mt-MT"/>
              </w:rPr>
            </w:pPr>
            <w:r w:rsidRPr="00757172">
              <w:rPr>
                <w:rFonts w:eastAsia="MS Mincho"/>
                <w:szCs w:val="22"/>
                <w:lang w:val="mt-MT"/>
              </w:rPr>
              <w:t xml:space="preserve">Jekk iseħħu sinjali u sintomi ta’ bradiarritmja wara d-doża, estendi l-monitoraġġ tal-ewwel doża skont il-linji gwida sakemm </w:t>
            </w:r>
            <w:r w:rsidR="004405E3">
              <w:rPr>
                <w:rFonts w:eastAsia="MS Mincho"/>
                <w:szCs w:val="22"/>
                <w:lang w:val="mt-MT"/>
              </w:rPr>
              <w:t>tissolva</w:t>
            </w:r>
            <w:r w:rsidRPr="00757172">
              <w:rPr>
                <w:rFonts w:eastAsia="MS Mincho"/>
                <w:szCs w:val="22"/>
                <w:lang w:val="mt-MT"/>
              </w:rPr>
              <w:t xml:space="preserve">; </w:t>
            </w:r>
            <w:r w:rsidR="00255D2E" w:rsidRPr="00757172">
              <w:rPr>
                <w:rFonts w:eastAsia="MS Mincho"/>
                <w:szCs w:val="22"/>
                <w:lang w:val="mt-MT"/>
              </w:rPr>
              <w:t>iffamiljarizza ruħek</w:t>
            </w:r>
            <w:r w:rsidRPr="00757172">
              <w:rPr>
                <w:rFonts w:eastAsia="MS Mincho"/>
                <w:szCs w:val="22"/>
                <w:lang w:val="mt-MT"/>
              </w:rPr>
              <w:t xml:space="preserve"> mal-kriterji (jiġifieri </w:t>
            </w:r>
            <w:r w:rsidR="00255D2E" w:rsidRPr="00757172">
              <w:rPr>
                <w:rFonts w:eastAsia="MS Mincho"/>
                <w:szCs w:val="22"/>
                <w:lang w:val="mt-MT"/>
              </w:rPr>
              <w:t>l-</w:t>
            </w:r>
            <w:r w:rsidRPr="00757172">
              <w:rPr>
                <w:rFonts w:eastAsia="MS Mincho"/>
                <w:szCs w:val="22"/>
                <w:lang w:val="mt-MT"/>
              </w:rPr>
              <w:t xml:space="preserve">ħtieġa għal intervent farmakoloġiku, </w:t>
            </w:r>
            <w:r w:rsidR="00255D2E" w:rsidRPr="00757172">
              <w:rPr>
                <w:rFonts w:eastAsia="MS Mincho"/>
                <w:szCs w:val="22"/>
                <w:lang w:val="mt-MT"/>
              </w:rPr>
              <w:t>il-</w:t>
            </w:r>
            <w:r w:rsidRPr="00757172">
              <w:rPr>
                <w:rFonts w:eastAsia="MS Mincho"/>
                <w:szCs w:val="22"/>
                <w:lang w:val="mt-MT"/>
              </w:rPr>
              <w:t>limiti tar-rata tal-qalb speċifiċi għall-età, sejbiet ġodda tal-ECG) li jkunu jiġġustifikaw monitoraġġ matul il-lejl.</w:t>
            </w:r>
          </w:p>
          <w:p w14:paraId="3F9BCADD" w14:textId="246D69FF" w:rsidR="00055788" w:rsidRPr="00B92BB5" w:rsidRDefault="004A2485" w:rsidP="00055788">
            <w:pPr>
              <w:pStyle w:val="ListParagraph"/>
              <w:widowControl w:val="0"/>
              <w:numPr>
                <w:ilvl w:val="0"/>
                <w:numId w:val="82"/>
              </w:numPr>
              <w:tabs>
                <w:tab w:val="clear" w:pos="567"/>
              </w:tabs>
              <w:spacing w:line="240" w:lineRule="auto"/>
              <w:ind w:left="564" w:hanging="564"/>
              <w:rPr>
                <w:rFonts w:eastAsia="MS Mincho"/>
                <w:szCs w:val="22"/>
                <w:lang w:val="mt-MT"/>
              </w:rPr>
            </w:pPr>
            <w:r w:rsidRPr="004A2485">
              <w:rPr>
                <w:rFonts w:eastAsia="MS Mincho"/>
                <w:szCs w:val="22"/>
                <w:lang w:val="mt-MT"/>
              </w:rPr>
              <w:t>Segwi r-rakkomandazzjonijiet tal-monitoraġġ tal-ewwel doża wara l-interruzzjoni ta</w:t>
            </w:r>
            <w:r w:rsidR="00757172">
              <w:rPr>
                <w:rFonts w:eastAsia="MS Mincho"/>
                <w:szCs w:val="22"/>
                <w:lang w:val="mt-MT"/>
              </w:rPr>
              <w:t>t-trat</w:t>
            </w:r>
            <w:r w:rsidR="004405E3">
              <w:rPr>
                <w:rFonts w:eastAsia="MS Mincho"/>
                <w:szCs w:val="22"/>
                <w:lang w:val="mt-MT"/>
              </w:rPr>
              <w:t>t</w:t>
            </w:r>
            <w:r w:rsidR="00757172">
              <w:rPr>
                <w:rFonts w:eastAsia="MS Mincho"/>
                <w:szCs w:val="22"/>
                <w:lang w:val="mt-MT"/>
              </w:rPr>
              <w:t>ament</w:t>
            </w:r>
            <w:r w:rsidRPr="004A2485">
              <w:rPr>
                <w:rFonts w:eastAsia="MS Mincho"/>
                <w:szCs w:val="22"/>
                <w:lang w:val="mt-MT"/>
              </w:rPr>
              <w:t xml:space="preserve"> jew żieda fid-doża ta</w:t>
            </w:r>
            <w:r w:rsidR="00757172">
              <w:rPr>
                <w:rFonts w:eastAsia="MS Mincho"/>
                <w:szCs w:val="22"/>
                <w:lang w:val="mt-MT"/>
              </w:rPr>
              <w:t>’</w:t>
            </w:r>
            <w:r w:rsidRPr="004A2485">
              <w:rPr>
                <w:rFonts w:eastAsia="MS Mincho"/>
                <w:szCs w:val="22"/>
                <w:lang w:val="mt-MT"/>
              </w:rPr>
              <w:t xml:space="preserve"> kuljum</w:t>
            </w:r>
            <w:r w:rsidR="00055788" w:rsidRPr="00B92BB5">
              <w:rPr>
                <w:rFonts w:eastAsia="MS Mincho"/>
                <w:szCs w:val="22"/>
                <w:lang w:val="mt-MT"/>
              </w:rPr>
              <w:t>.</w:t>
            </w:r>
          </w:p>
        </w:tc>
      </w:tr>
      <w:tr w:rsidR="00D07507" w:rsidRPr="00F45EC3" w14:paraId="0CC28047" w14:textId="77777777" w:rsidTr="00C51D69">
        <w:trPr>
          <w:cantSplit/>
        </w:trPr>
        <w:tc>
          <w:tcPr>
            <w:tcW w:w="3383" w:type="dxa"/>
          </w:tcPr>
          <w:p w14:paraId="7AD9FA58" w14:textId="2D1693C1" w:rsidR="00055788" w:rsidRPr="00C05C01" w:rsidRDefault="00BF3420" w:rsidP="00C51D69">
            <w:pPr>
              <w:widowControl w:val="0"/>
              <w:tabs>
                <w:tab w:val="clear" w:pos="567"/>
                <w:tab w:val="left" w:pos="284"/>
              </w:tabs>
              <w:spacing w:line="240" w:lineRule="auto"/>
              <w:rPr>
                <w:rFonts w:eastAsia="MS Mincho"/>
                <w:szCs w:val="22"/>
                <w:lang w:val="en-US"/>
              </w:rPr>
            </w:pPr>
            <w:r>
              <w:rPr>
                <w:rFonts w:eastAsia="MS Mincho"/>
                <w:szCs w:val="22"/>
                <w:lang w:val="en-US"/>
              </w:rPr>
              <w:t>Żiediet fit-</w:t>
            </w:r>
            <w:r w:rsidR="00055788" w:rsidRPr="00C05C01">
              <w:rPr>
                <w:rFonts w:eastAsia="MS Mincho"/>
                <w:szCs w:val="22"/>
                <w:lang w:val="en-US"/>
              </w:rPr>
              <w:t>transaminas</w:t>
            </w:r>
            <w:r>
              <w:rPr>
                <w:rFonts w:eastAsia="MS Mincho"/>
                <w:szCs w:val="22"/>
                <w:lang w:val="en-US"/>
              </w:rPr>
              <w:t>i</w:t>
            </w:r>
            <w:r w:rsidR="00055788" w:rsidRPr="00C05C01">
              <w:rPr>
                <w:rFonts w:eastAsia="MS Mincho"/>
                <w:szCs w:val="22"/>
                <w:lang w:val="en-US"/>
              </w:rPr>
              <w:t xml:space="preserve"> </w:t>
            </w:r>
            <w:r>
              <w:rPr>
                <w:rFonts w:eastAsia="MS Mincho"/>
                <w:szCs w:val="22"/>
                <w:lang w:val="en-US"/>
              </w:rPr>
              <w:t>tal-fwied</w:t>
            </w:r>
          </w:p>
        </w:tc>
        <w:tc>
          <w:tcPr>
            <w:tcW w:w="5678" w:type="dxa"/>
          </w:tcPr>
          <w:p w14:paraId="1539A8F6" w14:textId="08951139" w:rsidR="00BF3420" w:rsidRPr="00BF3420" w:rsidRDefault="00BF3420" w:rsidP="00BF3420">
            <w:pPr>
              <w:pStyle w:val="ListParagraph"/>
              <w:widowControl w:val="0"/>
              <w:numPr>
                <w:ilvl w:val="0"/>
                <w:numId w:val="83"/>
              </w:numPr>
              <w:spacing w:line="240" w:lineRule="auto"/>
              <w:ind w:left="569" w:hanging="560"/>
              <w:rPr>
                <w:rFonts w:eastAsia="MS Mincho"/>
                <w:szCs w:val="22"/>
                <w:lang w:val="mt-MT"/>
              </w:rPr>
            </w:pPr>
            <w:r w:rsidRPr="00BF3420">
              <w:rPr>
                <w:rFonts w:eastAsia="MS Mincho"/>
                <w:szCs w:val="22"/>
                <w:lang w:val="mt-MT"/>
              </w:rPr>
              <w:t>Tibdiex GILENYA f</w:t>
            </w:r>
            <w:r>
              <w:rPr>
                <w:rFonts w:eastAsia="MS Mincho"/>
                <w:szCs w:val="22"/>
                <w:lang w:val="mt-MT"/>
              </w:rPr>
              <w:t>’p</w:t>
            </w:r>
            <w:r w:rsidRPr="00BF3420">
              <w:rPr>
                <w:rFonts w:eastAsia="MS Mincho"/>
                <w:szCs w:val="22"/>
                <w:lang w:val="mt-MT"/>
              </w:rPr>
              <w:t>azjenti b</w:t>
            </w:r>
            <w:r>
              <w:rPr>
                <w:rFonts w:eastAsia="MS Mincho"/>
                <w:szCs w:val="22"/>
                <w:lang w:val="mt-MT"/>
              </w:rPr>
              <w:t>’</w:t>
            </w:r>
            <w:r w:rsidRPr="00BF3420">
              <w:rPr>
                <w:rFonts w:eastAsia="MS Mincho"/>
                <w:szCs w:val="22"/>
                <w:lang w:val="mt-MT"/>
              </w:rPr>
              <w:t>indeboliment sever tal-fwied (</w:t>
            </w:r>
            <w:r>
              <w:rPr>
                <w:rFonts w:eastAsia="MS Mincho"/>
                <w:szCs w:val="22"/>
                <w:lang w:val="mt-MT"/>
              </w:rPr>
              <w:t>K</w:t>
            </w:r>
            <w:r w:rsidRPr="00BF3420">
              <w:rPr>
                <w:rFonts w:eastAsia="MS Mincho"/>
                <w:szCs w:val="22"/>
                <w:lang w:val="mt-MT"/>
              </w:rPr>
              <w:t>lassi</w:t>
            </w:r>
            <w:r>
              <w:rPr>
                <w:rFonts w:eastAsia="MS Mincho"/>
                <w:szCs w:val="22"/>
                <w:lang w:val="mt-MT"/>
              </w:rPr>
              <w:t> </w:t>
            </w:r>
            <w:r w:rsidR="007204FB">
              <w:rPr>
                <w:rFonts w:eastAsia="MS Mincho"/>
                <w:szCs w:val="22"/>
                <w:lang w:val="mt-MT"/>
              </w:rPr>
              <w:t>C ta’ Child-Pugh</w:t>
            </w:r>
            <w:r w:rsidRPr="00BF3420">
              <w:rPr>
                <w:rFonts w:eastAsia="MS Mincho"/>
                <w:szCs w:val="22"/>
                <w:lang w:val="mt-MT"/>
              </w:rPr>
              <w:t>)</w:t>
            </w:r>
          </w:p>
          <w:p w14:paraId="60139CD0" w14:textId="13B4D15C" w:rsidR="00BF3420" w:rsidRPr="00BF3420" w:rsidRDefault="00BF3420" w:rsidP="00BF3420">
            <w:pPr>
              <w:pStyle w:val="ListParagraph"/>
              <w:widowControl w:val="0"/>
              <w:numPr>
                <w:ilvl w:val="0"/>
                <w:numId w:val="83"/>
              </w:numPr>
              <w:spacing w:line="240" w:lineRule="auto"/>
              <w:ind w:left="569" w:hanging="560"/>
              <w:rPr>
                <w:rFonts w:eastAsia="MS Mincho"/>
                <w:szCs w:val="22"/>
                <w:lang w:val="mt-MT"/>
              </w:rPr>
            </w:pPr>
            <w:r>
              <w:rPr>
                <w:rFonts w:eastAsia="MS Mincho"/>
                <w:szCs w:val="22"/>
                <w:lang w:val="mt-MT"/>
              </w:rPr>
              <w:t>Il-l</w:t>
            </w:r>
            <w:r w:rsidRPr="00BF3420">
              <w:rPr>
                <w:rFonts w:eastAsia="MS Mincho"/>
                <w:szCs w:val="22"/>
                <w:lang w:val="mt-MT"/>
              </w:rPr>
              <w:t>ivelli ta</w:t>
            </w:r>
            <w:r>
              <w:rPr>
                <w:rFonts w:eastAsia="MS Mincho"/>
                <w:szCs w:val="22"/>
                <w:lang w:val="mt-MT"/>
              </w:rPr>
              <w:t>’</w:t>
            </w:r>
            <w:r w:rsidRPr="00BF3420">
              <w:rPr>
                <w:rFonts w:eastAsia="MS Mincho"/>
                <w:szCs w:val="22"/>
                <w:lang w:val="mt-MT"/>
              </w:rPr>
              <w:t xml:space="preserve"> transaminas</w:t>
            </w:r>
            <w:r>
              <w:rPr>
                <w:rFonts w:eastAsia="MS Mincho"/>
                <w:szCs w:val="22"/>
                <w:lang w:val="mt-MT"/>
              </w:rPr>
              <w:t>i</w:t>
            </w:r>
            <w:r w:rsidRPr="00BF3420">
              <w:rPr>
                <w:rFonts w:eastAsia="MS Mincho"/>
                <w:szCs w:val="22"/>
                <w:lang w:val="mt-MT"/>
              </w:rPr>
              <w:t xml:space="preserve"> u bilirubin</w:t>
            </w:r>
            <w:r>
              <w:rPr>
                <w:rFonts w:eastAsia="MS Mincho"/>
                <w:szCs w:val="22"/>
                <w:lang w:val="mt-MT"/>
              </w:rPr>
              <w:t>a</w:t>
            </w:r>
            <w:r w:rsidRPr="00BF3420">
              <w:rPr>
                <w:rFonts w:eastAsia="MS Mincho"/>
                <w:szCs w:val="22"/>
                <w:lang w:val="mt-MT"/>
              </w:rPr>
              <w:t xml:space="preserve"> għandhom jinkisbu qabel il-bidu ta</w:t>
            </w:r>
            <w:r>
              <w:rPr>
                <w:rFonts w:eastAsia="MS Mincho"/>
                <w:szCs w:val="22"/>
                <w:lang w:val="mt-MT"/>
              </w:rPr>
              <w:t>’</w:t>
            </w:r>
            <w:r w:rsidRPr="00BF3420">
              <w:rPr>
                <w:rFonts w:eastAsia="MS Mincho"/>
                <w:szCs w:val="22"/>
                <w:lang w:val="mt-MT"/>
              </w:rPr>
              <w:t xml:space="preserve"> GILENYA, </w:t>
            </w:r>
            <w:r>
              <w:rPr>
                <w:rFonts w:eastAsia="MS Mincho"/>
                <w:szCs w:val="22"/>
                <w:lang w:val="mt-MT"/>
              </w:rPr>
              <w:t xml:space="preserve">jiġu </w:t>
            </w:r>
            <w:r w:rsidRPr="00BF3420">
              <w:rPr>
                <w:rFonts w:eastAsia="MS Mincho"/>
                <w:szCs w:val="22"/>
                <w:lang w:val="mt-MT"/>
              </w:rPr>
              <w:t>mmonitorjati kull 3</w:t>
            </w:r>
            <w:r>
              <w:rPr>
                <w:rFonts w:eastAsia="MS Mincho"/>
                <w:szCs w:val="22"/>
                <w:lang w:val="mt-MT"/>
              </w:rPr>
              <w:t> </w:t>
            </w:r>
            <w:r w:rsidRPr="00BF3420">
              <w:rPr>
                <w:rFonts w:eastAsia="MS Mincho"/>
                <w:szCs w:val="22"/>
                <w:lang w:val="mt-MT"/>
              </w:rPr>
              <w:t>xhur għall-ewwel sena ta</w:t>
            </w:r>
            <w:r>
              <w:rPr>
                <w:rFonts w:eastAsia="MS Mincho"/>
                <w:szCs w:val="22"/>
                <w:lang w:val="mt-MT"/>
              </w:rPr>
              <w:t>’</w:t>
            </w:r>
            <w:r w:rsidRPr="00BF3420">
              <w:rPr>
                <w:rFonts w:eastAsia="MS Mincho"/>
                <w:szCs w:val="22"/>
                <w:lang w:val="mt-MT"/>
              </w:rPr>
              <w:t xml:space="preserve"> terapija, u perjodikament wara, sa xahrejn wara t-twaqqif ta</w:t>
            </w:r>
            <w:r>
              <w:rPr>
                <w:rFonts w:eastAsia="MS Mincho"/>
                <w:szCs w:val="22"/>
                <w:lang w:val="mt-MT"/>
              </w:rPr>
              <w:t>’</w:t>
            </w:r>
            <w:r w:rsidRPr="00BF3420">
              <w:rPr>
                <w:rFonts w:eastAsia="MS Mincho"/>
                <w:szCs w:val="22"/>
                <w:lang w:val="mt-MT"/>
              </w:rPr>
              <w:t xml:space="preserve"> GILENYA.</w:t>
            </w:r>
          </w:p>
          <w:p w14:paraId="6B73C149" w14:textId="2C92E6ED" w:rsidR="00BF3420" w:rsidRPr="00BF3420" w:rsidRDefault="00BF3420" w:rsidP="00BF3420">
            <w:pPr>
              <w:pStyle w:val="ListParagraph"/>
              <w:widowControl w:val="0"/>
              <w:numPr>
                <w:ilvl w:val="0"/>
                <w:numId w:val="83"/>
              </w:numPr>
              <w:spacing w:line="240" w:lineRule="auto"/>
              <w:ind w:left="569" w:hanging="560"/>
              <w:rPr>
                <w:rFonts w:eastAsia="MS Mincho"/>
                <w:szCs w:val="22"/>
                <w:lang w:val="mt-MT"/>
              </w:rPr>
            </w:pPr>
            <w:r w:rsidRPr="00BF3420">
              <w:rPr>
                <w:rFonts w:eastAsia="MS Mincho"/>
                <w:szCs w:val="22"/>
                <w:lang w:val="mt-MT"/>
              </w:rPr>
              <w:t>Għal żidiet asintomatiċi fit-testijiet tal-funzjoni tal-fwied (LFTs), wettaq LFTs aktar spiss jekk iż-żidiet fit-transaminas</w:t>
            </w:r>
            <w:r>
              <w:rPr>
                <w:rFonts w:eastAsia="MS Mincho"/>
                <w:szCs w:val="22"/>
                <w:lang w:val="mt-MT"/>
              </w:rPr>
              <w:t>i</w:t>
            </w:r>
            <w:r w:rsidRPr="00BF3420">
              <w:rPr>
                <w:rFonts w:eastAsia="MS Mincho"/>
                <w:szCs w:val="22"/>
                <w:lang w:val="mt-MT"/>
              </w:rPr>
              <w:t xml:space="preserve"> huma akbar minn 3</w:t>
            </w:r>
            <w:r>
              <w:rPr>
                <w:rFonts w:eastAsia="MS Mincho"/>
                <w:szCs w:val="22"/>
                <w:lang w:val="mt-MT"/>
              </w:rPr>
              <w:t> </w:t>
            </w:r>
            <w:r w:rsidRPr="00BF3420">
              <w:rPr>
                <w:rFonts w:eastAsia="MS Mincho"/>
                <w:szCs w:val="22"/>
                <w:lang w:val="mt-MT"/>
              </w:rPr>
              <w:t>darbiet għal inqas minn 5</w:t>
            </w:r>
            <w:r>
              <w:rPr>
                <w:rFonts w:eastAsia="MS Mincho"/>
                <w:szCs w:val="22"/>
                <w:lang w:val="mt-MT"/>
              </w:rPr>
              <w:t> </w:t>
            </w:r>
            <w:r w:rsidRPr="00BF3420">
              <w:rPr>
                <w:rFonts w:eastAsia="MS Mincho"/>
                <w:szCs w:val="22"/>
                <w:lang w:val="mt-MT"/>
              </w:rPr>
              <w:t>darbiet il-limitu massimu tan-normal (ULN) mingħajr żieda fil-bilirubin</w:t>
            </w:r>
            <w:r>
              <w:rPr>
                <w:rFonts w:eastAsia="MS Mincho"/>
                <w:szCs w:val="22"/>
                <w:lang w:val="mt-MT"/>
              </w:rPr>
              <w:t>a</w:t>
            </w:r>
            <w:r w:rsidRPr="00BF3420">
              <w:rPr>
                <w:rFonts w:eastAsia="MS Mincho"/>
                <w:szCs w:val="22"/>
                <w:lang w:val="mt-MT"/>
              </w:rPr>
              <w:t xml:space="preserve"> fis-serum. Waqqaf GILENYA għal żieda </w:t>
            </w:r>
            <w:r>
              <w:rPr>
                <w:rFonts w:eastAsia="MS Mincho"/>
                <w:szCs w:val="22"/>
                <w:lang w:val="mt-MT"/>
              </w:rPr>
              <w:t>fit-</w:t>
            </w:r>
            <w:r w:rsidRPr="00BF3420">
              <w:rPr>
                <w:rFonts w:eastAsia="MS Mincho"/>
                <w:szCs w:val="22"/>
                <w:lang w:val="mt-MT"/>
              </w:rPr>
              <w:t>transaminas</w:t>
            </w:r>
            <w:r>
              <w:rPr>
                <w:rFonts w:eastAsia="MS Mincho"/>
                <w:szCs w:val="22"/>
                <w:lang w:val="mt-MT"/>
              </w:rPr>
              <w:t>i</w:t>
            </w:r>
            <w:r w:rsidRPr="00BF3420">
              <w:rPr>
                <w:rFonts w:eastAsia="MS Mincho"/>
                <w:szCs w:val="22"/>
                <w:lang w:val="mt-MT"/>
              </w:rPr>
              <w:t xml:space="preserve"> </w:t>
            </w:r>
            <w:r>
              <w:rPr>
                <w:rFonts w:eastAsia="MS Mincho"/>
                <w:szCs w:val="22"/>
                <w:lang w:val="mt-MT"/>
              </w:rPr>
              <w:t xml:space="preserve">ta’ </w:t>
            </w:r>
            <w:r w:rsidRPr="00BF3420">
              <w:rPr>
                <w:rFonts w:eastAsia="MS Mincho"/>
                <w:szCs w:val="22"/>
                <w:lang w:val="mt-MT"/>
              </w:rPr>
              <w:t>mill-inqas 5</w:t>
            </w:r>
            <w:r>
              <w:rPr>
                <w:rFonts w:eastAsia="MS Mincho"/>
                <w:szCs w:val="22"/>
                <w:lang w:val="mt-MT"/>
              </w:rPr>
              <w:t> </w:t>
            </w:r>
            <w:r w:rsidRPr="00BF3420">
              <w:rPr>
                <w:rFonts w:eastAsia="MS Mincho"/>
                <w:szCs w:val="22"/>
                <w:lang w:val="mt-MT"/>
              </w:rPr>
              <w:t xml:space="preserve">darbiet l-ULN jew </w:t>
            </w:r>
            <w:r>
              <w:rPr>
                <w:rFonts w:eastAsia="MS Mincho"/>
                <w:szCs w:val="22"/>
                <w:lang w:val="mt-MT"/>
              </w:rPr>
              <w:t xml:space="preserve">ta’ </w:t>
            </w:r>
            <w:r w:rsidRPr="00BF3420">
              <w:rPr>
                <w:rFonts w:eastAsia="MS Mincho"/>
                <w:szCs w:val="22"/>
                <w:lang w:val="mt-MT"/>
              </w:rPr>
              <w:t>mill-inqas 3</w:t>
            </w:r>
            <w:r>
              <w:rPr>
                <w:rFonts w:eastAsia="MS Mincho"/>
                <w:szCs w:val="22"/>
                <w:lang w:val="mt-MT"/>
              </w:rPr>
              <w:t> </w:t>
            </w:r>
            <w:r w:rsidRPr="00BF3420">
              <w:rPr>
                <w:rFonts w:eastAsia="MS Mincho"/>
                <w:szCs w:val="22"/>
                <w:lang w:val="mt-MT"/>
              </w:rPr>
              <w:t xml:space="preserve">darbiet </w:t>
            </w:r>
            <w:r>
              <w:rPr>
                <w:rFonts w:eastAsia="MS Mincho"/>
                <w:szCs w:val="22"/>
                <w:lang w:val="mt-MT"/>
              </w:rPr>
              <w:t>i</w:t>
            </w:r>
            <w:r w:rsidRPr="00BF3420">
              <w:rPr>
                <w:rFonts w:eastAsia="MS Mincho"/>
                <w:szCs w:val="22"/>
                <w:lang w:val="mt-MT"/>
              </w:rPr>
              <w:t>l-ULN assoċjata ma</w:t>
            </w:r>
            <w:r>
              <w:rPr>
                <w:rFonts w:eastAsia="MS Mincho"/>
                <w:szCs w:val="22"/>
                <w:lang w:val="mt-MT"/>
              </w:rPr>
              <w:t>’</w:t>
            </w:r>
            <w:r w:rsidRPr="00BF3420">
              <w:rPr>
                <w:rFonts w:eastAsia="MS Mincho"/>
                <w:szCs w:val="22"/>
                <w:lang w:val="mt-MT"/>
              </w:rPr>
              <w:t xml:space="preserve"> kwalunkwe żieda fil-bilirubin</w:t>
            </w:r>
            <w:r>
              <w:rPr>
                <w:rFonts w:eastAsia="MS Mincho"/>
                <w:szCs w:val="22"/>
                <w:lang w:val="mt-MT"/>
              </w:rPr>
              <w:t>a</w:t>
            </w:r>
            <w:r w:rsidRPr="00BF3420">
              <w:rPr>
                <w:rFonts w:eastAsia="MS Mincho"/>
                <w:szCs w:val="22"/>
                <w:lang w:val="mt-MT"/>
              </w:rPr>
              <w:t xml:space="preserve"> fis-serum. Ibda GILENYA </w:t>
            </w:r>
            <w:r w:rsidR="007204FB">
              <w:rPr>
                <w:rFonts w:eastAsia="MS Mincho"/>
                <w:szCs w:val="22"/>
                <w:lang w:val="mt-MT"/>
              </w:rPr>
              <w:t xml:space="preserve">mill-ġdid </w:t>
            </w:r>
            <w:r w:rsidRPr="00BF3420">
              <w:rPr>
                <w:rFonts w:eastAsia="MS Mincho"/>
                <w:szCs w:val="22"/>
                <w:lang w:val="mt-MT"/>
              </w:rPr>
              <w:t>biss wara konsiderazzjoni bir-reqqa tal-benefiċċju</w:t>
            </w:r>
            <w:r>
              <w:rPr>
                <w:rFonts w:eastAsia="MS Mincho"/>
                <w:szCs w:val="22"/>
                <w:lang w:val="mt-MT"/>
              </w:rPr>
              <w:t xml:space="preserve"> u r-riskji</w:t>
            </w:r>
            <w:r w:rsidRPr="00BF3420">
              <w:rPr>
                <w:rFonts w:eastAsia="MS Mincho"/>
                <w:szCs w:val="22"/>
                <w:lang w:val="mt-MT"/>
              </w:rPr>
              <w:t>.</w:t>
            </w:r>
          </w:p>
          <w:p w14:paraId="0A35A55E" w14:textId="34397F06" w:rsidR="00055788" w:rsidRPr="00B92BB5" w:rsidRDefault="00BF3420" w:rsidP="00D07507">
            <w:pPr>
              <w:pStyle w:val="ListParagraph"/>
              <w:widowControl w:val="0"/>
              <w:numPr>
                <w:ilvl w:val="0"/>
                <w:numId w:val="83"/>
              </w:numPr>
              <w:spacing w:line="240" w:lineRule="auto"/>
              <w:ind w:left="569" w:hanging="560"/>
              <w:rPr>
                <w:rFonts w:eastAsia="MS Mincho"/>
                <w:szCs w:val="22"/>
                <w:lang w:val="mt-MT"/>
              </w:rPr>
            </w:pPr>
            <w:r w:rsidRPr="00BF3420">
              <w:rPr>
                <w:rFonts w:eastAsia="MS Mincho"/>
                <w:szCs w:val="22"/>
                <w:lang w:val="mt-MT"/>
              </w:rPr>
              <w:t>Għal pazjenti b</w:t>
            </w:r>
            <w:r>
              <w:rPr>
                <w:rFonts w:eastAsia="MS Mincho"/>
                <w:szCs w:val="22"/>
                <w:lang w:val="mt-MT"/>
              </w:rPr>
              <w:t>’</w:t>
            </w:r>
            <w:r w:rsidRPr="00BF3420">
              <w:rPr>
                <w:rFonts w:eastAsia="MS Mincho"/>
                <w:szCs w:val="22"/>
                <w:lang w:val="mt-MT"/>
              </w:rPr>
              <w:t>sintomi kliniċi ta</w:t>
            </w:r>
            <w:r>
              <w:rPr>
                <w:rFonts w:eastAsia="MS Mincho"/>
                <w:szCs w:val="22"/>
                <w:lang w:val="mt-MT"/>
              </w:rPr>
              <w:t>’</w:t>
            </w:r>
            <w:r w:rsidRPr="00BF3420">
              <w:rPr>
                <w:rFonts w:eastAsia="MS Mincho"/>
                <w:szCs w:val="22"/>
                <w:lang w:val="mt-MT"/>
              </w:rPr>
              <w:t xml:space="preserve"> disfunzjoni tal-fwied, evalwa minnufih u waqqaf GILENYA jekk tkun ikkonfermata ħsara sinifikanti fil-fwied. Jekk il-livelli tas-serum jerġgħu lura għan-normal (inkluż jekk tiġi skoperta kawża alternattiva tad-disfunzjoni tal-fwied), GILENYA jista’ jerġa’ jinbeda abbażi ta’ valutazzjoni bir-reqqa tal-benefiċċju</w:t>
            </w:r>
            <w:r>
              <w:rPr>
                <w:rFonts w:eastAsia="MS Mincho"/>
                <w:szCs w:val="22"/>
                <w:lang w:val="mt-MT"/>
              </w:rPr>
              <w:t xml:space="preserve"> u r</w:t>
            </w:r>
            <w:r w:rsidRPr="00BF3420">
              <w:rPr>
                <w:rFonts w:eastAsia="MS Mincho"/>
                <w:szCs w:val="22"/>
                <w:lang w:val="mt-MT"/>
              </w:rPr>
              <w:t>-riskj</w:t>
            </w:r>
            <w:r>
              <w:rPr>
                <w:rFonts w:eastAsia="MS Mincho"/>
                <w:szCs w:val="22"/>
                <w:lang w:val="mt-MT"/>
              </w:rPr>
              <w:t>i għal</w:t>
            </w:r>
            <w:r w:rsidRPr="00BF3420">
              <w:rPr>
                <w:rFonts w:eastAsia="MS Mincho"/>
                <w:szCs w:val="22"/>
                <w:lang w:val="mt-MT"/>
              </w:rPr>
              <w:t>l-pazjent.</w:t>
            </w:r>
          </w:p>
        </w:tc>
      </w:tr>
      <w:tr w:rsidR="00D07507" w:rsidRPr="00F45EC3" w14:paraId="1556B3E0" w14:textId="77777777" w:rsidTr="00C51D69">
        <w:trPr>
          <w:cantSplit/>
        </w:trPr>
        <w:tc>
          <w:tcPr>
            <w:tcW w:w="3383" w:type="dxa"/>
          </w:tcPr>
          <w:p w14:paraId="283DB6F2" w14:textId="1CB3E1CE" w:rsidR="00055788" w:rsidRPr="00C05C01" w:rsidRDefault="00BF3420" w:rsidP="00C51D69">
            <w:pPr>
              <w:widowControl w:val="0"/>
              <w:tabs>
                <w:tab w:val="clear" w:pos="567"/>
                <w:tab w:val="left" w:pos="284"/>
              </w:tabs>
              <w:spacing w:line="240" w:lineRule="auto"/>
              <w:rPr>
                <w:rFonts w:eastAsia="MS Mincho"/>
                <w:szCs w:val="22"/>
                <w:lang w:val="en-US"/>
              </w:rPr>
            </w:pPr>
            <w:r>
              <w:rPr>
                <w:rFonts w:eastAsia="MS Mincho"/>
                <w:szCs w:val="22"/>
                <w:lang w:val="de-DE"/>
              </w:rPr>
              <w:lastRenderedPageBreak/>
              <w:t>E</w:t>
            </w:r>
            <w:r w:rsidR="00055788" w:rsidRPr="00C05C01">
              <w:rPr>
                <w:rFonts w:eastAsia="MS Mincho"/>
                <w:szCs w:val="22"/>
                <w:lang w:val="de-DE"/>
              </w:rPr>
              <w:t>d</w:t>
            </w:r>
            <w:ins w:id="19" w:author="Author">
              <w:r w:rsidR="00AA651A">
                <w:rPr>
                  <w:rFonts w:eastAsia="MS Mincho"/>
                  <w:szCs w:val="22"/>
                  <w:lang w:val="de-DE"/>
                </w:rPr>
                <w:t>i</w:t>
              </w:r>
            </w:ins>
            <w:del w:id="20" w:author="Author">
              <w:r w:rsidR="00055788" w:rsidRPr="00C05C01" w:rsidDel="00AA651A">
                <w:rPr>
                  <w:rFonts w:eastAsia="MS Mincho"/>
                  <w:szCs w:val="22"/>
                  <w:lang w:val="de-DE"/>
                </w:rPr>
                <w:delText>e</w:delText>
              </w:r>
            </w:del>
            <w:r w:rsidR="00055788" w:rsidRPr="00C05C01">
              <w:rPr>
                <w:rFonts w:eastAsia="MS Mincho"/>
                <w:szCs w:val="22"/>
                <w:lang w:val="de-DE"/>
              </w:rPr>
              <w:t>ma</w:t>
            </w:r>
            <w:r>
              <w:rPr>
                <w:rFonts w:eastAsia="MS Mincho"/>
                <w:szCs w:val="22"/>
                <w:lang w:val="de-DE"/>
              </w:rPr>
              <w:t xml:space="preserve"> makulari</w:t>
            </w:r>
          </w:p>
        </w:tc>
        <w:tc>
          <w:tcPr>
            <w:tcW w:w="5678" w:type="dxa"/>
          </w:tcPr>
          <w:p w14:paraId="3A3D3D93" w14:textId="0B548882" w:rsidR="00D41AAD" w:rsidRPr="00D41AAD" w:rsidRDefault="00D41AAD" w:rsidP="00D41AAD">
            <w:pPr>
              <w:pStyle w:val="ListParagraph"/>
              <w:widowControl w:val="0"/>
              <w:numPr>
                <w:ilvl w:val="0"/>
                <w:numId w:val="84"/>
              </w:numPr>
              <w:spacing w:line="240" w:lineRule="auto"/>
              <w:ind w:left="580" w:hanging="560"/>
              <w:rPr>
                <w:rFonts w:eastAsia="MS Mincho"/>
                <w:szCs w:val="22"/>
                <w:lang w:val="mt-MT"/>
              </w:rPr>
            </w:pPr>
            <w:r w:rsidRPr="00D41AAD">
              <w:rPr>
                <w:rFonts w:eastAsia="MS Mincho"/>
                <w:szCs w:val="22"/>
                <w:lang w:val="mt-MT"/>
              </w:rPr>
              <w:t xml:space="preserve">Ikseb </w:t>
            </w:r>
            <w:r w:rsidR="007204FB">
              <w:rPr>
                <w:rFonts w:eastAsia="MS Mincho"/>
                <w:szCs w:val="22"/>
                <w:lang w:val="mt-MT"/>
              </w:rPr>
              <w:t xml:space="preserve">evalwazzjoni </w:t>
            </w:r>
            <w:r w:rsidRPr="00D41AAD">
              <w:rPr>
                <w:rFonts w:eastAsia="MS Mincho"/>
                <w:szCs w:val="22"/>
                <w:lang w:val="mt-MT"/>
              </w:rPr>
              <w:t>oftalmoloġika qabel tibda GILENYA f</w:t>
            </w:r>
            <w:r>
              <w:rPr>
                <w:rFonts w:eastAsia="MS Mincho"/>
                <w:szCs w:val="22"/>
                <w:lang w:val="mt-MT"/>
              </w:rPr>
              <w:t>’</w:t>
            </w:r>
            <w:r w:rsidRPr="00D41AAD">
              <w:rPr>
                <w:rFonts w:eastAsia="MS Mincho"/>
                <w:szCs w:val="22"/>
                <w:lang w:val="mt-MT"/>
              </w:rPr>
              <w:t>pazjenti bid-dijabete jew storja ta</w:t>
            </w:r>
            <w:r>
              <w:rPr>
                <w:rFonts w:eastAsia="MS Mincho"/>
                <w:szCs w:val="22"/>
                <w:lang w:val="mt-MT"/>
              </w:rPr>
              <w:t>’</w:t>
            </w:r>
            <w:r w:rsidRPr="00D41AAD">
              <w:rPr>
                <w:rFonts w:eastAsia="MS Mincho"/>
                <w:szCs w:val="22"/>
                <w:lang w:val="mt-MT"/>
              </w:rPr>
              <w:t xml:space="preserve"> uveit</w:t>
            </w:r>
            <w:r w:rsidR="007204FB">
              <w:rPr>
                <w:rFonts w:eastAsia="MS Mincho"/>
                <w:szCs w:val="22"/>
                <w:lang w:val="mt-MT"/>
              </w:rPr>
              <w:t>is</w:t>
            </w:r>
            <w:r w:rsidRPr="00D41AAD">
              <w:rPr>
                <w:rFonts w:eastAsia="MS Mincho"/>
                <w:szCs w:val="22"/>
                <w:lang w:val="mt-MT"/>
              </w:rPr>
              <w:t>.</w:t>
            </w:r>
          </w:p>
          <w:p w14:paraId="5A6FFCAE" w14:textId="412B716D" w:rsidR="00D41AAD" w:rsidRPr="00D41AAD" w:rsidRDefault="00D41AAD" w:rsidP="00D41AAD">
            <w:pPr>
              <w:pStyle w:val="ListParagraph"/>
              <w:widowControl w:val="0"/>
              <w:numPr>
                <w:ilvl w:val="0"/>
                <w:numId w:val="84"/>
              </w:numPr>
              <w:spacing w:line="240" w:lineRule="auto"/>
              <w:ind w:left="580" w:hanging="560"/>
              <w:rPr>
                <w:rFonts w:eastAsia="MS Mincho"/>
                <w:szCs w:val="22"/>
                <w:lang w:val="mt-MT"/>
              </w:rPr>
            </w:pPr>
            <w:r w:rsidRPr="00D41AAD">
              <w:rPr>
                <w:rFonts w:eastAsia="MS Mincho"/>
                <w:szCs w:val="22"/>
                <w:lang w:val="mt-MT"/>
              </w:rPr>
              <w:t>Ikseb valutazzjoni oftalmoloġika fil-pazjenti kollha 3 sa 4</w:t>
            </w:r>
            <w:r>
              <w:rPr>
                <w:rFonts w:eastAsia="MS Mincho"/>
                <w:szCs w:val="22"/>
                <w:lang w:val="mt-MT"/>
              </w:rPr>
              <w:t> </w:t>
            </w:r>
            <w:r w:rsidRPr="00D41AAD">
              <w:rPr>
                <w:rFonts w:eastAsia="MS Mincho"/>
                <w:szCs w:val="22"/>
                <w:lang w:val="mt-MT"/>
              </w:rPr>
              <w:t xml:space="preserve">xhur wara li </w:t>
            </w:r>
            <w:r>
              <w:rPr>
                <w:rFonts w:eastAsia="MS Mincho"/>
                <w:szCs w:val="22"/>
                <w:lang w:val="mt-MT"/>
              </w:rPr>
              <w:t>tibda</w:t>
            </w:r>
            <w:r w:rsidRPr="00D41AAD">
              <w:rPr>
                <w:rFonts w:eastAsia="MS Mincho"/>
                <w:szCs w:val="22"/>
                <w:lang w:val="mt-MT"/>
              </w:rPr>
              <w:t xml:space="preserve"> GILENYA.</w:t>
            </w:r>
          </w:p>
          <w:p w14:paraId="6A74A1E1" w14:textId="5C1C35FB" w:rsidR="00055788" w:rsidRPr="00B92BB5" w:rsidRDefault="00D41AAD" w:rsidP="00055788">
            <w:pPr>
              <w:pStyle w:val="ListParagraph"/>
              <w:widowControl w:val="0"/>
              <w:numPr>
                <w:ilvl w:val="0"/>
                <w:numId w:val="84"/>
              </w:numPr>
              <w:tabs>
                <w:tab w:val="clear" w:pos="567"/>
              </w:tabs>
              <w:spacing w:line="240" w:lineRule="auto"/>
              <w:ind w:left="580" w:hanging="560"/>
              <w:rPr>
                <w:rFonts w:eastAsia="MS Mincho"/>
                <w:szCs w:val="22"/>
                <w:lang w:val="mt-MT"/>
              </w:rPr>
            </w:pPr>
            <w:r w:rsidRPr="00D41AAD">
              <w:rPr>
                <w:rFonts w:eastAsia="MS Mincho"/>
                <w:szCs w:val="22"/>
                <w:lang w:val="mt-MT"/>
              </w:rPr>
              <w:t>Huwa rakkomandat li GILENYA jitwaqqaf f</w:t>
            </w:r>
            <w:r>
              <w:rPr>
                <w:rFonts w:eastAsia="MS Mincho"/>
                <w:szCs w:val="22"/>
                <w:lang w:val="mt-MT"/>
              </w:rPr>
              <w:t>’</w:t>
            </w:r>
            <w:r w:rsidRPr="00D41AAD">
              <w:rPr>
                <w:rFonts w:eastAsia="MS Mincho"/>
                <w:szCs w:val="22"/>
                <w:lang w:val="mt-MT"/>
              </w:rPr>
              <w:t xml:space="preserve">pazjenti li jiżviluppaw </w:t>
            </w:r>
            <w:ins w:id="21" w:author="Author">
              <w:r w:rsidR="00AA651A">
                <w:rPr>
                  <w:rFonts w:eastAsia="MS Mincho"/>
                  <w:szCs w:val="22"/>
                  <w:lang w:val="mt-MT"/>
                </w:rPr>
                <w:t>edima</w:t>
              </w:r>
            </w:ins>
            <w:del w:id="22" w:author="Author">
              <w:r w:rsidRPr="00D41AAD" w:rsidDel="00AA651A">
                <w:rPr>
                  <w:rFonts w:eastAsia="MS Mincho"/>
                  <w:szCs w:val="22"/>
                  <w:lang w:val="mt-MT"/>
                </w:rPr>
                <w:delText>deġenerazzjoni</w:delText>
              </w:r>
            </w:del>
            <w:r w:rsidRPr="00D41AAD">
              <w:rPr>
                <w:rFonts w:eastAsia="MS Mincho"/>
                <w:szCs w:val="22"/>
                <w:lang w:val="mt-MT"/>
              </w:rPr>
              <w:t xml:space="preserve"> makulari. </w:t>
            </w:r>
            <w:r w:rsidR="00B700F4" w:rsidRPr="00BF3420">
              <w:rPr>
                <w:rFonts w:eastAsia="MS Mincho"/>
                <w:szCs w:val="22"/>
                <w:lang w:val="mt-MT"/>
              </w:rPr>
              <w:t xml:space="preserve">Ibda GILENYA </w:t>
            </w:r>
            <w:r w:rsidR="007204FB">
              <w:rPr>
                <w:rFonts w:eastAsia="MS Mincho"/>
                <w:szCs w:val="22"/>
                <w:lang w:val="mt-MT"/>
              </w:rPr>
              <w:t xml:space="preserve">mill-ġdid </w:t>
            </w:r>
            <w:r w:rsidR="00B700F4" w:rsidRPr="00BF3420">
              <w:rPr>
                <w:rFonts w:eastAsia="MS Mincho"/>
                <w:szCs w:val="22"/>
                <w:lang w:val="mt-MT"/>
              </w:rPr>
              <w:t>biss wara konsiderazzjoni bir-reqqa tal-benefiċċju</w:t>
            </w:r>
            <w:r w:rsidR="00B700F4">
              <w:rPr>
                <w:rFonts w:eastAsia="MS Mincho"/>
                <w:szCs w:val="22"/>
                <w:lang w:val="mt-MT"/>
              </w:rPr>
              <w:t xml:space="preserve"> u r-riskji</w:t>
            </w:r>
            <w:r w:rsidRPr="00D41AAD">
              <w:rPr>
                <w:rFonts w:eastAsia="MS Mincho"/>
                <w:szCs w:val="22"/>
                <w:lang w:val="mt-MT"/>
              </w:rPr>
              <w:t>.</w:t>
            </w:r>
          </w:p>
        </w:tc>
      </w:tr>
      <w:tr w:rsidR="00D07507" w:rsidRPr="00F45EC3" w14:paraId="6760AF92" w14:textId="77777777" w:rsidTr="00C51D69">
        <w:trPr>
          <w:cantSplit/>
        </w:trPr>
        <w:tc>
          <w:tcPr>
            <w:tcW w:w="3383" w:type="dxa"/>
          </w:tcPr>
          <w:p w14:paraId="35000A0F" w14:textId="719DCAB5" w:rsidR="00055788" w:rsidRPr="00B92BB5" w:rsidRDefault="00B700F4" w:rsidP="00D07507">
            <w:pPr>
              <w:widowControl w:val="0"/>
              <w:tabs>
                <w:tab w:val="clear" w:pos="567"/>
                <w:tab w:val="left" w:pos="284"/>
              </w:tabs>
              <w:spacing w:line="240" w:lineRule="auto"/>
              <w:rPr>
                <w:rFonts w:eastAsia="MS Mincho"/>
                <w:szCs w:val="22"/>
                <w:lang w:val="mt-MT"/>
              </w:rPr>
            </w:pPr>
            <w:r w:rsidRPr="00B700F4">
              <w:rPr>
                <w:rFonts w:eastAsia="MS Mincho"/>
                <w:szCs w:val="22"/>
                <w:lang w:val="mt-MT"/>
              </w:rPr>
              <w:t xml:space="preserve">Infezzjonijiet opportunistiċi inkluż virus </w:t>
            </w:r>
            <w:r>
              <w:rPr>
                <w:rFonts w:eastAsia="MS Mincho"/>
                <w:szCs w:val="22"/>
                <w:lang w:val="mt-MT"/>
              </w:rPr>
              <w:t>tal-</w:t>
            </w:r>
            <w:r w:rsidRPr="00B700F4">
              <w:rPr>
                <w:rFonts w:eastAsia="MS Mincho"/>
                <w:szCs w:val="22"/>
                <w:lang w:val="mt-MT"/>
              </w:rPr>
              <w:t>vari</w:t>
            </w:r>
            <w:r>
              <w:rPr>
                <w:rFonts w:eastAsia="MS Mincho"/>
                <w:szCs w:val="22"/>
                <w:lang w:val="mt-MT"/>
              </w:rPr>
              <w:t>ċ</w:t>
            </w:r>
            <w:r w:rsidRPr="00B700F4">
              <w:rPr>
                <w:rFonts w:eastAsia="MS Mincho"/>
                <w:szCs w:val="22"/>
                <w:lang w:val="mt-MT"/>
              </w:rPr>
              <w:t>ella zoster (VZV), infezzjonijiet virali tal-herpes minbarra VZV, infezzjonijiet fungali</w:t>
            </w:r>
          </w:p>
        </w:tc>
        <w:tc>
          <w:tcPr>
            <w:tcW w:w="5678" w:type="dxa"/>
          </w:tcPr>
          <w:p w14:paraId="1F916406" w14:textId="1740072B" w:rsidR="00422720" w:rsidRPr="00422720" w:rsidRDefault="00422720" w:rsidP="00422720">
            <w:pPr>
              <w:pStyle w:val="ListParagraph"/>
              <w:widowControl w:val="0"/>
              <w:numPr>
                <w:ilvl w:val="0"/>
                <w:numId w:val="85"/>
              </w:numPr>
              <w:spacing w:line="240" w:lineRule="auto"/>
              <w:ind w:left="597" w:hanging="560"/>
              <w:rPr>
                <w:rFonts w:eastAsia="MS Mincho"/>
                <w:szCs w:val="22"/>
                <w:lang w:val="mt-MT"/>
              </w:rPr>
            </w:pPr>
            <w:r w:rsidRPr="00422720">
              <w:rPr>
                <w:rFonts w:eastAsia="MS Mincho"/>
                <w:szCs w:val="22"/>
                <w:lang w:val="mt-MT"/>
              </w:rPr>
              <w:t>Tibdix GILENYA f</w:t>
            </w:r>
            <w:r w:rsidR="00F02BF9">
              <w:rPr>
                <w:rFonts w:eastAsia="MS Mincho"/>
                <w:szCs w:val="22"/>
                <w:lang w:val="mt-MT"/>
              </w:rPr>
              <w:t>’</w:t>
            </w:r>
            <w:r w:rsidRPr="00422720">
              <w:rPr>
                <w:rFonts w:eastAsia="MS Mincho"/>
                <w:szCs w:val="22"/>
                <w:lang w:val="mt-MT"/>
              </w:rPr>
              <w:t>pazjenti b</w:t>
            </w:r>
            <w:r w:rsidR="007204FB">
              <w:rPr>
                <w:rFonts w:eastAsia="MS Mincho"/>
                <w:szCs w:val="22"/>
                <w:lang w:val="mt-MT"/>
              </w:rPr>
              <w:t>’</w:t>
            </w:r>
            <w:r w:rsidRPr="00422720">
              <w:rPr>
                <w:rFonts w:eastAsia="MS Mincho"/>
                <w:szCs w:val="22"/>
                <w:lang w:val="mt-MT"/>
              </w:rPr>
              <w:t>sindrom</w:t>
            </w:r>
            <w:r w:rsidR="007204FB">
              <w:rPr>
                <w:rFonts w:eastAsia="MS Mincho"/>
                <w:szCs w:val="22"/>
                <w:lang w:val="mt-MT"/>
              </w:rPr>
              <w:t>e</w:t>
            </w:r>
            <w:r w:rsidRPr="00422720">
              <w:rPr>
                <w:rFonts w:eastAsia="MS Mincho"/>
                <w:szCs w:val="22"/>
                <w:lang w:val="mt-MT"/>
              </w:rPr>
              <w:t xml:space="preserve"> ta</w:t>
            </w:r>
            <w:r w:rsidR="00F02BF9">
              <w:rPr>
                <w:rFonts w:eastAsia="MS Mincho"/>
                <w:szCs w:val="22"/>
                <w:lang w:val="mt-MT"/>
              </w:rPr>
              <w:t>’</w:t>
            </w:r>
            <w:r w:rsidRPr="00422720">
              <w:rPr>
                <w:rFonts w:eastAsia="MS Mincho"/>
                <w:szCs w:val="22"/>
                <w:lang w:val="mt-MT"/>
              </w:rPr>
              <w:t xml:space="preserve"> immunodefiċjenza, riskju akbar għal infezzjonijiet opportunistiċi inklużi pazjenti immunokompromessi jew infezzjonijiet kroniċi attivi jew attivi severi (jiġifieri epatite jew tuberkulożi).</w:t>
            </w:r>
          </w:p>
          <w:p w14:paraId="27B70752" w14:textId="1597A880" w:rsidR="00422720" w:rsidRPr="00422720" w:rsidRDefault="00422720" w:rsidP="00422720">
            <w:pPr>
              <w:pStyle w:val="ListParagraph"/>
              <w:widowControl w:val="0"/>
              <w:numPr>
                <w:ilvl w:val="0"/>
                <w:numId w:val="85"/>
              </w:numPr>
              <w:spacing w:line="240" w:lineRule="auto"/>
              <w:ind w:left="597" w:hanging="560"/>
              <w:rPr>
                <w:rFonts w:eastAsia="MS Mincho"/>
                <w:szCs w:val="22"/>
                <w:lang w:val="mt-MT"/>
              </w:rPr>
            </w:pPr>
            <w:r w:rsidRPr="00422720">
              <w:rPr>
                <w:rFonts w:eastAsia="MS Mincho"/>
                <w:szCs w:val="22"/>
                <w:lang w:val="mt-MT"/>
              </w:rPr>
              <w:t>GILENYA jista</w:t>
            </w:r>
            <w:r w:rsidR="00F02BF9">
              <w:rPr>
                <w:rFonts w:eastAsia="MS Mincho"/>
                <w:szCs w:val="22"/>
                <w:lang w:val="mt-MT"/>
              </w:rPr>
              <w:t>’</w:t>
            </w:r>
            <w:r w:rsidRPr="00422720">
              <w:rPr>
                <w:rFonts w:eastAsia="MS Mincho"/>
                <w:szCs w:val="22"/>
                <w:lang w:val="mt-MT"/>
              </w:rPr>
              <w:t xml:space="preserve"> jinbeda f</w:t>
            </w:r>
            <w:r w:rsidR="00F02BF9">
              <w:rPr>
                <w:rFonts w:eastAsia="MS Mincho"/>
                <w:szCs w:val="22"/>
                <w:lang w:val="mt-MT"/>
              </w:rPr>
              <w:t>’</w:t>
            </w:r>
            <w:r w:rsidRPr="00422720">
              <w:rPr>
                <w:rFonts w:eastAsia="MS Mincho"/>
                <w:szCs w:val="22"/>
                <w:lang w:val="mt-MT"/>
              </w:rPr>
              <w:t>pazjenti li kellhom infezzjoni attiva severa li ssolviet.</w:t>
            </w:r>
          </w:p>
          <w:p w14:paraId="33A09B69" w14:textId="6E1F6EDE" w:rsidR="00422720" w:rsidRPr="00422720" w:rsidRDefault="00422720" w:rsidP="00422720">
            <w:pPr>
              <w:pStyle w:val="ListParagraph"/>
              <w:widowControl w:val="0"/>
              <w:numPr>
                <w:ilvl w:val="0"/>
                <w:numId w:val="85"/>
              </w:numPr>
              <w:spacing w:line="240" w:lineRule="auto"/>
              <w:ind w:left="597" w:hanging="560"/>
              <w:rPr>
                <w:rFonts w:eastAsia="MS Mincho"/>
                <w:szCs w:val="22"/>
                <w:lang w:val="mt-MT"/>
              </w:rPr>
            </w:pPr>
            <w:r w:rsidRPr="00422720">
              <w:rPr>
                <w:rFonts w:eastAsia="MS Mincho"/>
                <w:szCs w:val="22"/>
                <w:lang w:val="mt-MT"/>
              </w:rPr>
              <w:t>Terapiji antineoplastiċi, immunomodulatorji jew immunosoppressivi m</w:t>
            </w:r>
            <w:r w:rsidR="00F02BF9">
              <w:rPr>
                <w:rFonts w:eastAsia="MS Mincho"/>
                <w:szCs w:val="22"/>
                <w:lang w:val="mt-MT"/>
              </w:rPr>
              <w:t>’</w:t>
            </w:r>
            <w:r w:rsidRPr="00422720">
              <w:rPr>
                <w:rFonts w:eastAsia="MS Mincho"/>
                <w:szCs w:val="22"/>
                <w:lang w:val="mt-MT"/>
              </w:rPr>
              <w:t>għandhomx jiġu koamministrati minħabba r-riskju ta</w:t>
            </w:r>
            <w:r w:rsidR="00F02BF9">
              <w:rPr>
                <w:rFonts w:eastAsia="MS Mincho"/>
                <w:szCs w:val="22"/>
                <w:lang w:val="mt-MT"/>
              </w:rPr>
              <w:t>’</w:t>
            </w:r>
            <w:r w:rsidRPr="00422720">
              <w:rPr>
                <w:rFonts w:eastAsia="MS Mincho"/>
                <w:szCs w:val="22"/>
                <w:lang w:val="mt-MT"/>
              </w:rPr>
              <w:t xml:space="preserve"> effetti addittivi </w:t>
            </w:r>
            <w:r w:rsidR="007204FB">
              <w:rPr>
                <w:rFonts w:eastAsia="MS Mincho"/>
                <w:szCs w:val="22"/>
                <w:lang w:val="mt-MT"/>
              </w:rPr>
              <w:t>fuq i</w:t>
            </w:r>
            <w:r w:rsidRPr="00422720">
              <w:rPr>
                <w:rFonts w:eastAsia="MS Mincho"/>
                <w:szCs w:val="22"/>
                <w:lang w:val="mt-MT"/>
              </w:rPr>
              <w:t>s-sistema immuni</w:t>
            </w:r>
            <w:r w:rsidR="00F02BF9">
              <w:rPr>
                <w:rFonts w:eastAsia="MS Mincho"/>
                <w:szCs w:val="22"/>
                <w:lang w:val="mt-MT"/>
              </w:rPr>
              <w:t>tarja</w:t>
            </w:r>
            <w:r w:rsidRPr="00422720">
              <w:rPr>
                <w:rFonts w:eastAsia="MS Mincho"/>
                <w:szCs w:val="22"/>
                <w:lang w:val="mt-MT"/>
              </w:rPr>
              <w:t xml:space="preserve">. Ikkunsidra bir-reqqa kwalunkwe deċiżjoni dwar l-użu fit-tul </w:t>
            </w:r>
            <w:r w:rsidR="007204FB">
              <w:rPr>
                <w:rFonts w:eastAsia="MS Mincho"/>
                <w:szCs w:val="22"/>
                <w:lang w:val="mt-MT"/>
              </w:rPr>
              <w:t xml:space="preserve">u konkomitanti </w:t>
            </w:r>
            <w:r w:rsidRPr="00422720">
              <w:rPr>
                <w:rFonts w:eastAsia="MS Mincho"/>
                <w:szCs w:val="22"/>
                <w:lang w:val="mt-MT"/>
              </w:rPr>
              <w:t>ta</w:t>
            </w:r>
            <w:r w:rsidR="00F02BF9">
              <w:rPr>
                <w:rFonts w:eastAsia="MS Mincho"/>
                <w:szCs w:val="22"/>
                <w:lang w:val="mt-MT"/>
              </w:rPr>
              <w:t>’</w:t>
            </w:r>
            <w:r w:rsidRPr="00422720">
              <w:rPr>
                <w:rFonts w:eastAsia="MS Mincho"/>
                <w:szCs w:val="22"/>
                <w:lang w:val="mt-MT"/>
              </w:rPr>
              <w:t xml:space="preserve"> kortikosterojdi.</w:t>
            </w:r>
          </w:p>
          <w:p w14:paraId="3376D955" w14:textId="08FCBB46" w:rsidR="00422720" w:rsidRPr="00B92BB5" w:rsidRDefault="00F02BF9" w:rsidP="00422720">
            <w:pPr>
              <w:pStyle w:val="ListParagraph"/>
              <w:widowControl w:val="0"/>
              <w:numPr>
                <w:ilvl w:val="0"/>
                <w:numId w:val="85"/>
              </w:numPr>
              <w:spacing w:line="240" w:lineRule="auto"/>
              <w:ind w:left="597" w:hanging="560"/>
              <w:rPr>
                <w:rFonts w:eastAsia="MS Mincho"/>
                <w:szCs w:val="22"/>
                <w:lang w:val="mt-MT"/>
              </w:rPr>
            </w:pPr>
            <w:r>
              <w:rPr>
                <w:rFonts w:eastAsia="MS Mincho"/>
                <w:szCs w:val="22"/>
                <w:lang w:val="mt-MT"/>
              </w:rPr>
              <w:t>Immonitorja</w:t>
            </w:r>
            <w:r w:rsidR="00422720" w:rsidRPr="00422720">
              <w:rPr>
                <w:rFonts w:eastAsia="MS Mincho"/>
                <w:szCs w:val="22"/>
                <w:lang w:val="mt-MT"/>
              </w:rPr>
              <w:t xml:space="preserve"> l-għadd tal-limfoċiti tad-demm periferali qabel u waqt i</w:t>
            </w:r>
            <w:r>
              <w:rPr>
                <w:rFonts w:eastAsia="MS Mincho"/>
                <w:szCs w:val="22"/>
                <w:lang w:val="mt-MT"/>
              </w:rPr>
              <w:t>t-trattament</w:t>
            </w:r>
            <w:r w:rsidR="00422720" w:rsidRPr="00422720">
              <w:rPr>
                <w:rFonts w:eastAsia="MS Mincho"/>
                <w:szCs w:val="22"/>
                <w:lang w:val="mt-MT"/>
              </w:rPr>
              <w:t xml:space="preserve"> b</w:t>
            </w:r>
            <w:r>
              <w:rPr>
                <w:rFonts w:eastAsia="MS Mincho"/>
                <w:szCs w:val="22"/>
                <w:lang w:val="mt-MT"/>
              </w:rPr>
              <w:t>’</w:t>
            </w:r>
            <w:r w:rsidR="00422720" w:rsidRPr="00422720">
              <w:rPr>
                <w:rFonts w:eastAsia="MS Mincho"/>
                <w:szCs w:val="22"/>
                <w:lang w:val="mt-MT"/>
              </w:rPr>
              <w:t xml:space="preserve">GILENYA. </w:t>
            </w:r>
            <w:r>
              <w:rPr>
                <w:rFonts w:eastAsia="MS Mincho"/>
                <w:szCs w:val="22"/>
                <w:lang w:val="mt-MT"/>
              </w:rPr>
              <w:t>I</w:t>
            </w:r>
            <w:r w:rsidR="00422720" w:rsidRPr="00422720">
              <w:rPr>
                <w:rFonts w:eastAsia="MS Mincho"/>
                <w:szCs w:val="22"/>
                <w:lang w:val="mt-MT"/>
              </w:rPr>
              <w:t>nterrompi t-trattament għal</w:t>
            </w:r>
            <w:r>
              <w:rPr>
                <w:rFonts w:eastAsia="MS Mincho"/>
                <w:szCs w:val="22"/>
                <w:lang w:val="mt-MT"/>
              </w:rPr>
              <w:t xml:space="preserve"> </w:t>
            </w:r>
            <w:r w:rsidR="00422720" w:rsidRPr="00422720">
              <w:rPr>
                <w:rFonts w:eastAsia="MS Mincho"/>
                <w:szCs w:val="22"/>
                <w:lang w:val="mt-MT"/>
              </w:rPr>
              <w:t>għadd ta</w:t>
            </w:r>
            <w:r w:rsidR="007204FB">
              <w:rPr>
                <w:rFonts w:eastAsia="MS Mincho"/>
                <w:szCs w:val="22"/>
                <w:lang w:val="mt-MT"/>
              </w:rPr>
              <w:t xml:space="preserve">’ </w:t>
            </w:r>
            <w:r w:rsidR="00422720" w:rsidRPr="00422720">
              <w:rPr>
                <w:rFonts w:eastAsia="MS Mincho"/>
                <w:szCs w:val="22"/>
                <w:lang w:val="mt-MT"/>
              </w:rPr>
              <w:t xml:space="preserve">limfoċiti </w:t>
            </w:r>
            <w:r>
              <w:rPr>
                <w:rFonts w:eastAsia="MS Mincho"/>
                <w:szCs w:val="22"/>
                <w:lang w:val="mt-MT"/>
              </w:rPr>
              <w:t xml:space="preserve">ta’ </w:t>
            </w:r>
            <w:r w:rsidR="00422720" w:rsidRPr="00422720">
              <w:rPr>
                <w:rFonts w:eastAsia="MS Mincho"/>
                <w:szCs w:val="22"/>
                <w:lang w:val="mt-MT"/>
              </w:rPr>
              <w:t>&lt;0.2x10</w:t>
            </w:r>
            <w:r w:rsidR="00422720" w:rsidRPr="00D07507">
              <w:rPr>
                <w:rFonts w:eastAsia="MS Mincho"/>
                <w:szCs w:val="22"/>
                <w:vertAlign w:val="superscript"/>
                <w:lang w:val="mt-MT"/>
              </w:rPr>
              <w:t>9</w:t>
            </w:r>
            <w:r w:rsidR="00422720" w:rsidRPr="00422720">
              <w:rPr>
                <w:rFonts w:eastAsia="MS Mincho"/>
                <w:szCs w:val="22"/>
                <w:lang w:val="mt-MT"/>
              </w:rPr>
              <w:t xml:space="preserve">/l sakemm </w:t>
            </w:r>
            <w:r>
              <w:rPr>
                <w:rFonts w:eastAsia="MS Mincho"/>
                <w:szCs w:val="22"/>
                <w:lang w:val="mt-MT"/>
              </w:rPr>
              <w:t>ikun hemm irkupru</w:t>
            </w:r>
            <w:r w:rsidR="00422720" w:rsidRPr="00422720">
              <w:rPr>
                <w:rFonts w:eastAsia="MS Mincho"/>
                <w:szCs w:val="22"/>
                <w:lang w:val="mt-MT"/>
              </w:rPr>
              <w:t>.</w:t>
            </w:r>
          </w:p>
          <w:p w14:paraId="61281E38" w14:textId="069742C4" w:rsidR="00422720" w:rsidRPr="00422720" w:rsidRDefault="00422720" w:rsidP="00422720">
            <w:pPr>
              <w:pStyle w:val="ListParagraph"/>
              <w:widowControl w:val="0"/>
              <w:numPr>
                <w:ilvl w:val="0"/>
                <w:numId w:val="85"/>
              </w:numPr>
              <w:spacing w:line="240" w:lineRule="auto"/>
              <w:ind w:left="597" w:hanging="560"/>
              <w:rPr>
                <w:rFonts w:eastAsia="MS Mincho"/>
                <w:szCs w:val="22"/>
                <w:lang w:val="mt-MT"/>
              </w:rPr>
            </w:pPr>
            <w:r w:rsidRPr="00422720">
              <w:rPr>
                <w:rFonts w:eastAsia="MS Mincho"/>
                <w:szCs w:val="22"/>
                <w:lang w:val="mt-MT"/>
              </w:rPr>
              <w:t>Għid lill-pazjenti biex jirrappurtaw sinjali u sintomi ta</w:t>
            </w:r>
            <w:r w:rsidR="00F02BF9">
              <w:rPr>
                <w:rFonts w:eastAsia="MS Mincho"/>
                <w:szCs w:val="22"/>
                <w:lang w:val="mt-MT"/>
              </w:rPr>
              <w:t>’</w:t>
            </w:r>
            <w:r w:rsidRPr="00422720">
              <w:rPr>
                <w:rFonts w:eastAsia="MS Mincho"/>
                <w:szCs w:val="22"/>
                <w:lang w:val="mt-MT"/>
              </w:rPr>
              <w:t xml:space="preserve"> infezzjonijiet waqt, u sa xahrejn wara, i</w:t>
            </w:r>
            <w:r w:rsidR="00F02BF9">
              <w:rPr>
                <w:rFonts w:eastAsia="MS Mincho"/>
                <w:szCs w:val="22"/>
                <w:lang w:val="mt-MT"/>
              </w:rPr>
              <w:t>t-trattament</w:t>
            </w:r>
            <w:r w:rsidRPr="00422720">
              <w:rPr>
                <w:rFonts w:eastAsia="MS Mincho"/>
                <w:szCs w:val="22"/>
                <w:lang w:val="mt-MT"/>
              </w:rPr>
              <w:t xml:space="preserve"> b</w:t>
            </w:r>
            <w:r w:rsidR="00F02BF9">
              <w:rPr>
                <w:rFonts w:eastAsia="MS Mincho"/>
                <w:szCs w:val="22"/>
                <w:lang w:val="mt-MT"/>
              </w:rPr>
              <w:t>’</w:t>
            </w:r>
            <w:r w:rsidRPr="00422720">
              <w:rPr>
                <w:rFonts w:eastAsia="MS Mincho"/>
                <w:szCs w:val="22"/>
                <w:lang w:val="mt-MT"/>
              </w:rPr>
              <w:t>GILENYA.</w:t>
            </w:r>
          </w:p>
          <w:p w14:paraId="5B1C26BB" w14:textId="2E8D58C9" w:rsidR="00422720" w:rsidRPr="00422720" w:rsidRDefault="00422720" w:rsidP="00422720">
            <w:pPr>
              <w:pStyle w:val="ListParagraph"/>
              <w:widowControl w:val="0"/>
              <w:numPr>
                <w:ilvl w:val="0"/>
                <w:numId w:val="85"/>
              </w:numPr>
              <w:spacing w:line="240" w:lineRule="auto"/>
              <w:ind w:left="597" w:hanging="560"/>
              <w:rPr>
                <w:rFonts w:eastAsia="MS Mincho"/>
                <w:szCs w:val="22"/>
                <w:lang w:val="mt-MT"/>
              </w:rPr>
            </w:pPr>
            <w:r w:rsidRPr="00422720">
              <w:rPr>
                <w:rFonts w:eastAsia="MS Mincho"/>
                <w:szCs w:val="22"/>
                <w:lang w:val="mt-MT"/>
              </w:rPr>
              <w:t>Għal infezzjonijiet potenzjalment serji, evalwa l-pazjent fil-pront u kkunsidra referenza għal mard infettiv. Ikkunsidra li tissospendi GILENYA u l-benefiċċju</w:t>
            </w:r>
            <w:r w:rsidR="00F02BF9">
              <w:rPr>
                <w:rFonts w:eastAsia="MS Mincho"/>
                <w:szCs w:val="22"/>
                <w:lang w:val="mt-MT"/>
              </w:rPr>
              <w:t xml:space="preserve"> u r-</w:t>
            </w:r>
            <w:r w:rsidRPr="00422720">
              <w:rPr>
                <w:rFonts w:eastAsia="MS Mincho"/>
                <w:szCs w:val="22"/>
                <w:lang w:val="mt-MT"/>
              </w:rPr>
              <w:t>riskj</w:t>
            </w:r>
            <w:r w:rsidR="00F02BF9">
              <w:rPr>
                <w:rFonts w:eastAsia="MS Mincho"/>
                <w:szCs w:val="22"/>
                <w:lang w:val="mt-MT"/>
              </w:rPr>
              <w:t>i</w:t>
            </w:r>
            <w:r w:rsidRPr="00422720">
              <w:rPr>
                <w:rFonts w:eastAsia="MS Mincho"/>
                <w:szCs w:val="22"/>
                <w:lang w:val="mt-MT"/>
              </w:rPr>
              <w:t xml:space="preserve"> ta</w:t>
            </w:r>
            <w:r w:rsidR="00F02BF9">
              <w:rPr>
                <w:rFonts w:eastAsia="MS Mincho"/>
                <w:szCs w:val="22"/>
                <w:lang w:val="mt-MT"/>
              </w:rPr>
              <w:t>’</w:t>
            </w:r>
            <w:r w:rsidRPr="00422720">
              <w:rPr>
                <w:rFonts w:eastAsia="MS Mincho"/>
                <w:szCs w:val="22"/>
                <w:lang w:val="mt-MT"/>
              </w:rPr>
              <w:t xml:space="preserve"> kwalunkwe bidu mill-ġdid sussegwenti.</w:t>
            </w:r>
          </w:p>
          <w:p w14:paraId="6206AC59" w14:textId="40A5C3D7" w:rsidR="00422720" w:rsidRPr="00422720" w:rsidRDefault="00422720" w:rsidP="00422720">
            <w:pPr>
              <w:pStyle w:val="ListParagraph"/>
              <w:widowControl w:val="0"/>
              <w:numPr>
                <w:ilvl w:val="0"/>
                <w:numId w:val="85"/>
              </w:numPr>
              <w:spacing w:line="240" w:lineRule="auto"/>
              <w:ind w:left="597" w:hanging="560"/>
              <w:rPr>
                <w:rFonts w:eastAsia="MS Mincho"/>
                <w:szCs w:val="22"/>
                <w:lang w:val="mt-MT"/>
              </w:rPr>
            </w:pPr>
            <w:r w:rsidRPr="00422720">
              <w:rPr>
                <w:rFonts w:eastAsia="MS Mincho"/>
                <w:szCs w:val="22"/>
                <w:lang w:val="mt-MT"/>
              </w:rPr>
              <w:t xml:space="preserve">Kun konxju li każijiet serji, ta’ theddida għall-ħajja u xi drabi fatali ta’ infezzjonijiet opportunistiċi tas-sistema nervuża ċentrali (CNS) seħħew </w:t>
            </w:r>
            <w:r w:rsidR="00F02BF9">
              <w:rPr>
                <w:rFonts w:eastAsia="MS Mincho"/>
                <w:szCs w:val="22"/>
                <w:lang w:val="mt-MT"/>
              </w:rPr>
              <w:t>waqt trattament</w:t>
            </w:r>
            <w:r w:rsidRPr="00422720">
              <w:rPr>
                <w:rFonts w:eastAsia="MS Mincho"/>
                <w:szCs w:val="22"/>
                <w:lang w:val="mt-MT"/>
              </w:rPr>
              <w:t xml:space="preserve"> b’GILENYA, inkluża infezzjoni virali tal-herpes (enċefalite, meninġite u meningoenċefalite; osservati fi kwalunkwe ħin) u </w:t>
            </w:r>
            <w:r w:rsidR="00F02BF9">
              <w:rPr>
                <w:rFonts w:eastAsia="MS Mincho"/>
                <w:szCs w:val="22"/>
                <w:lang w:val="mt-MT"/>
              </w:rPr>
              <w:t xml:space="preserve">meninġite </w:t>
            </w:r>
            <w:r w:rsidRPr="00422720">
              <w:rPr>
                <w:rFonts w:eastAsia="MS Mincho"/>
                <w:szCs w:val="22"/>
                <w:lang w:val="mt-MT"/>
              </w:rPr>
              <w:t>kriptokokkali (osservata wara bejn wieħed u ieħor 2-3</w:t>
            </w:r>
            <w:r w:rsidR="00F02BF9">
              <w:rPr>
                <w:rFonts w:eastAsia="MS Mincho"/>
                <w:szCs w:val="22"/>
                <w:lang w:val="mt-MT"/>
              </w:rPr>
              <w:t> </w:t>
            </w:r>
            <w:r w:rsidRPr="00422720">
              <w:rPr>
                <w:rFonts w:eastAsia="MS Mincho"/>
                <w:szCs w:val="22"/>
                <w:lang w:val="mt-MT"/>
              </w:rPr>
              <w:t>snin).</w:t>
            </w:r>
          </w:p>
          <w:p w14:paraId="350EB90F" w14:textId="7C524DA3" w:rsidR="00422720" w:rsidRPr="00B92BB5" w:rsidRDefault="00422720" w:rsidP="00422720">
            <w:pPr>
              <w:pStyle w:val="ListParagraph"/>
              <w:widowControl w:val="0"/>
              <w:numPr>
                <w:ilvl w:val="0"/>
                <w:numId w:val="85"/>
              </w:numPr>
              <w:spacing w:line="240" w:lineRule="auto"/>
              <w:ind w:left="597" w:hanging="560"/>
              <w:rPr>
                <w:rFonts w:eastAsia="MS Mincho"/>
                <w:szCs w:val="22"/>
                <w:lang w:val="mt-MT"/>
              </w:rPr>
            </w:pPr>
            <w:r w:rsidRPr="00422720">
              <w:rPr>
                <w:rFonts w:eastAsia="MS Mincho"/>
                <w:szCs w:val="22"/>
                <w:lang w:val="mt-MT"/>
              </w:rPr>
              <w:t>GILENYA għandu jitwaqqaf f</w:t>
            </w:r>
            <w:r w:rsidR="00C25A28">
              <w:rPr>
                <w:rFonts w:eastAsia="MS Mincho"/>
                <w:szCs w:val="22"/>
                <w:lang w:val="mt-MT"/>
              </w:rPr>
              <w:t>’</w:t>
            </w:r>
            <w:r w:rsidRPr="00422720">
              <w:rPr>
                <w:rFonts w:eastAsia="MS Mincho"/>
                <w:szCs w:val="22"/>
                <w:lang w:val="mt-MT"/>
              </w:rPr>
              <w:t>pazjenti b</w:t>
            </w:r>
            <w:r w:rsidR="00C25A28">
              <w:rPr>
                <w:rFonts w:eastAsia="MS Mincho"/>
                <w:szCs w:val="22"/>
                <w:lang w:val="mt-MT"/>
              </w:rPr>
              <w:t>’</w:t>
            </w:r>
            <w:r w:rsidRPr="00422720">
              <w:rPr>
                <w:rFonts w:eastAsia="MS Mincho"/>
                <w:szCs w:val="22"/>
                <w:lang w:val="mt-MT"/>
              </w:rPr>
              <w:t>infezzjonijiet ta</w:t>
            </w:r>
            <w:r w:rsidR="00C25A28">
              <w:rPr>
                <w:rFonts w:eastAsia="MS Mincho"/>
                <w:szCs w:val="22"/>
                <w:lang w:val="mt-MT"/>
              </w:rPr>
              <w:t>l-</w:t>
            </w:r>
            <w:r w:rsidRPr="00422720">
              <w:rPr>
                <w:rFonts w:eastAsia="MS Mincho"/>
                <w:szCs w:val="22"/>
                <w:lang w:val="mt-MT"/>
              </w:rPr>
              <w:t>herpes tas-CNS. GILENYA għandu jiġi sospiż f</w:t>
            </w:r>
            <w:r w:rsidR="000A0812">
              <w:rPr>
                <w:rFonts w:eastAsia="MS Mincho"/>
                <w:szCs w:val="22"/>
                <w:lang w:val="mt-MT"/>
              </w:rPr>
              <w:t>’</w:t>
            </w:r>
            <w:r w:rsidRPr="00422720">
              <w:rPr>
                <w:rFonts w:eastAsia="MS Mincho"/>
                <w:szCs w:val="22"/>
                <w:lang w:val="mt-MT"/>
              </w:rPr>
              <w:t>pazjenti b</w:t>
            </w:r>
            <w:r w:rsidR="000A0812">
              <w:rPr>
                <w:rFonts w:eastAsia="MS Mincho"/>
                <w:szCs w:val="22"/>
                <w:lang w:val="mt-MT"/>
              </w:rPr>
              <w:t>’</w:t>
            </w:r>
            <w:r w:rsidRPr="00422720">
              <w:rPr>
                <w:rFonts w:eastAsia="MS Mincho"/>
                <w:szCs w:val="22"/>
                <w:lang w:val="mt-MT"/>
              </w:rPr>
              <w:t>meninġite kriptokokkali b</w:t>
            </w:r>
            <w:r w:rsidR="000A0812">
              <w:rPr>
                <w:rFonts w:eastAsia="MS Mincho"/>
                <w:szCs w:val="22"/>
                <w:lang w:val="mt-MT"/>
              </w:rPr>
              <w:t>’</w:t>
            </w:r>
            <w:r w:rsidRPr="00422720">
              <w:rPr>
                <w:rFonts w:eastAsia="MS Mincho"/>
                <w:szCs w:val="22"/>
                <w:lang w:val="mt-MT"/>
              </w:rPr>
              <w:t>konsiderazzjoni bir-reqqa ma</w:t>
            </w:r>
            <w:r w:rsidR="000A0812">
              <w:rPr>
                <w:rFonts w:eastAsia="MS Mincho"/>
                <w:szCs w:val="22"/>
                <w:lang w:val="mt-MT"/>
              </w:rPr>
              <w:t>’</w:t>
            </w:r>
            <w:r w:rsidRPr="00422720">
              <w:rPr>
                <w:rFonts w:eastAsia="MS Mincho"/>
                <w:szCs w:val="22"/>
                <w:lang w:val="mt-MT"/>
              </w:rPr>
              <w:t xml:space="preserve"> speċjalista qabel ma jerġa</w:t>
            </w:r>
            <w:r w:rsidR="000A0812">
              <w:rPr>
                <w:rFonts w:eastAsia="MS Mincho"/>
                <w:szCs w:val="22"/>
                <w:lang w:val="mt-MT"/>
              </w:rPr>
              <w:t>’</w:t>
            </w:r>
            <w:r w:rsidRPr="00422720">
              <w:rPr>
                <w:rFonts w:eastAsia="MS Mincho"/>
                <w:szCs w:val="22"/>
                <w:lang w:val="mt-MT"/>
              </w:rPr>
              <w:t xml:space="preserve"> jibda.</w:t>
            </w:r>
          </w:p>
          <w:p w14:paraId="72043D52" w14:textId="24E0F475" w:rsidR="00422720" w:rsidRPr="00422720" w:rsidRDefault="00422720" w:rsidP="00422720">
            <w:pPr>
              <w:pStyle w:val="ListParagraph"/>
              <w:widowControl w:val="0"/>
              <w:numPr>
                <w:ilvl w:val="0"/>
                <w:numId w:val="85"/>
              </w:numPr>
              <w:spacing w:line="240" w:lineRule="auto"/>
              <w:ind w:left="597" w:hanging="560"/>
              <w:rPr>
                <w:rFonts w:eastAsia="MS Mincho"/>
                <w:szCs w:val="22"/>
                <w:lang w:val="mt-MT"/>
              </w:rPr>
            </w:pPr>
            <w:r w:rsidRPr="00422720">
              <w:rPr>
                <w:rFonts w:eastAsia="MS Mincho"/>
                <w:szCs w:val="22"/>
                <w:lang w:val="mt-MT"/>
              </w:rPr>
              <w:t>Għarraf lill-pazjenti li waqt i</w:t>
            </w:r>
            <w:r w:rsidR="000A0812">
              <w:rPr>
                <w:rFonts w:eastAsia="MS Mincho"/>
                <w:szCs w:val="22"/>
                <w:lang w:val="mt-MT"/>
              </w:rPr>
              <w:t xml:space="preserve">t-trattament </w:t>
            </w:r>
            <w:r w:rsidRPr="00422720">
              <w:rPr>
                <w:rFonts w:eastAsia="MS Mincho"/>
                <w:szCs w:val="22"/>
                <w:lang w:val="mt-MT"/>
              </w:rPr>
              <w:t>b</w:t>
            </w:r>
            <w:r w:rsidR="000A0812">
              <w:rPr>
                <w:rFonts w:eastAsia="MS Mincho"/>
                <w:szCs w:val="22"/>
                <w:lang w:val="mt-MT"/>
              </w:rPr>
              <w:t>’</w:t>
            </w:r>
            <w:r w:rsidRPr="00422720">
              <w:rPr>
                <w:rFonts w:eastAsia="MS Mincho"/>
                <w:szCs w:val="22"/>
                <w:lang w:val="mt-MT"/>
              </w:rPr>
              <w:t>GILENYA, m</w:t>
            </w:r>
            <w:r w:rsidR="000A0812">
              <w:rPr>
                <w:rFonts w:eastAsia="MS Mincho"/>
                <w:szCs w:val="22"/>
                <w:lang w:val="mt-MT"/>
              </w:rPr>
              <w:t>’</w:t>
            </w:r>
            <w:r w:rsidRPr="00422720">
              <w:rPr>
                <w:rFonts w:eastAsia="MS Mincho"/>
                <w:szCs w:val="22"/>
                <w:lang w:val="mt-MT"/>
              </w:rPr>
              <w:t>għandhomx jirċievu vaċċini ħajjin attenwati u li vaċċini oħra jistgħu jkunu inqas effettivi.</w:t>
            </w:r>
          </w:p>
          <w:p w14:paraId="27B173F8" w14:textId="6DC86A87" w:rsidR="00422720" w:rsidRPr="00422720" w:rsidRDefault="00422720" w:rsidP="00422720">
            <w:pPr>
              <w:pStyle w:val="ListParagraph"/>
              <w:widowControl w:val="0"/>
              <w:numPr>
                <w:ilvl w:val="0"/>
                <w:numId w:val="85"/>
              </w:numPr>
              <w:spacing w:line="240" w:lineRule="auto"/>
              <w:ind w:left="597" w:hanging="560"/>
              <w:rPr>
                <w:rFonts w:eastAsia="MS Mincho"/>
                <w:szCs w:val="22"/>
                <w:lang w:val="mt-MT"/>
              </w:rPr>
            </w:pPr>
            <w:r w:rsidRPr="00422720">
              <w:rPr>
                <w:rFonts w:eastAsia="MS Mincho"/>
                <w:szCs w:val="22"/>
                <w:lang w:val="mt-MT"/>
              </w:rPr>
              <w:t>Qabel il-bidu ta</w:t>
            </w:r>
            <w:r w:rsidR="000A0812">
              <w:rPr>
                <w:rFonts w:eastAsia="MS Mincho"/>
                <w:szCs w:val="22"/>
                <w:lang w:val="mt-MT"/>
              </w:rPr>
              <w:t>’</w:t>
            </w:r>
            <w:r w:rsidRPr="00422720">
              <w:rPr>
                <w:rFonts w:eastAsia="MS Mincho"/>
                <w:szCs w:val="22"/>
                <w:lang w:val="mt-MT"/>
              </w:rPr>
              <w:t xml:space="preserve"> GILENYA, iċċekkja l-istat tal-variċella u rrakkomanda kors sħiħ ta</w:t>
            </w:r>
            <w:r w:rsidR="000A0812">
              <w:rPr>
                <w:rFonts w:eastAsia="MS Mincho"/>
                <w:szCs w:val="22"/>
                <w:lang w:val="mt-MT"/>
              </w:rPr>
              <w:t>’</w:t>
            </w:r>
            <w:r w:rsidRPr="00422720">
              <w:rPr>
                <w:rFonts w:eastAsia="MS Mincho"/>
                <w:szCs w:val="22"/>
                <w:lang w:val="mt-MT"/>
              </w:rPr>
              <w:t xml:space="preserve"> tilqim għal VZV f</w:t>
            </w:r>
            <w:r w:rsidR="000A0812">
              <w:rPr>
                <w:rFonts w:eastAsia="MS Mincho"/>
                <w:szCs w:val="22"/>
                <w:lang w:val="mt-MT"/>
              </w:rPr>
              <w:t>’</w:t>
            </w:r>
            <w:r w:rsidRPr="00422720">
              <w:rPr>
                <w:rFonts w:eastAsia="MS Mincho"/>
                <w:szCs w:val="22"/>
                <w:lang w:val="mt-MT"/>
              </w:rPr>
              <w:t>pazjenti negattivi għall-antikorp</w:t>
            </w:r>
            <w:r w:rsidR="000A0812">
              <w:rPr>
                <w:rFonts w:eastAsia="MS Mincho"/>
                <w:szCs w:val="22"/>
                <w:lang w:val="mt-MT"/>
              </w:rPr>
              <w:t>i</w:t>
            </w:r>
            <w:r w:rsidRPr="00422720">
              <w:rPr>
                <w:rFonts w:eastAsia="MS Mincho"/>
                <w:szCs w:val="22"/>
                <w:lang w:val="mt-MT"/>
              </w:rPr>
              <w:t xml:space="preserve">. </w:t>
            </w:r>
            <w:r w:rsidR="000A0812">
              <w:rPr>
                <w:rFonts w:eastAsia="MS Mincho"/>
                <w:szCs w:val="22"/>
                <w:lang w:val="mt-MT"/>
              </w:rPr>
              <w:t>Ippostponi</w:t>
            </w:r>
            <w:r w:rsidRPr="00422720">
              <w:rPr>
                <w:rFonts w:eastAsia="MS Mincho"/>
                <w:szCs w:val="22"/>
                <w:lang w:val="mt-MT"/>
              </w:rPr>
              <w:t xml:space="preserve"> l-bidu tat-trattament għal xahar biex </w:t>
            </w:r>
            <w:r w:rsidR="000A0812">
              <w:rPr>
                <w:rFonts w:eastAsia="MS Mincho"/>
                <w:szCs w:val="22"/>
                <w:lang w:val="mt-MT"/>
              </w:rPr>
              <w:t>t</w:t>
            </w:r>
            <w:r w:rsidRPr="00422720">
              <w:rPr>
                <w:rFonts w:eastAsia="MS Mincho"/>
                <w:szCs w:val="22"/>
                <w:lang w:val="mt-MT"/>
              </w:rPr>
              <w:t>ippermetti l-effett sħiħ tat-tilqim.</w:t>
            </w:r>
          </w:p>
          <w:p w14:paraId="288EDDA2" w14:textId="059F8ADE" w:rsidR="00055788" w:rsidRPr="00B92BB5" w:rsidRDefault="00422720" w:rsidP="00055788">
            <w:pPr>
              <w:pStyle w:val="ListParagraph"/>
              <w:widowControl w:val="0"/>
              <w:numPr>
                <w:ilvl w:val="0"/>
                <w:numId w:val="85"/>
              </w:numPr>
              <w:tabs>
                <w:tab w:val="clear" w:pos="567"/>
              </w:tabs>
              <w:spacing w:line="240" w:lineRule="auto"/>
              <w:ind w:left="597" w:hanging="560"/>
              <w:rPr>
                <w:rFonts w:eastAsia="MS Mincho"/>
                <w:szCs w:val="22"/>
                <w:lang w:val="it-IT"/>
              </w:rPr>
            </w:pPr>
            <w:r w:rsidRPr="00422720">
              <w:rPr>
                <w:rFonts w:eastAsia="MS Mincho"/>
                <w:szCs w:val="22"/>
                <w:lang w:val="mt-MT"/>
              </w:rPr>
              <w:t>Irrakkomanda tilqim kontra l-virus tal-papilloma uman (HPV) qabel il-bidu tat-trattament.</w:t>
            </w:r>
          </w:p>
        </w:tc>
      </w:tr>
      <w:tr w:rsidR="00D07507" w:rsidRPr="00F45EC3" w14:paraId="226971B2" w14:textId="77777777" w:rsidTr="00C51D69">
        <w:trPr>
          <w:cantSplit/>
        </w:trPr>
        <w:tc>
          <w:tcPr>
            <w:tcW w:w="3383" w:type="dxa"/>
          </w:tcPr>
          <w:p w14:paraId="2EB87CF9" w14:textId="41943071" w:rsidR="00055788" w:rsidRPr="00C05C01" w:rsidRDefault="00D43799" w:rsidP="00D43799">
            <w:pPr>
              <w:widowControl w:val="0"/>
              <w:tabs>
                <w:tab w:val="clear" w:pos="567"/>
                <w:tab w:val="left" w:pos="284"/>
              </w:tabs>
              <w:spacing w:line="240" w:lineRule="auto"/>
              <w:rPr>
                <w:rFonts w:eastAsia="MS Mincho"/>
                <w:szCs w:val="22"/>
                <w:lang w:val="en-US"/>
              </w:rPr>
            </w:pPr>
            <w:r w:rsidRPr="00D43799">
              <w:rPr>
                <w:rFonts w:eastAsia="MS Mincho"/>
                <w:szCs w:val="22"/>
                <w:lang w:val="mt-MT"/>
              </w:rPr>
              <w:lastRenderedPageBreak/>
              <w:t>Lewkoenċefalopatija multifokali progressiva</w:t>
            </w:r>
            <w:r>
              <w:rPr>
                <w:rFonts w:eastAsia="MS Mincho"/>
                <w:szCs w:val="22"/>
                <w:lang w:val="mt-MT"/>
              </w:rPr>
              <w:t xml:space="preserve"> </w:t>
            </w:r>
            <w:r w:rsidR="00055788" w:rsidRPr="009B3AAB">
              <w:rPr>
                <w:rFonts w:eastAsia="MS Mincho"/>
                <w:szCs w:val="22"/>
                <w:lang w:val="de-DE"/>
              </w:rPr>
              <w:t>(PML)</w:t>
            </w:r>
          </w:p>
        </w:tc>
        <w:tc>
          <w:tcPr>
            <w:tcW w:w="5678" w:type="dxa"/>
          </w:tcPr>
          <w:p w14:paraId="3F7E69E1" w14:textId="59D56133" w:rsidR="00D43799" w:rsidRPr="00D43799" w:rsidRDefault="00D43799" w:rsidP="00B92BB5">
            <w:pPr>
              <w:pStyle w:val="ListParagraph"/>
              <w:widowControl w:val="0"/>
              <w:numPr>
                <w:ilvl w:val="0"/>
                <w:numId w:val="86"/>
              </w:numPr>
              <w:tabs>
                <w:tab w:val="clear" w:pos="567"/>
              </w:tabs>
              <w:spacing w:line="240" w:lineRule="auto"/>
              <w:ind w:left="625" w:hanging="574"/>
              <w:rPr>
                <w:rFonts w:eastAsia="MS Mincho"/>
                <w:szCs w:val="22"/>
                <w:lang w:val="mt-MT"/>
              </w:rPr>
            </w:pPr>
            <w:r w:rsidRPr="00D43799">
              <w:rPr>
                <w:rFonts w:eastAsia="MS Mincho"/>
                <w:szCs w:val="22"/>
                <w:lang w:val="mt-MT"/>
              </w:rPr>
              <w:t>Ti</w:t>
            </w:r>
            <w:r>
              <w:rPr>
                <w:rFonts w:eastAsia="MS Mincho"/>
                <w:szCs w:val="22"/>
                <w:lang w:val="mt-MT"/>
              </w:rPr>
              <w:t>ttrattax</w:t>
            </w:r>
            <w:r w:rsidRPr="00D43799">
              <w:rPr>
                <w:rFonts w:eastAsia="MS Mincho"/>
                <w:szCs w:val="22"/>
                <w:lang w:val="mt-MT"/>
              </w:rPr>
              <w:t xml:space="preserve"> b</w:t>
            </w:r>
            <w:r>
              <w:rPr>
                <w:rFonts w:eastAsia="MS Mincho"/>
                <w:szCs w:val="22"/>
                <w:lang w:val="mt-MT"/>
              </w:rPr>
              <w:t>’</w:t>
            </w:r>
            <w:r w:rsidRPr="00D43799">
              <w:rPr>
                <w:rFonts w:eastAsia="MS Mincho"/>
                <w:szCs w:val="22"/>
                <w:lang w:val="mt-MT"/>
              </w:rPr>
              <w:t>GILENYA f</w:t>
            </w:r>
            <w:r>
              <w:rPr>
                <w:rFonts w:eastAsia="MS Mincho"/>
                <w:szCs w:val="22"/>
                <w:lang w:val="mt-MT"/>
              </w:rPr>
              <w:t>’</w:t>
            </w:r>
            <w:r w:rsidRPr="00D43799">
              <w:rPr>
                <w:rFonts w:eastAsia="MS Mincho"/>
                <w:szCs w:val="22"/>
                <w:lang w:val="mt-MT"/>
              </w:rPr>
              <w:t>pazjenti b</w:t>
            </w:r>
            <w:r>
              <w:rPr>
                <w:rFonts w:eastAsia="MS Mincho"/>
                <w:szCs w:val="22"/>
                <w:lang w:val="mt-MT"/>
              </w:rPr>
              <w:t>’</w:t>
            </w:r>
            <w:r w:rsidRPr="00D43799">
              <w:rPr>
                <w:rFonts w:eastAsia="MS Mincho"/>
                <w:szCs w:val="22"/>
                <w:lang w:val="mt-MT"/>
              </w:rPr>
              <w:t>PML suspettat</w:t>
            </w:r>
            <w:r>
              <w:rPr>
                <w:rFonts w:eastAsia="MS Mincho"/>
                <w:szCs w:val="22"/>
                <w:lang w:val="mt-MT"/>
              </w:rPr>
              <w:t>a</w:t>
            </w:r>
            <w:r w:rsidRPr="00D43799">
              <w:rPr>
                <w:rFonts w:eastAsia="MS Mincho"/>
                <w:szCs w:val="22"/>
                <w:lang w:val="mt-MT"/>
              </w:rPr>
              <w:t xml:space="preserve"> jew ikkonfermat</w:t>
            </w:r>
            <w:r>
              <w:rPr>
                <w:rFonts w:eastAsia="MS Mincho"/>
                <w:szCs w:val="22"/>
                <w:lang w:val="mt-MT"/>
              </w:rPr>
              <w:t>a</w:t>
            </w:r>
            <w:r w:rsidRPr="00D43799">
              <w:rPr>
                <w:rFonts w:eastAsia="MS Mincho"/>
                <w:szCs w:val="22"/>
                <w:lang w:val="mt-MT"/>
              </w:rPr>
              <w:t>.</w:t>
            </w:r>
          </w:p>
          <w:p w14:paraId="6FB0A258" w14:textId="35481818" w:rsidR="00D43799" w:rsidRPr="00D43799" w:rsidRDefault="00D43799" w:rsidP="00B92BB5">
            <w:pPr>
              <w:pStyle w:val="ListParagraph"/>
              <w:widowControl w:val="0"/>
              <w:numPr>
                <w:ilvl w:val="0"/>
                <w:numId w:val="86"/>
              </w:numPr>
              <w:tabs>
                <w:tab w:val="clear" w:pos="567"/>
              </w:tabs>
              <w:spacing w:line="240" w:lineRule="auto"/>
              <w:ind w:left="625" w:hanging="574"/>
              <w:rPr>
                <w:rFonts w:eastAsia="MS Mincho"/>
                <w:szCs w:val="22"/>
                <w:lang w:val="mt-MT"/>
              </w:rPr>
            </w:pPr>
            <w:r w:rsidRPr="00D43799">
              <w:rPr>
                <w:rFonts w:eastAsia="MS Mincho"/>
                <w:szCs w:val="22"/>
                <w:lang w:val="mt-MT"/>
              </w:rPr>
              <w:t>Kun konxju li PML kienet osservata b</w:t>
            </w:r>
            <w:r>
              <w:rPr>
                <w:rFonts w:eastAsia="MS Mincho"/>
                <w:szCs w:val="22"/>
                <w:lang w:val="mt-MT"/>
              </w:rPr>
              <w:t>’</w:t>
            </w:r>
            <w:r w:rsidRPr="00D43799">
              <w:rPr>
                <w:rFonts w:eastAsia="MS Mincho"/>
                <w:szCs w:val="22"/>
                <w:lang w:val="mt-MT"/>
              </w:rPr>
              <w:t>mod predominanti wara sentejn jew aktar ta</w:t>
            </w:r>
            <w:r>
              <w:rPr>
                <w:rFonts w:eastAsia="MS Mincho"/>
                <w:szCs w:val="22"/>
                <w:lang w:val="mt-MT"/>
              </w:rPr>
              <w:t>’ trattament</w:t>
            </w:r>
            <w:r w:rsidRPr="00D43799">
              <w:rPr>
                <w:rFonts w:eastAsia="MS Mincho"/>
                <w:szCs w:val="22"/>
                <w:lang w:val="mt-MT"/>
              </w:rPr>
              <w:t xml:space="preserve"> b</w:t>
            </w:r>
            <w:r>
              <w:rPr>
                <w:rFonts w:eastAsia="MS Mincho"/>
                <w:szCs w:val="22"/>
                <w:lang w:val="mt-MT"/>
              </w:rPr>
              <w:t>’</w:t>
            </w:r>
            <w:r w:rsidRPr="00D43799">
              <w:rPr>
                <w:rFonts w:eastAsia="MS Mincho"/>
                <w:szCs w:val="22"/>
                <w:lang w:val="mt-MT"/>
              </w:rPr>
              <w:t>fingolimod.</w:t>
            </w:r>
          </w:p>
          <w:p w14:paraId="4C877C99" w14:textId="7B72530A" w:rsidR="00D43799" w:rsidRPr="00D43799" w:rsidRDefault="00D43799" w:rsidP="00B92BB5">
            <w:pPr>
              <w:pStyle w:val="ListParagraph"/>
              <w:widowControl w:val="0"/>
              <w:numPr>
                <w:ilvl w:val="0"/>
                <w:numId w:val="86"/>
              </w:numPr>
              <w:tabs>
                <w:tab w:val="clear" w:pos="567"/>
              </w:tabs>
              <w:spacing w:line="240" w:lineRule="auto"/>
              <w:ind w:left="625" w:hanging="574"/>
              <w:rPr>
                <w:rFonts w:eastAsia="MS Mincho"/>
                <w:szCs w:val="22"/>
                <w:lang w:val="mt-MT"/>
              </w:rPr>
            </w:pPr>
            <w:r w:rsidRPr="00D43799">
              <w:rPr>
                <w:rFonts w:eastAsia="MS Mincho"/>
                <w:szCs w:val="22"/>
                <w:lang w:val="mt-MT"/>
              </w:rPr>
              <w:t>Żgura li l-pazjenti jkollhom immaġini ta</w:t>
            </w:r>
            <w:r>
              <w:rPr>
                <w:rFonts w:eastAsia="MS Mincho"/>
                <w:szCs w:val="22"/>
                <w:lang w:val="mt-MT"/>
              </w:rPr>
              <w:t>r-</w:t>
            </w:r>
            <w:r w:rsidRPr="00D43799">
              <w:rPr>
                <w:rFonts w:eastAsia="MS Mincho"/>
                <w:szCs w:val="22"/>
                <w:lang w:val="mt-MT"/>
              </w:rPr>
              <w:t xml:space="preserve">reżonanza manjetika (MRI) </w:t>
            </w:r>
            <w:r>
              <w:rPr>
                <w:rFonts w:eastAsia="MS Mincho"/>
                <w:szCs w:val="22"/>
                <w:lang w:val="mt-MT"/>
              </w:rPr>
              <w:t xml:space="preserve">fil-linja bażi </w:t>
            </w:r>
            <w:r w:rsidRPr="00D43799">
              <w:rPr>
                <w:rFonts w:eastAsia="MS Mincho"/>
                <w:szCs w:val="22"/>
                <w:lang w:val="mt-MT"/>
              </w:rPr>
              <w:t>normalment fi żmien 3</w:t>
            </w:r>
            <w:r>
              <w:rPr>
                <w:rFonts w:eastAsia="MS Mincho"/>
                <w:szCs w:val="22"/>
                <w:lang w:val="mt-MT"/>
              </w:rPr>
              <w:t> </w:t>
            </w:r>
            <w:r w:rsidRPr="00D43799">
              <w:rPr>
                <w:rFonts w:eastAsia="MS Mincho"/>
                <w:szCs w:val="22"/>
                <w:lang w:val="mt-MT"/>
              </w:rPr>
              <w:t>xhur qabel ma jibdew GILENYA. MRIs annwali jistgħu jiġu kkunsidrati speċjalment f</w:t>
            </w:r>
            <w:r>
              <w:rPr>
                <w:rFonts w:eastAsia="MS Mincho"/>
                <w:szCs w:val="22"/>
                <w:lang w:val="mt-MT"/>
              </w:rPr>
              <w:t>’</w:t>
            </w:r>
            <w:r w:rsidRPr="00D43799">
              <w:rPr>
                <w:rFonts w:eastAsia="MS Mincho"/>
                <w:szCs w:val="22"/>
                <w:lang w:val="mt-MT"/>
              </w:rPr>
              <w:t>pazjenti b</w:t>
            </w:r>
            <w:r>
              <w:rPr>
                <w:rFonts w:eastAsia="MS Mincho"/>
                <w:szCs w:val="22"/>
                <w:lang w:val="mt-MT"/>
              </w:rPr>
              <w:t>’</w:t>
            </w:r>
            <w:r w:rsidRPr="00D43799">
              <w:rPr>
                <w:rFonts w:eastAsia="MS Mincho"/>
                <w:szCs w:val="22"/>
                <w:lang w:val="mt-MT"/>
              </w:rPr>
              <w:t>ħafna fatturi ta</w:t>
            </w:r>
            <w:r>
              <w:rPr>
                <w:rFonts w:eastAsia="MS Mincho"/>
                <w:szCs w:val="22"/>
                <w:lang w:val="mt-MT"/>
              </w:rPr>
              <w:t>’</w:t>
            </w:r>
            <w:r w:rsidRPr="00D43799">
              <w:rPr>
                <w:rFonts w:eastAsia="MS Mincho"/>
                <w:szCs w:val="22"/>
                <w:lang w:val="mt-MT"/>
              </w:rPr>
              <w:t xml:space="preserve"> riskju ġeneralment assoċjati ma</w:t>
            </w:r>
            <w:r>
              <w:rPr>
                <w:rFonts w:eastAsia="MS Mincho"/>
                <w:szCs w:val="22"/>
                <w:lang w:val="mt-MT"/>
              </w:rPr>
              <w:t>’</w:t>
            </w:r>
            <w:r w:rsidRPr="00D43799">
              <w:rPr>
                <w:rFonts w:eastAsia="MS Mincho"/>
                <w:szCs w:val="22"/>
                <w:lang w:val="mt-MT"/>
              </w:rPr>
              <w:t xml:space="preserve"> PML.</w:t>
            </w:r>
            <w:r w:rsidR="00406516">
              <w:rPr>
                <w:rFonts w:eastAsia="MS Mincho"/>
                <w:szCs w:val="22"/>
                <w:lang w:val="mt-MT"/>
              </w:rPr>
              <w:t xml:space="preserve"> </w:t>
            </w:r>
            <w:r w:rsidRPr="00D43799">
              <w:rPr>
                <w:rFonts w:eastAsia="MS Mincho"/>
                <w:szCs w:val="22"/>
                <w:lang w:val="mt-MT"/>
              </w:rPr>
              <w:t>Jekk ikun hemm suspett ta</w:t>
            </w:r>
            <w:r>
              <w:rPr>
                <w:rFonts w:eastAsia="MS Mincho"/>
                <w:szCs w:val="22"/>
                <w:lang w:val="mt-MT"/>
              </w:rPr>
              <w:t>’</w:t>
            </w:r>
            <w:r w:rsidRPr="00D43799">
              <w:rPr>
                <w:rFonts w:eastAsia="MS Mincho"/>
                <w:szCs w:val="22"/>
                <w:lang w:val="mt-MT"/>
              </w:rPr>
              <w:t xml:space="preserve"> PML, agħmel MRI dijanjostiku immedjatament u ssospendi GILENYA sakemm tkun ġiet eskluża</w:t>
            </w:r>
            <w:r>
              <w:rPr>
                <w:rFonts w:eastAsia="MS Mincho"/>
                <w:szCs w:val="22"/>
                <w:lang w:val="mt-MT"/>
              </w:rPr>
              <w:t xml:space="preserve"> PML</w:t>
            </w:r>
            <w:r w:rsidRPr="00D43799">
              <w:rPr>
                <w:rFonts w:eastAsia="MS Mincho"/>
                <w:szCs w:val="22"/>
                <w:lang w:val="mt-MT"/>
              </w:rPr>
              <w:t>. Jekk PML tiġi kkonfermata, it-trattament b</w:t>
            </w:r>
            <w:r>
              <w:rPr>
                <w:rFonts w:eastAsia="MS Mincho"/>
                <w:szCs w:val="22"/>
                <w:lang w:val="mt-MT"/>
              </w:rPr>
              <w:t>’</w:t>
            </w:r>
            <w:r w:rsidRPr="00D43799">
              <w:rPr>
                <w:rFonts w:eastAsia="MS Mincho"/>
                <w:szCs w:val="22"/>
                <w:lang w:val="mt-MT"/>
              </w:rPr>
              <w:t>GILENYA għandu jitwaqqaf b</w:t>
            </w:r>
            <w:r>
              <w:rPr>
                <w:rFonts w:eastAsia="MS Mincho"/>
                <w:szCs w:val="22"/>
                <w:lang w:val="mt-MT"/>
              </w:rPr>
              <w:t>’</w:t>
            </w:r>
            <w:r w:rsidRPr="00D43799">
              <w:rPr>
                <w:rFonts w:eastAsia="MS Mincho"/>
                <w:szCs w:val="22"/>
                <w:lang w:val="mt-MT"/>
              </w:rPr>
              <w:t>mod permanenti.</w:t>
            </w:r>
          </w:p>
          <w:p w14:paraId="6EE32AAE" w14:textId="143B5BDF" w:rsidR="00055788" w:rsidRPr="00B92BB5" w:rsidRDefault="00D43799" w:rsidP="00B92BB5">
            <w:pPr>
              <w:pStyle w:val="ListParagraph"/>
              <w:numPr>
                <w:ilvl w:val="0"/>
                <w:numId w:val="89"/>
              </w:numPr>
              <w:tabs>
                <w:tab w:val="clear" w:pos="567"/>
              </w:tabs>
              <w:spacing w:line="240" w:lineRule="auto"/>
              <w:ind w:left="620" w:hanging="567"/>
              <w:rPr>
                <w:rFonts w:eastAsia="MS Mincho"/>
                <w:szCs w:val="22"/>
                <w:lang w:val="mt-MT"/>
              </w:rPr>
            </w:pPr>
            <w:r w:rsidRPr="00D43799">
              <w:rPr>
                <w:rFonts w:eastAsia="MS Mincho"/>
                <w:szCs w:val="22"/>
                <w:lang w:val="mt-MT"/>
              </w:rPr>
              <w:t>Is-sindrom</w:t>
            </w:r>
            <w:r w:rsidR="00406516">
              <w:rPr>
                <w:rFonts w:eastAsia="MS Mincho"/>
                <w:szCs w:val="22"/>
                <w:lang w:val="mt-MT"/>
              </w:rPr>
              <w:t>e</w:t>
            </w:r>
            <w:r w:rsidRPr="00D43799">
              <w:rPr>
                <w:rFonts w:eastAsia="MS Mincho"/>
                <w:szCs w:val="22"/>
                <w:lang w:val="mt-MT"/>
              </w:rPr>
              <w:t xml:space="preserve"> infjammatorju ta rikostituzzjoni immuni (IRIS) ġie rrappurtat f</w:t>
            </w:r>
            <w:r>
              <w:rPr>
                <w:rFonts w:eastAsia="MS Mincho"/>
                <w:szCs w:val="22"/>
                <w:lang w:val="mt-MT"/>
              </w:rPr>
              <w:t>’</w:t>
            </w:r>
            <w:r w:rsidRPr="00D43799">
              <w:rPr>
                <w:rFonts w:eastAsia="MS Mincho"/>
                <w:szCs w:val="22"/>
                <w:lang w:val="mt-MT"/>
              </w:rPr>
              <w:t xml:space="preserve">pazjenti </w:t>
            </w:r>
            <w:r>
              <w:rPr>
                <w:rFonts w:eastAsia="MS Mincho"/>
                <w:szCs w:val="22"/>
                <w:lang w:val="mt-MT"/>
              </w:rPr>
              <w:t>ttrattati</w:t>
            </w:r>
            <w:r w:rsidRPr="00D43799">
              <w:rPr>
                <w:rFonts w:eastAsia="MS Mincho"/>
                <w:szCs w:val="22"/>
                <w:lang w:val="mt-MT"/>
              </w:rPr>
              <w:t xml:space="preserve"> b</w:t>
            </w:r>
            <w:r>
              <w:rPr>
                <w:rFonts w:eastAsia="MS Mincho"/>
                <w:szCs w:val="22"/>
                <w:lang w:val="mt-MT"/>
              </w:rPr>
              <w:t>’</w:t>
            </w:r>
            <w:r w:rsidRPr="00D43799">
              <w:rPr>
                <w:rFonts w:eastAsia="MS Mincho"/>
                <w:szCs w:val="22"/>
                <w:lang w:val="mt-MT"/>
              </w:rPr>
              <w:t xml:space="preserve">modulaturi tar-riċetturi </w:t>
            </w:r>
            <w:r w:rsidR="00406516">
              <w:rPr>
                <w:rFonts w:eastAsia="MS Mincho"/>
                <w:szCs w:val="22"/>
                <w:lang w:val="mt-MT"/>
              </w:rPr>
              <w:t xml:space="preserve">ta’ </w:t>
            </w:r>
            <w:r w:rsidRPr="00D43799">
              <w:rPr>
                <w:rFonts w:eastAsia="MS Mincho"/>
                <w:szCs w:val="22"/>
                <w:lang w:val="mt-MT"/>
              </w:rPr>
              <w:t>S1P, inkluż fingolimod, li żviluppaw PML u sussegwentement waqqfu t-trattament. Iż-żmien għall-bidu ta</w:t>
            </w:r>
            <w:r>
              <w:rPr>
                <w:rFonts w:eastAsia="MS Mincho"/>
                <w:szCs w:val="22"/>
                <w:lang w:val="mt-MT"/>
              </w:rPr>
              <w:t>’</w:t>
            </w:r>
            <w:r w:rsidRPr="00D43799">
              <w:rPr>
                <w:rFonts w:eastAsia="MS Mincho"/>
                <w:szCs w:val="22"/>
                <w:lang w:val="mt-MT"/>
              </w:rPr>
              <w:t xml:space="preserve"> IRIS f</w:t>
            </w:r>
            <w:r>
              <w:rPr>
                <w:rFonts w:eastAsia="MS Mincho"/>
                <w:szCs w:val="22"/>
                <w:lang w:val="mt-MT"/>
              </w:rPr>
              <w:t>’</w:t>
            </w:r>
            <w:r w:rsidRPr="00D43799">
              <w:rPr>
                <w:rFonts w:eastAsia="MS Mincho"/>
                <w:szCs w:val="22"/>
                <w:lang w:val="mt-MT"/>
              </w:rPr>
              <w:t>pazjenti b</w:t>
            </w:r>
            <w:r>
              <w:rPr>
                <w:rFonts w:eastAsia="MS Mincho"/>
                <w:szCs w:val="22"/>
                <w:lang w:val="mt-MT"/>
              </w:rPr>
              <w:t>’</w:t>
            </w:r>
            <w:r w:rsidRPr="00D43799">
              <w:rPr>
                <w:rFonts w:eastAsia="MS Mincho"/>
                <w:szCs w:val="22"/>
                <w:lang w:val="mt-MT"/>
              </w:rPr>
              <w:t>PML kien ġeneralment minn ġimgħat sa xhur wara t-twaqqif tal-modulatur tar-riċettur</w:t>
            </w:r>
            <w:r>
              <w:rPr>
                <w:rFonts w:eastAsia="MS Mincho"/>
                <w:szCs w:val="22"/>
                <w:lang w:val="mt-MT"/>
              </w:rPr>
              <w:t>i</w:t>
            </w:r>
            <w:r w:rsidR="00406516">
              <w:rPr>
                <w:rFonts w:eastAsia="MS Mincho"/>
                <w:szCs w:val="22"/>
                <w:lang w:val="mt-MT"/>
              </w:rPr>
              <w:t xml:space="preserve"> ta’ </w:t>
            </w:r>
            <w:r w:rsidRPr="00D43799">
              <w:rPr>
                <w:rFonts w:eastAsia="MS Mincho"/>
                <w:szCs w:val="22"/>
                <w:lang w:val="mt-MT"/>
              </w:rPr>
              <w:t>S1P. Għandu jsir monitoraġġ għall-iżvilupp ta</w:t>
            </w:r>
            <w:r>
              <w:rPr>
                <w:rFonts w:eastAsia="MS Mincho"/>
                <w:szCs w:val="22"/>
                <w:lang w:val="mt-MT"/>
              </w:rPr>
              <w:t xml:space="preserve">’ </w:t>
            </w:r>
            <w:r w:rsidRPr="00D43799">
              <w:rPr>
                <w:rFonts w:eastAsia="MS Mincho"/>
                <w:szCs w:val="22"/>
                <w:lang w:val="mt-MT"/>
              </w:rPr>
              <w:t xml:space="preserve">IRIS u </w:t>
            </w:r>
            <w:r>
              <w:rPr>
                <w:rFonts w:eastAsia="MS Mincho"/>
                <w:szCs w:val="22"/>
                <w:lang w:val="mt-MT"/>
              </w:rPr>
              <w:t xml:space="preserve">għandu jingħata </w:t>
            </w:r>
            <w:r w:rsidRPr="00D43799">
              <w:rPr>
                <w:rFonts w:eastAsia="MS Mincho"/>
                <w:szCs w:val="22"/>
                <w:lang w:val="mt-MT"/>
              </w:rPr>
              <w:t xml:space="preserve">trattament xieraq </w:t>
            </w:r>
            <w:r>
              <w:rPr>
                <w:rFonts w:eastAsia="MS Mincho"/>
                <w:szCs w:val="22"/>
                <w:lang w:val="mt-MT"/>
              </w:rPr>
              <w:t>għal</w:t>
            </w:r>
            <w:r w:rsidRPr="00D43799">
              <w:rPr>
                <w:rFonts w:eastAsia="MS Mincho"/>
                <w:szCs w:val="22"/>
                <w:lang w:val="mt-MT"/>
              </w:rPr>
              <w:t>l-infjammazzjoni assoċjata.</w:t>
            </w:r>
          </w:p>
        </w:tc>
      </w:tr>
      <w:tr w:rsidR="00D07507" w:rsidRPr="00F45EC3" w14:paraId="2D23076B" w14:textId="77777777" w:rsidTr="00C51D69">
        <w:trPr>
          <w:cantSplit/>
        </w:trPr>
        <w:tc>
          <w:tcPr>
            <w:tcW w:w="3383" w:type="dxa"/>
          </w:tcPr>
          <w:p w14:paraId="5D0968AC" w14:textId="0755FF30" w:rsidR="00055788" w:rsidRPr="00C05C01" w:rsidRDefault="00625AE6" w:rsidP="00C51D69">
            <w:pPr>
              <w:widowControl w:val="0"/>
              <w:tabs>
                <w:tab w:val="clear" w:pos="567"/>
                <w:tab w:val="left" w:pos="284"/>
              </w:tabs>
              <w:spacing w:line="240" w:lineRule="auto"/>
              <w:rPr>
                <w:rFonts w:eastAsia="MS Mincho"/>
                <w:szCs w:val="22"/>
                <w:lang w:val="en-US"/>
              </w:rPr>
            </w:pPr>
            <w:r>
              <w:rPr>
                <w:rFonts w:eastAsia="MS Mincho"/>
                <w:szCs w:val="22"/>
                <w:lang w:val="de-DE"/>
              </w:rPr>
              <w:t>Tossiċità tas-sistema riproduttiva</w:t>
            </w:r>
          </w:p>
        </w:tc>
        <w:tc>
          <w:tcPr>
            <w:tcW w:w="5678" w:type="dxa"/>
          </w:tcPr>
          <w:p w14:paraId="179AA12A" w14:textId="69BD91A2" w:rsidR="003F0530" w:rsidRPr="003F0530" w:rsidRDefault="003F0530" w:rsidP="00B92BB5">
            <w:pPr>
              <w:pStyle w:val="ListParagraph"/>
              <w:widowControl w:val="0"/>
              <w:numPr>
                <w:ilvl w:val="0"/>
                <w:numId w:val="86"/>
              </w:numPr>
              <w:tabs>
                <w:tab w:val="clear" w:pos="567"/>
              </w:tabs>
              <w:spacing w:line="240" w:lineRule="auto"/>
              <w:ind w:left="625" w:hanging="574"/>
              <w:rPr>
                <w:rFonts w:eastAsia="MS Mincho"/>
                <w:szCs w:val="22"/>
                <w:lang w:val="mt-MT"/>
              </w:rPr>
            </w:pPr>
            <w:r w:rsidRPr="003F0530">
              <w:rPr>
                <w:rFonts w:eastAsia="MS Mincho"/>
                <w:szCs w:val="22"/>
                <w:lang w:val="mt-MT"/>
              </w:rPr>
              <w:t>GILENYA huwa teratoġeniku u kontraindikat f</w:t>
            </w:r>
            <w:r>
              <w:rPr>
                <w:rFonts w:eastAsia="MS Mincho"/>
                <w:szCs w:val="22"/>
                <w:lang w:val="mt-MT"/>
              </w:rPr>
              <w:t>’</w:t>
            </w:r>
            <w:r w:rsidRPr="003F0530">
              <w:rPr>
                <w:rFonts w:eastAsia="MS Mincho"/>
                <w:szCs w:val="22"/>
                <w:lang w:val="mt-MT"/>
              </w:rPr>
              <w:t>nisa li jista</w:t>
            </w:r>
            <w:r>
              <w:rPr>
                <w:rFonts w:eastAsia="MS Mincho"/>
                <w:szCs w:val="22"/>
                <w:lang w:val="mt-MT"/>
              </w:rPr>
              <w:t>’</w:t>
            </w:r>
            <w:r w:rsidRPr="003F0530">
              <w:rPr>
                <w:rFonts w:eastAsia="MS Mincho"/>
                <w:szCs w:val="22"/>
                <w:lang w:val="mt-MT"/>
              </w:rPr>
              <w:t xml:space="preserve"> jkollhom it-tfal li ma jużawx kontraċezzjoni effettiva jew li huma tqal.</w:t>
            </w:r>
          </w:p>
          <w:p w14:paraId="22257957" w14:textId="17B10C86" w:rsidR="003F0530" w:rsidRPr="003F0530" w:rsidRDefault="003F0530" w:rsidP="00B92BB5">
            <w:pPr>
              <w:pStyle w:val="ListParagraph"/>
              <w:widowControl w:val="0"/>
              <w:numPr>
                <w:ilvl w:val="0"/>
                <w:numId w:val="86"/>
              </w:numPr>
              <w:tabs>
                <w:tab w:val="clear" w:pos="567"/>
              </w:tabs>
              <w:spacing w:line="240" w:lineRule="auto"/>
              <w:ind w:left="625" w:hanging="574"/>
              <w:rPr>
                <w:rFonts w:eastAsia="MS Mincho"/>
                <w:szCs w:val="22"/>
                <w:lang w:val="mt-MT"/>
              </w:rPr>
            </w:pPr>
            <w:r w:rsidRPr="003F0530">
              <w:rPr>
                <w:rFonts w:eastAsia="MS Mincho"/>
                <w:szCs w:val="22"/>
                <w:lang w:val="mt-MT"/>
              </w:rPr>
              <w:t>Nisa li jista</w:t>
            </w:r>
            <w:r>
              <w:rPr>
                <w:rFonts w:eastAsia="MS Mincho"/>
                <w:szCs w:val="22"/>
                <w:lang w:val="mt-MT"/>
              </w:rPr>
              <w:t>’</w:t>
            </w:r>
            <w:r w:rsidRPr="003F0530">
              <w:rPr>
                <w:rFonts w:eastAsia="MS Mincho"/>
                <w:szCs w:val="22"/>
                <w:lang w:val="mt-MT"/>
              </w:rPr>
              <w:t xml:space="preserve"> jkollhom it-tfal għandhom jużaw kontraċezzjoni effettiva waqt i</w:t>
            </w:r>
            <w:r>
              <w:rPr>
                <w:rFonts w:eastAsia="MS Mincho"/>
                <w:szCs w:val="22"/>
                <w:lang w:val="mt-MT"/>
              </w:rPr>
              <w:t>t-trattament</w:t>
            </w:r>
            <w:r w:rsidRPr="003F0530">
              <w:rPr>
                <w:rFonts w:eastAsia="MS Mincho"/>
                <w:szCs w:val="22"/>
                <w:lang w:val="mt-MT"/>
              </w:rPr>
              <w:t xml:space="preserve"> u għal xahrejn wara t-twaqqif ta</w:t>
            </w:r>
            <w:r>
              <w:rPr>
                <w:rFonts w:eastAsia="MS Mincho"/>
                <w:szCs w:val="22"/>
                <w:lang w:val="mt-MT"/>
              </w:rPr>
              <w:t>t-trattament</w:t>
            </w:r>
            <w:r w:rsidRPr="003F0530">
              <w:rPr>
                <w:rFonts w:eastAsia="MS Mincho"/>
                <w:szCs w:val="22"/>
                <w:lang w:val="mt-MT"/>
              </w:rPr>
              <w:t>.</w:t>
            </w:r>
          </w:p>
          <w:p w14:paraId="12ACB11C" w14:textId="2FD4E684" w:rsidR="003F0530" w:rsidRPr="003F0530" w:rsidRDefault="003F0530" w:rsidP="00B92BB5">
            <w:pPr>
              <w:pStyle w:val="ListParagraph"/>
              <w:widowControl w:val="0"/>
              <w:numPr>
                <w:ilvl w:val="0"/>
                <w:numId w:val="86"/>
              </w:numPr>
              <w:tabs>
                <w:tab w:val="clear" w:pos="567"/>
              </w:tabs>
              <w:spacing w:line="240" w:lineRule="auto"/>
              <w:ind w:left="625" w:hanging="574"/>
              <w:rPr>
                <w:rFonts w:eastAsia="MS Mincho"/>
                <w:szCs w:val="22"/>
                <w:lang w:val="mt-MT"/>
              </w:rPr>
            </w:pPr>
            <w:r w:rsidRPr="003F0530">
              <w:rPr>
                <w:rFonts w:eastAsia="MS Mincho"/>
                <w:szCs w:val="22"/>
                <w:lang w:val="mt-MT"/>
              </w:rPr>
              <w:t xml:space="preserve">Qabel ma </w:t>
            </w:r>
            <w:r w:rsidR="00406516">
              <w:rPr>
                <w:rFonts w:eastAsia="MS Mincho"/>
                <w:szCs w:val="22"/>
                <w:lang w:val="mt-MT"/>
              </w:rPr>
              <w:t>jinbeda</w:t>
            </w:r>
            <w:r w:rsidRPr="003F0530">
              <w:rPr>
                <w:rFonts w:eastAsia="MS Mincho"/>
                <w:szCs w:val="22"/>
                <w:lang w:val="mt-MT"/>
              </w:rPr>
              <w:t xml:space="preserve"> t-trattament u regolarment wara, agħti parir</w:t>
            </w:r>
            <w:r w:rsidR="00406516">
              <w:rPr>
                <w:rFonts w:eastAsia="MS Mincho"/>
                <w:szCs w:val="22"/>
                <w:lang w:val="mt-MT"/>
              </w:rPr>
              <w:t>i</w:t>
            </w:r>
            <w:r w:rsidRPr="003F0530">
              <w:rPr>
                <w:rFonts w:eastAsia="MS Mincho"/>
                <w:szCs w:val="22"/>
                <w:lang w:val="mt-MT"/>
              </w:rPr>
              <w:t xml:space="preserve"> lin-nisa li jista</w:t>
            </w:r>
            <w:r>
              <w:rPr>
                <w:rFonts w:eastAsia="MS Mincho"/>
                <w:szCs w:val="22"/>
                <w:lang w:val="mt-MT"/>
              </w:rPr>
              <w:t>’</w:t>
            </w:r>
            <w:r w:rsidRPr="003F0530">
              <w:rPr>
                <w:rFonts w:eastAsia="MS Mincho"/>
                <w:szCs w:val="22"/>
                <w:lang w:val="mt-MT"/>
              </w:rPr>
              <w:t xml:space="preserve"> jkollhom it-tfal, inklużi nisa adolexxenti, il-ġenituri jew ir-rappreżentanti legali tagħhom, dwar ir-riskji għall-fetu u biex jużaw kontraċezzjoni effettiva waqt it-trattament u għal xahrejn wara li </w:t>
            </w:r>
            <w:r>
              <w:rPr>
                <w:rFonts w:eastAsia="MS Mincho"/>
                <w:szCs w:val="22"/>
                <w:lang w:val="mt-MT"/>
              </w:rPr>
              <w:t>j</w:t>
            </w:r>
            <w:r w:rsidRPr="003F0530">
              <w:rPr>
                <w:rFonts w:eastAsia="MS Mincho"/>
                <w:szCs w:val="22"/>
                <w:lang w:val="mt-MT"/>
              </w:rPr>
              <w:t>itwaqqaf.</w:t>
            </w:r>
          </w:p>
          <w:p w14:paraId="061342FC" w14:textId="640B3CEA" w:rsidR="003F0530" w:rsidRPr="003F0530" w:rsidRDefault="003F0530" w:rsidP="00B92BB5">
            <w:pPr>
              <w:pStyle w:val="ListParagraph"/>
              <w:widowControl w:val="0"/>
              <w:numPr>
                <w:ilvl w:val="0"/>
                <w:numId w:val="86"/>
              </w:numPr>
              <w:tabs>
                <w:tab w:val="clear" w:pos="567"/>
              </w:tabs>
              <w:spacing w:line="240" w:lineRule="auto"/>
              <w:ind w:left="625" w:hanging="574"/>
              <w:rPr>
                <w:rFonts w:eastAsia="MS Mincho"/>
                <w:szCs w:val="22"/>
                <w:lang w:val="mt-MT"/>
              </w:rPr>
            </w:pPr>
            <w:r w:rsidRPr="003F0530">
              <w:rPr>
                <w:rFonts w:eastAsia="MS Mincho"/>
                <w:szCs w:val="22"/>
                <w:lang w:val="mt-MT"/>
              </w:rPr>
              <w:t xml:space="preserve">Ikkonferma test tat-tqala negattiv qabel ma tibda </w:t>
            </w:r>
            <w:r>
              <w:rPr>
                <w:rFonts w:eastAsia="MS Mincho"/>
                <w:szCs w:val="22"/>
                <w:lang w:val="mt-MT"/>
              </w:rPr>
              <w:t>t-trattament</w:t>
            </w:r>
            <w:r w:rsidRPr="003F0530">
              <w:rPr>
                <w:rFonts w:eastAsia="MS Mincho"/>
                <w:szCs w:val="22"/>
                <w:lang w:val="mt-MT"/>
              </w:rPr>
              <w:t xml:space="preserve"> u rrepeti f</w:t>
            </w:r>
            <w:r>
              <w:rPr>
                <w:rFonts w:eastAsia="MS Mincho"/>
                <w:szCs w:val="22"/>
                <w:lang w:val="mt-MT"/>
              </w:rPr>
              <w:t>’</w:t>
            </w:r>
            <w:r w:rsidRPr="003F0530">
              <w:rPr>
                <w:rFonts w:eastAsia="MS Mincho"/>
                <w:szCs w:val="22"/>
                <w:lang w:val="mt-MT"/>
              </w:rPr>
              <w:t>intervalli xierqa.</w:t>
            </w:r>
          </w:p>
          <w:p w14:paraId="2BFD7FC9" w14:textId="7320B137" w:rsidR="003F0530" w:rsidRPr="003F0530" w:rsidRDefault="003F0530" w:rsidP="00B92BB5">
            <w:pPr>
              <w:pStyle w:val="ListParagraph"/>
              <w:widowControl w:val="0"/>
              <w:numPr>
                <w:ilvl w:val="0"/>
                <w:numId w:val="86"/>
              </w:numPr>
              <w:tabs>
                <w:tab w:val="clear" w:pos="567"/>
              </w:tabs>
              <w:spacing w:line="240" w:lineRule="auto"/>
              <w:ind w:left="625" w:hanging="574"/>
              <w:rPr>
                <w:rFonts w:eastAsia="MS Mincho"/>
                <w:szCs w:val="22"/>
                <w:lang w:val="mt-MT"/>
              </w:rPr>
            </w:pPr>
            <w:r w:rsidRPr="003F0530">
              <w:rPr>
                <w:rFonts w:eastAsia="MS Mincho"/>
                <w:szCs w:val="22"/>
                <w:lang w:val="mt-MT"/>
              </w:rPr>
              <w:t>Waqqaf GILENYA jekk mara toħroġ tqila u kkunsidra l-possibbiltà ta</w:t>
            </w:r>
            <w:r>
              <w:rPr>
                <w:rFonts w:eastAsia="MS Mincho"/>
                <w:szCs w:val="22"/>
                <w:lang w:val="mt-MT"/>
              </w:rPr>
              <w:t>’</w:t>
            </w:r>
            <w:r w:rsidRPr="003F0530">
              <w:rPr>
                <w:rFonts w:eastAsia="MS Mincho"/>
                <w:szCs w:val="22"/>
                <w:lang w:val="mt-MT"/>
              </w:rPr>
              <w:t xml:space="preserve"> ritorn ta</w:t>
            </w:r>
            <w:r>
              <w:rPr>
                <w:rFonts w:eastAsia="MS Mincho"/>
                <w:szCs w:val="22"/>
                <w:lang w:val="mt-MT"/>
              </w:rPr>
              <w:t>’</w:t>
            </w:r>
            <w:r w:rsidRPr="003F0530">
              <w:rPr>
                <w:rFonts w:eastAsia="MS Mincho"/>
                <w:szCs w:val="22"/>
                <w:lang w:val="mt-MT"/>
              </w:rPr>
              <w:t xml:space="preserve"> attività tal-marda.</w:t>
            </w:r>
          </w:p>
          <w:p w14:paraId="634A3AF0" w14:textId="79C3E614" w:rsidR="00055788" w:rsidRPr="00B92BB5" w:rsidRDefault="003F0530" w:rsidP="00B92BB5">
            <w:pPr>
              <w:pStyle w:val="ListParagraph"/>
              <w:widowControl w:val="0"/>
              <w:numPr>
                <w:ilvl w:val="1"/>
                <w:numId w:val="86"/>
              </w:numPr>
              <w:tabs>
                <w:tab w:val="clear" w:pos="567"/>
              </w:tabs>
              <w:spacing w:line="240" w:lineRule="auto"/>
              <w:ind w:left="625" w:hanging="574"/>
              <w:rPr>
                <w:rFonts w:eastAsia="MS Mincho"/>
                <w:szCs w:val="22"/>
                <w:lang w:val="mt-MT"/>
              </w:rPr>
            </w:pPr>
            <w:r w:rsidRPr="003F0530">
              <w:rPr>
                <w:rFonts w:eastAsia="MS Mincho"/>
                <w:szCs w:val="22"/>
                <w:lang w:val="mt-MT"/>
              </w:rPr>
              <w:t>Għid lill-pazjenta biex twaqqaf GILENYA xahrejn qabel ma tipprova toħroġ tqila.</w:t>
            </w:r>
          </w:p>
        </w:tc>
      </w:tr>
      <w:tr w:rsidR="00D07507" w:rsidRPr="00F45EC3" w14:paraId="4FD646EA" w14:textId="77777777" w:rsidTr="00C51D69">
        <w:trPr>
          <w:cantSplit/>
        </w:trPr>
        <w:tc>
          <w:tcPr>
            <w:tcW w:w="3383" w:type="dxa"/>
          </w:tcPr>
          <w:p w14:paraId="43AFAC4B" w14:textId="2BD5FF44" w:rsidR="00055788" w:rsidRPr="00B92BB5" w:rsidRDefault="00E91D49" w:rsidP="00E91D49">
            <w:pPr>
              <w:widowControl w:val="0"/>
              <w:tabs>
                <w:tab w:val="clear" w:pos="567"/>
                <w:tab w:val="left" w:pos="284"/>
              </w:tabs>
              <w:spacing w:line="240" w:lineRule="auto"/>
              <w:rPr>
                <w:rFonts w:eastAsia="MS Mincho"/>
                <w:szCs w:val="22"/>
                <w:lang w:val="mt-MT"/>
              </w:rPr>
            </w:pPr>
            <w:r w:rsidRPr="00E91D49">
              <w:rPr>
                <w:rFonts w:eastAsia="MS Mincho"/>
                <w:szCs w:val="22"/>
                <w:lang w:val="mt-MT"/>
              </w:rPr>
              <w:t>Kanċer tal-ġilda (karċinoma taċ-ċelluli bażali, sarkoma ta’ Kaposi, melanoma malinna, karċinoma taċ-ċelluli ta’ Merkel, karċinoma taċ-ċelluli skwamużi</w:t>
            </w:r>
            <w:r w:rsidR="00055788" w:rsidRPr="00C05C01">
              <w:rPr>
                <w:rFonts w:eastAsia="MS Mincho"/>
                <w:szCs w:val="22"/>
                <w:lang w:val="de-DE"/>
              </w:rPr>
              <w:t>)</w:t>
            </w:r>
          </w:p>
        </w:tc>
        <w:tc>
          <w:tcPr>
            <w:tcW w:w="5678" w:type="dxa"/>
          </w:tcPr>
          <w:p w14:paraId="7B94CE72" w14:textId="452DB296" w:rsidR="00E91D49" w:rsidRPr="00E91D49" w:rsidRDefault="00E91D49" w:rsidP="00E91D49">
            <w:pPr>
              <w:pStyle w:val="ListParagraph"/>
              <w:widowControl w:val="0"/>
              <w:numPr>
                <w:ilvl w:val="0"/>
                <w:numId w:val="87"/>
              </w:numPr>
              <w:spacing w:line="240" w:lineRule="auto"/>
              <w:ind w:left="576" w:hanging="511"/>
              <w:rPr>
                <w:rFonts w:eastAsia="MS Mincho"/>
                <w:szCs w:val="22"/>
                <w:lang w:val="mt-MT"/>
              </w:rPr>
            </w:pPr>
            <w:r w:rsidRPr="00E91D49">
              <w:rPr>
                <w:rFonts w:eastAsia="MS Mincho"/>
                <w:szCs w:val="22"/>
                <w:lang w:val="mt-MT"/>
              </w:rPr>
              <w:t>Agħmel eżami tal-ġilda qabel il-bidu tat-trattament u kull 6 sa 12-il</w:t>
            </w:r>
            <w:r>
              <w:rPr>
                <w:rFonts w:eastAsia="MS Mincho"/>
                <w:szCs w:val="22"/>
                <w:lang w:val="mt-MT"/>
              </w:rPr>
              <w:t> </w:t>
            </w:r>
            <w:r w:rsidRPr="00E91D49">
              <w:rPr>
                <w:rFonts w:eastAsia="MS Mincho"/>
                <w:szCs w:val="22"/>
                <w:lang w:val="mt-MT"/>
              </w:rPr>
              <w:t>xahar.</w:t>
            </w:r>
          </w:p>
          <w:p w14:paraId="16C0F2F6" w14:textId="6ACC0C0A" w:rsidR="00E91D49" w:rsidRPr="00E91D49" w:rsidRDefault="00E91D49" w:rsidP="00E91D49">
            <w:pPr>
              <w:pStyle w:val="ListParagraph"/>
              <w:widowControl w:val="0"/>
              <w:numPr>
                <w:ilvl w:val="0"/>
                <w:numId w:val="87"/>
              </w:numPr>
              <w:spacing w:line="240" w:lineRule="auto"/>
              <w:ind w:left="576" w:hanging="511"/>
              <w:rPr>
                <w:rFonts w:eastAsia="MS Mincho"/>
                <w:szCs w:val="22"/>
                <w:lang w:val="mt-MT"/>
              </w:rPr>
            </w:pPr>
            <w:r w:rsidRPr="00E91D49">
              <w:rPr>
                <w:rFonts w:eastAsia="MS Mincho"/>
                <w:szCs w:val="22"/>
                <w:lang w:val="mt-MT"/>
              </w:rPr>
              <w:t>Irreferi lill-pazjenti għand dermatologu jekk jinstabu feriti suspettużi.</w:t>
            </w:r>
          </w:p>
          <w:p w14:paraId="0335917A" w14:textId="55EDA69F" w:rsidR="00E91D49" w:rsidRPr="00E91D49" w:rsidRDefault="00E91D49" w:rsidP="00E91D49">
            <w:pPr>
              <w:pStyle w:val="ListParagraph"/>
              <w:widowControl w:val="0"/>
              <w:numPr>
                <w:ilvl w:val="0"/>
                <w:numId w:val="87"/>
              </w:numPr>
              <w:spacing w:line="240" w:lineRule="auto"/>
              <w:ind w:left="576" w:hanging="511"/>
              <w:rPr>
                <w:rFonts w:eastAsia="MS Mincho"/>
                <w:szCs w:val="22"/>
                <w:lang w:val="mt-MT"/>
              </w:rPr>
            </w:pPr>
            <w:r>
              <w:rPr>
                <w:rFonts w:eastAsia="MS Mincho"/>
                <w:szCs w:val="22"/>
                <w:lang w:val="mt-MT"/>
              </w:rPr>
              <w:t>Għandu jkun hemm kawtela</w:t>
            </w:r>
            <w:r w:rsidRPr="00E91D49">
              <w:rPr>
                <w:rFonts w:eastAsia="MS Mincho"/>
                <w:szCs w:val="22"/>
                <w:lang w:val="mt-MT"/>
              </w:rPr>
              <w:t xml:space="preserve"> kontra espo</w:t>
            </w:r>
            <w:r>
              <w:rPr>
                <w:rFonts w:eastAsia="MS Mincho"/>
                <w:szCs w:val="22"/>
                <w:lang w:val="mt-MT"/>
              </w:rPr>
              <w:t>niment</w:t>
            </w:r>
            <w:r w:rsidRPr="00E91D49">
              <w:rPr>
                <w:rFonts w:eastAsia="MS Mincho"/>
                <w:szCs w:val="22"/>
                <w:lang w:val="mt-MT"/>
              </w:rPr>
              <w:t xml:space="preserve"> għad-dawl tax-xemx mingħajr protezzjoni.</w:t>
            </w:r>
          </w:p>
          <w:p w14:paraId="63C04F07" w14:textId="69CAD2C9" w:rsidR="00055788" w:rsidRPr="00B92BB5" w:rsidRDefault="00E91D49" w:rsidP="00055788">
            <w:pPr>
              <w:pStyle w:val="ListParagraph"/>
              <w:widowControl w:val="0"/>
              <w:numPr>
                <w:ilvl w:val="0"/>
                <w:numId w:val="87"/>
              </w:numPr>
              <w:tabs>
                <w:tab w:val="clear" w:pos="567"/>
              </w:tabs>
              <w:spacing w:line="240" w:lineRule="auto"/>
              <w:ind w:left="576" w:hanging="511"/>
              <w:rPr>
                <w:rFonts w:eastAsia="MS Mincho"/>
                <w:szCs w:val="22"/>
                <w:lang w:val="mt-MT"/>
              </w:rPr>
            </w:pPr>
            <w:r w:rsidRPr="00E91D49">
              <w:rPr>
                <w:rFonts w:eastAsia="MS Mincho"/>
                <w:szCs w:val="22"/>
                <w:lang w:val="mt-MT"/>
              </w:rPr>
              <w:t>Għid lill-pazjent biex jevita fototerapija konkomitanti b</w:t>
            </w:r>
            <w:r>
              <w:rPr>
                <w:rFonts w:eastAsia="MS Mincho"/>
                <w:szCs w:val="22"/>
                <w:lang w:val="mt-MT"/>
              </w:rPr>
              <w:t>’</w:t>
            </w:r>
            <w:r w:rsidRPr="00E91D49">
              <w:rPr>
                <w:rFonts w:eastAsia="MS Mincho"/>
                <w:szCs w:val="22"/>
                <w:lang w:val="mt-MT"/>
              </w:rPr>
              <w:t>radjazzjoni UV-B jew fotokimoterapija PUVA</w:t>
            </w:r>
            <w:r w:rsidRPr="00B92BB5">
              <w:rPr>
                <w:rFonts w:eastAsia="MS Mincho"/>
                <w:szCs w:val="22"/>
                <w:lang w:val="mt-MT"/>
              </w:rPr>
              <w:t>.</w:t>
            </w:r>
          </w:p>
        </w:tc>
      </w:tr>
      <w:tr w:rsidR="00D07507" w:rsidRPr="00F45EC3" w14:paraId="36E05756" w14:textId="77777777" w:rsidTr="00C51D69">
        <w:trPr>
          <w:cantSplit/>
        </w:trPr>
        <w:tc>
          <w:tcPr>
            <w:tcW w:w="3383" w:type="dxa"/>
          </w:tcPr>
          <w:p w14:paraId="3FCA91AD" w14:textId="703AB6C6" w:rsidR="00055788" w:rsidRPr="00B92BB5" w:rsidRDefault="001A1F09" w:rsidP="00D07507">
            <w:pPr>
              <w:widowControl w:val="0"/>
              <w:tabs>
                <w:tab w:val="clear" w:pos="567"/>
                <w:tab w:val="left" w:pos="284"/>
              </w:tabs>
              <w:spacing w:line="240" w:lineRule="auto"/>
              <w:rPr>
                <w:rFonts w:eastAsia="MS Mincho"/>
                <w:szCs w:val="22"/>
                <w:lang w:val="mt-MT"/>
              </w:rPr>
            </w:pPr>
            <w:r w:rsidRPr="001A1F09">
              <w:rPr>
                <w:rFonts w:eastAsia="MS Mincho"/>
                <w:szCs w:val="22"/>
                <w:lang w:val="mt-MT"/>
              </w:rPr>
              <w:lastRenderedPageBreak/>
              <w:t>Użu f</w:t>
            </w:r>
            <w:r>
              <w:rPr>
                <w:rFonts w:eastAsia="MS Mincho"/>
                <w:szCs w:val="22"/>
                <w:lang w:val="mt-MT"/>
              </w:rPr>
              <w:t>’</w:t>
            </w:r>
            <w:r w:rsidRPr="001A1F09">
              <w:rPr>
                <w:rFonts w:eastAsia="MS Mincho"/>
                <w:szCs w:val="22"/>
                <w:lang w:val="mt-MT"/>
              </w:rPr>
              <w:t>pazjenti pedjatriċi, inkluż l-impatt fuq it-tkabbir u l-iżvilupp</w:t>
            </w:r>
          </w:p>
        </w:tc>
        <w:tc>
          <w:tcPr>
            <w:tcW w:w="5678" w:type="dxa"/>
          </w:tcPr>
          <w:p w14:paraId="39058A66" w14:textId="77777777" w:rsidR="001A1F09" w:rsidRPr="001A1F09" w:rsidRDefault="001A1F09" w:rsidP="00B92BB5">
            <w:pPr>
              <w:pStyle w:val="ListParagraph"/>
              <w:widowControl w:val="0"/>
              <w:numPr>
                <w:ilvl w:val="0"/>
                <w:numId w:val="88"/>
              </w:numPr>
              <w:tabs>
                <w:tab w:val="clear" w:pos="567"/>
              </w:tabs>
              <w:spacing w:line="240" w:lineRule="auto"/>
              <w:ind w:left="613" w:hanging="546"/>
              <w:rPr>
                <w:rFonts w:eastAsia="MS Mincho"/>
                <w:szCs w:val="22"/>
                <w:lang w:val="mt-MT"/>
              </w:rPr>
            </w:pPr>
            <w:r w:rsidRPr="001A1F09">
              <w:rPr>
                <w:rFonts w:eastAsia="MS Mincho"/>
                <w:szCs w:val="22"/>
                <w:lang w:val="mt-MT"/>
              </w:rPr>
              <w:t>It-twissijiet u l-prekawzjonijiet kollha u l-monitoraġġ fl-adulti japplikaw ukoll għal pazjenti pedjatriċi.</w:t>
            </w:r>
          </w:p>
          <w:p w14:paraId="249B47BE" w14:textId="45971D5C" w:rsidR="001A1F09" w:rsidRPr="001A1F09" w:rsidRDefault="001A1F09" w:rsidP="00B92BB5">
            <w:pPr>
              <w:pStyle w:val="ListParagraph"/>
              <w:widowControl w:val="0"/>
              <w:numPr>
                <w:ilvl w:val="0"/>
                <w:numId w:val="88"/>
              </w:numPr>
              <w:tabs>
                <w:tab w:val="clear" w:pos="567"/>
              </w:tabs>
              <w:spacing w:line="240" w:lineRule="auto"/>
              <w:ind w:left="613" w:hanging="546"/>
              <w:rPr>
                <w:rFonts w:eastAsia="MS Mincho"/>
                <w:szCs w:val="22"/>
                <w:lang w:val="mt-MT"/>
              </w:rPr>
            </w:pPr>
            <w:r>
              <w:rPr>
                <w:rFonts w:eastAsia="MS Mincho"/>
                <w:szCs w:val="22"/>
                <w:lang w:val="mt-MT"/>
              </w:rPr>
              <w:t>I</w:t>
            </w:r>
            <w:r w:rsidRPr="001A1F09">
              <w:rPr>
                <w:rFonts w:eastAsia="MS Mincho"/>
                <w:szCs w:val="22"/>
                <w:lang w:val="mt-MT"/>
              </w:rPr>
              <w:t>vvaluta l-istadju Tanner, it-tul, u l-piż skon</w:t>
            </w:r>
            <w:r>
              <w:rPr>
                <w:rFonts w:eastAsia="MS Mincho"/>
                <w:szCs w:val="22"/>
                <w:lang w:val="mt-MT"/>
              </w:rPr>
              <w:t>t</w:t>
            </w:r>
            <w:r w:rsidRPr="001A1F09">
              <w:rPr>
                <w:rFonts w:eastAsia="MS Mincho"/>
                <w:szCs w:val="22"/>
                <w:lang w:val="mt-MT"/>
              </w:rPr>
              <w:t xml:space="preserve"> l-istandard tal-kura.</w:t>
            </w:r>
          </w:p>
          <w:p w14:paraId="741C11F2" w14:textId="05ADCD07" w:rsidR="001A1F09" w:rsidRPr="001A1F09" w:rsidRDefault="001A1F09" w:rsidP="00B92BB5">
            <w:pPr>
              <w:pStyle w:val="ListParagraph"/>
              <w:widowControl w:val="0"/>
              <w:numPr>
                <w:ilvl w:val="0"/>
                <w:numId w:val="88"/>
              </w:numPr>
              <w:tabs>
                <w:tab w:val="clear" w:pos="567"/>
              </w:tabs>
              <w:spacing w:line="240" w:lineRule="auto"/>
              <w:ind w:left="613" w:hanging="546"/>
              <w:rPr>
                <w:rFonts w:eastAsia="MS Mincho"/>
                <w:szCs w:val="22"/>
                <w:lang w:val="mt-MT"/>
              </w:rPr>
            </w:pPr>
            <w:r w:rsidRPr="001A1F09">
              <w:rPr>
                <w:rFonts w:eastAsia="MS Mincho"/>
                <w:szCs w:val="22"/>
                <w:lang w:val="mt-MT"/>
              </w:rPr>
              <w:t>Żgura li l-istatus tat-tilqim ikun aġġornat qabel ma jinbeda GILENYA.</w:t>
            </w:r>
          </w:p>
          <w:p w14:paraId="2909E341" w14:textId="3F53BB79" w:rsidR="00055788" w:rsidRPr="00B92BB5" w:rsidRDefault="001A1F09" w:rsidP="00B92BB5">
            <w:pPr>
              <w:pStyle w:val="ListParagraph"/>
              <w:widowControl w:val="0"/>
              <w:numPr>
                <w:ilvl w:val="0"/>
                <w:numId w:val="88"/>
              </w:numPr>
              <w:tabs>
                <w:tab w:val="clear" w:pos="567"/>
              </w:tabs>
              <w:spacing w:line="240" w:lineRule="auto"/>
              <w:ind w:left="613" w:hanging="546"/>
              <w:rPr>
                <w:rFonts w:eastAsia="MS Mincho"/>
                <w:szCs w:val="22"/>
                <w:lang w:val="it-IT"/>
              </w:rPr>
            </w:pPr>
            <w:r>
              <w:rPr>
                <w:rFonts w:eastAsia="MS Mincho"/>
                <w:szCs w:val="22"/>
                <w:lang w:val="mt-MT"/>
              </w:rPr>
              <w:t>I</w:t>
            </w:r>
            <w:r w:rsidRPr="001A1F09">
              <w:rPr>
                <w:rFonts w:eastAsia="MS Mincho"/>
                <w:szCs w:val="22"/>
                <w:lang w:val="mt-MT"/>
              </w:rPr>
              <w:t>ssorvelja għal sinjali u sintomi ta</w:t>
            </w:r>
            <w:r>
              <w:rPr>
                <w:rFonts w:eastAsia="MS Mincho"/>
                <w:szCs w:val="22"/>
                <w:lang w:val="mt-MT"/>
              </w:rPr>
              <w:t>’</w:t>
            </w:r>
            <w:r w:rsidRPr="001A1F09">
              <w:rPr>
                <w:rFonts w:eastAsia="MS Mincho"/>
                <w:szCs w:val="22"/>
                <w:lang w:val="mt-MT"/>
              </w:rPr>
              <w:t xml:space="preserve"> dipressjoni u ansjetà.</w:t>
            </w:r>
          </w:p>
        </w:tc>
      </w:tr>
    </w:tbl>
    <w:p w14:paraId="7EBFEDC7" w14:textId="77777777" w:rsidR="008F477B" w:rsidRPr="00591E46" w:rsidRDefault="008F477B" w:rsidP="006031A2">
      <w:pPr>
        <w:tabs>
          <w:tab w:val="clear" w:pos="567"/>
        </w:tabs>
        <w:autoSpaceDE w:val="0"/>
        <w:autoSpaceDN w:val="0"/>
        <w:adjustRightInd w:val="0"/>
        <w:spacing w:line="240" w:lineRule="auto"/>
        <w:rPr>
          <w:szCs w:val="22"/>
          <w:lang w:val="it-IT"/>
        </w:rPr>
      </w:pPr>
    </w:p>
    <w:p w14:paraId="29CDDB86" w14:textId="7D8D93C5" w:rsidR="008E59B8" w:rsidRPr="00B92BB5" w:rsidRDefault="00117D9B" w:rsidP="006031A2">
      <w:pPr>
        <w:keepNext/>
        <w:autoSpaceDE w:val="0"/>
        <w:autoSpaceDN w:val="0"/>
        <w:adjustRightInd w:val="0"/>
        <w:spacing w:line="240" w:lineRule="auto"/>
        <w:rPr>
          <w:b/>
          <w:szCs w:val="22"/>
          <w:u w:val="single"/>
          <w:lang w:val="mt-MT"/>
        </w:rPr>
      </w:pPr>
      <w:r w:rsidRPr="00B92BB5">
        <w:rPr>
          <w:b/>
          <w:szCs w:val="22"/>
          <w:u w:val="single"/>
          <w:lang w:val="mt-MT"/>
        </w:rPr>
        <w:t>Gwida għa</w:t>
      </w:r>
      <w:r w:rsidR="008E59B8" w:rsidRPr="00B92BB5">
        <w:rPr>
          <w:b/>
          <w:szCs w:val="22"/>
          <w:u w:val="single"/>
          <w:lang w:val="mt-MT"/>
        </w:rPr>
        <w:t>ll-Pazjent</w:t>
      </w:r>
      <w:r w:rsidR="0042446A" w:rsidRPr="00B92BB5">
        <w:rPr>
          <w:b/>
          <w:szCs w:val="22"/>
          <w:u w:val="single"/>
          <w:lang w:val="mt-MT"/>
        </w:rPr>
        <w:t xml:space="preserve"> </w:t>
      </w:r>
      <w:r w:rsidR="008E59B8" w:rsidRPr="00B92BB5">
        <w:rPr>
          <w:b/>
          <w:szCs w:val="22"/>
          <w:u w:val="single"/>
          <w:lang w:val="mt-MT"/>
        </w:rPr>
        <w:t>/ Ġenitur</w:t>
      </w:r>
      <w:r w:rsidR="001A5191" w:rsidRPr="00B92BB5">
        <w:rPr>
          <w:b/>
          <w:szCs w:val="22"/>
          <w:u w:val="single"/>
          <w:lang w:val="mt-MT"/>
        </w:rPr>
        <w:t xml:space="preserve"> </w:t>
      </w:r>
      <w:r w:rsidR="008E59B8" w:rsidRPr="00B92BB5">
        <w:rPr>
          <w:b/>
          <w:szCs w:val="22"/>
          <w:u w:val="single"/>
          <w:lang w:val="mt-MT"/>
        </w:rPr>
        <w:t>/ Kuratur</w:t>
      </w:r>
    </w:p>
    <w:p w14:paraId="596B5F79" w14:textId="3B6AE74D" w:rsidR="008E59B8" w:rsidRPr="00B92BB5" w:rsidRDefault="008E59B8" w:rsidP="006031A2">
      <w:pPr>
        <w:keepNext/>
        <w:autoSpaceDE w:val="0"/>
        <w:autoSpaceDN w:val="0"/>
        <w:adjustRightInd w:val="0"/>
        <w:spacing w:line="240" w:lineRule="auto"/>
        <w:rPr>
          <w:szCs w:val="22"/>
          <w:lang w:val="mt-MT"/>
        </w:rPr>
      </w:pPr>
    </w:p>
    <w:p w14:paraId="073A7CDA" w14:textId="3E255BEA" w:rsidR="007E28C7" w:rsidRPr="00B92BB5" w:rsidRDefault="00BD7A6D" w:rsidP="006031A2">
      <w:pPr>
        <w:keepNext/>
        <w:autoSpaceDE w:val="0"/>
        <w:autoSpaceDN w:val="0"/>
        <w:adjustRightInd w:val="0"/>
        <w:spacing w:line="240" w:lineRule="auto"/>
        <w:rPr>
          <w:szCs w:val="22"/>
          <w:lang w:val="mt-MT"/>
        </w:rPr>
      </w:pPr>
      <w:r w:rsidRPr="00B92BB5">
        <w:rPr>
          <w:szCs w:val="22"/>
          <w:lang w:val="mt-MT"/>
        </w:rPr>
        <w:t>Il-</w:t>
      </w:r>
      <w:r w:rsidR="00117D9B" w:rsidRPr="00B92BB5">
        <w:rPr>
          <w:szCs w:val="22"/>
          <w:lang w:val="mt-MT"/>
        </w:rPr>
        <w:t>gwida għa</w:t>
      </w:r>
      <w:r w:rsidRPr="00B92BB5">
        <w:rPr>
          <w:szCs w:val="22"/>
          <w:lang w:val="mt-MT"/>
        </w:rPr>
        <w:t>l pazjent</w:t>
      </w:r>
      <w:r w:rsidR="00B04653" w:rsidRPr="00B92BB5">
        <w:rPr>
          <w:szCs w:val="22"/>
          <w:lang w:val="mt-MT"/>
        </w:rPr>
        <w:t>/ġenitur/kuratur</w:t>
      </w:r>
      <w:r w:rsidRPr="00B92BB5">
        <w:rPr>
          <w:szCs w:val="22"/>
          <w:lang w:val="mt-MT"/>
        </w:rPr>
        <w:t xml:space="preserve"> għandu jkollha dawn il-messaġġi prinċipali li ġejjin:</w:t>
      </w:r>
    </w:p>
    <w:p w14:paraId="099F3DFC" w14:textId="77777777" w:rsidR="00D36ADA" w:rsidRPr="00B92BB5" w:rsidRDefault="00D36ADA" w:rsidP="006031A2">
      <w:pPr>
        <w:keepNext/>
        <w:autoSpaceDE w:val="0"/>
        <w:autoSpaceDN w:val="0"/>
        <w:adjustRightInd w:val="0"/>
        <w:spacing w:line="240" w:lineRule="auto"/>
        <w:rPr>
          <w:szCs w:val="22"/>
          <w:lang w:val="mt-MT"/>
        </w:rPr>
      </w:pPr>
    </w:p>
    <w:tbl>
      <w:tblPr>
        <w:tblStyle w:val="TableGrid"/>
        <w:tblW w:w="0" w:type="auto"/>
        <w:tblLook w:val="04A0" w:firstRow="1" w:lastRow="0" w:firstColumn="1" w:lastColumn="0" w:noHBand="0" w:noVBand="1"/>
      </w:tblPr>
      <w:tblGrid>
        <w:gridCol w:w="3383"/>
        <w:gridCol w:w="5678"/>
      </w:tblGrid>
      <w:tr w:rsidR="00D07507" w:rsidRPr="00C05C01" w14:paraId="0FC9448C" w14:textId="77777777" w:rsidTr="00C51D69">
        <w:trPr>
          <w:cantSplit/>
        </w:trPr>
        <w:tc>
          <w:tcPr>
            <w:tcW w:w="3383" w:type="dxa"/>
          </w:tcPr>
          <w:p w14:paraId="584E9C98" w14:textId="3C3482FD" w:rsidR="00D36ADA" w:rsidRPr="00C05C01" w:rsidRDefault="00D36ADA" w:rsidP="00C51D69">
            <w:pPr>
              <w:widowControl w:val="0"/>
              <w:tabs>
                <w:tab w:val="clear" w:pos="567"/>
                <w:tab w:val="left" w:pos="284"/>
              </w:tabs>
              <w:spacing w:line="240" w:lineRule="auto"/>
              <w:rPr>
                <w:rFonts w:eastAsia="MS Mincho"/>
                <w:b/>
                <w:bCs/>
                <w:szCs w:val="22"/>
                <w:lang w:val="en-US"/>
              </w:rPr>
            </w:pPr>
            <w:r w:rsidRPr="00C05C01">
              <w:rPr>
                <w:rFonts w:eastAsia="MS Mincho"/>
                <w:b/>
                <w:bCs/>
                <w:szCs w:val="22"/>
                <w:lang w:val="en-US"/>
              </w:rPr>
              <w:t>S</w:t>
            </w:r>
            <w:r>
              <w:rPr>
                <w:rFonts w:eastAsia="MS Mincho"/>
                <w:b/>
                <w:bCs/>
                <w:szCs w:val="22"/>
                <w:lang w:val="en-US"/>
              </w:rPr>
              <w:t xml:space="preserve">uġġetti </w:t>
            </w:r>
            <w:r w:rsidR="00127292">
              <w:rPr>
                <w:rFonts w:eastAsia="MS Mincho"/>
                <w:b/>
                <w:bCs/>
                <w:szCs w:val="22"/>
                <w:lang w:val="en-US"/>
              </w:rPr>
              <w:t>dwar i</w:t>
            </w:r>
            <w:r>
              <w:rPr>
                <w:rFonts w:eastAsia="MS Mincho"/>
                <w:b/>
                <w:bCs/>
                <w:szCs w:val="22"/>
                <w:lang w:val="en-US"/>
              </w:rPr>
              <w:t>s-sigurtà</w:t>
            </w:r>
          </w:p>
        </w:tc>
        <w:tc>
          <w:tcPr>
            <w:tcW w:w="5678" w:type="dxa"/>
          </w:tcPr>
          <w:p w14:paraId="5ADA4D48" w14:textId="77777777" w:rsidR="00D36ADA" w:rsidRPr="00C05C01" w:rsidRDefault="00D36ADA" w:rsidP="00C51D69">
            <w:pPr>
              <w:widowControl w:val="0"/>
              <w:tabs>
                <w:tab w:val="clear" w:pos="567"/>
                <w:tab w:val="left" w:pos="284"/>
              </w:tabs>
              <w:spacing w:line="240" w:lineRule="auto"/>
              <w:rPr>
                <w:rFonts w:eastAsia="MS Mincho"/>
                <w:b/>
                <w:bCs/>
                <w:szCs w:val="22"/>
                <w:lang w:val="en-US"/>
              </w:rPr>
            </w:pPr>
            <w:r>
              <w:rPr>
                <w:rFonts w:eastAsia="MS Mincho"/>
                <w:b/>
                <w:bCs/>
                <w:szCs w:val="22"/>
                <w:lang w:val="en-US"/>
              </w:rPr>
              <w:t>Messaġġi ewlenin tas-sigurtà</w:t>
            </w:r>
          </w:p>
        </w:tc>
      </w:tr>
      <w:tr w:rsidR="00D07507" w:rsidRPr="00F45EC3" w14:paraId="6D2D88D2" w14:textId="77777777" w:rsidTr="00C51D69">
        <w:trPr>
          <w:cantSplit/>
        </w:trPr>
        <w:tc>
          <w:tcPr>
            <w:tcW w:w="3383" w:type="dxa"/>
          </w:tcPr>
          <w:p w14:paraId="69E66580" w14:textId="141D66C4" w:rsidR="00D36ADA" w:rsidRPr="00C05C01" w:rsidRDefault="00D36ADA" w:rsidP="00D07507">
            <w:pPr>
              <w:widowControl w:val="0"/>
              <w:tabs>
                <w:tab w:val="clear" w:pos="567"/>
                <w:tab w:val="left" w:pos="284"/>
              </w:tabs>
              <w:spacing w:line="240" w:lineRule="auto"/>
              <w:rPr>
                <w:rFonts w:eastAsia="MS Mincho"/>
                <w:szCs w:val="22"/>
                <w:lang w:val="en-US"/>
              </w:rPr>
            </w:pPr>
            <w:r w:rsidRPr="004A2485">
              <w:rPr>
                <w:rFonts w:eastAsia="MS Mincho"/>
                <w:szCs w:val="22"/>
                <w:lang w:val="mt-MT"/>
              </w:rPr>
              <w:t>Brad</w:t>
            </w:r>
            <w:r>
              <w:rPr>
                <w:rFonts w:eastAsia="MS Mincho"/>
                <w:szCs w:val="22"/>
                <w:lang w:val="mt-MT"/>
              </w:rPr>
              <w:t>i</w:t>
            </w:r>
            <w:r w:rsidRPr="004A2485">
              <w:rPr>
                <w:rFonts w:eastAsia="MS Mincho"/>
                <w:szCs w:val="22"/>
                <w:lang w:val="mt-MT"/>
              </w:rPr>
              <w:t>arritmja (inklużi difetti fil-konduzzjoni u bradikardija kkumplikata minn pressjoni baxxa) li sseħħ wara l-ewwel doża</w:t>
            </w:r>
          </w:p>
        </w:tc>
        <w:tc>
          <w:tcPr>
            <w:tcW w:w="5678" w:type="dxa"/>
          </w:tcPr>
          <w:p w14:paraId="0E1C37E1" w14:textId="77777777" w:rsidR="00D36ADA" w:rsidRPr="00D36ADA" w:rsidRDefault="00D36ADA" w:rsidP="00D36ADA">
            <w:pPr>
              <w:pStyle w:val="ListParagraph"/>
              <w:numPr>
                <w:ilvl w:val="0"/>
                <w:numId w:val="90"/>
              </w:numPr>
              <w:spacing w:line="240" w:lineRule="auto"/>
              <w:ind w:left="559" w:hanging="559"/>
              <w:rPr>
                <w:rFonts w:eastAsia="MS Mincho"/>
                <w:szCs w:val="22"/>
                <w:lang w:val="mt-MT"/>
              </w:rPr>
            </w:pPr>
            <w:r w:rsidRPr="00D36ADA">
              <w:rPr>
                <w:rFonts w:eastAsia="MS Mincho"/>
                <w:szCs w:val="22"/>
                <w:lang w:val="mt-MT"/>
              </w:rPr>
              <w:t>Għarraf lit-tabib tiegħek jekk għandek kundizzjonijiet kardijaċi sottostanti jew qed tieħu mediċini magħrufa li jnaqqsu r-rata tal-qalb tiegħek.</w:t>
            </w:r>
          </w:p>
          <w:p w14:paraId="6B986FE1" w14:textId="61CDD70C" w:rsidR="00D36ADA" w:rsidRPr="00D36ADA" w:rsidRDefault="00D36ADA" w:rsidP="00D36ADA">
            <w:pPr>
              <w:pStyle w:val="ListParagraph"/>
              <w:numPr>
                <w:ilvl w:val="0"/>
                <w:numId w:val="90"/>
              </w:numPr>
              <w:spacing w:line="240" w:lineRule="auto"/>
              <w:ind w:left="559" w:hanging="559"/>
              <w:rPr>
                <w:rFonts w:eastAsia="MS Mincho"/>
                <w:szCs w:val="22"/>
                <w:lang w:val="mt-MT"/>
              </w:rPr>
            </w:pPr>
            <w:r w:rsidRPr="00D36ADA">
              <w:rPr>
                <w:rFonts w:eastAsia="MS Mincho"/>
                <w:szCs w:val="22"/>
                <w:lang w:val="mt-MT"/>
              </w:rPr>
              <w:t xml:space="preserve">It-tabib tiegħek ser jagħmel ECG u </w:t>
            </w:r>
            <w:r w:rsidR="004F1794">
              <w:rPr>
                <w:rFonts w:eastAsia="MS Mincho"/>
                <w:szCs w:val="22"/>
                <w:lang w:val="mt-MT"/>
              </w:rPr>
              <w:t>jkejjel i</w:t>
            </w:r>
            <w:r w:rsidRPr="00D36ADA">
              <w:rPr>
                <w:rFonts w:eastAsia="MS Mincho"/>
                <w:szCs w:val="22"/>
                <w:lang w:val="mt-MT"/>
              </w:rPr>
              <w:t>l-pressjoni tad-demm qabel l-ewwel doża ta</w:t>
            </w:r>
            <w:r w:rsidR="004F1794">
              <w:rPr>
                <w:rFonts w:eastAsia="MS Mincho"/>
                <w:szCs w:val="22"/>
                <w:lang w:val="mt-MT"/>
              </w:rPr>
              <w:t>’</w:t>
            </w:r>
            <w:r w:rsidRPr="00D36ADA">
              <w:rPr>
                <w:rFonts w:eastAsia="MS Mincho"/>
                <w:szCs w:val="22"/>
                <w:lang w:val="mt-MT"/>
              </w:rPr>
              <w:t xml:space="preserve"> GILENYA.</w:t>
            </w:r>
          </w:p>
          <w:p w14:paraId="5208ECF8" w14:textId="3D1F0227" w:rsidR="00D36ADA" w:rsidRPr="00D36ADA" w:rsidRDefault="00D36ADA" w:rsidP="00D36ADA">
            <w:pPr>
              <w:pStyle w:val="ListParagraph"/>
              <w:numPr>
                <w:ilvl w:val="0"/>
                <w:numId w:val="90"/>
              </w:numPr>
              <w:spacing w:line="240" w:lineRule="auto"/>
              <w:ind w:left="559" w:hanging="559"/>
              <w:rPr>
                <w:rFonts w:eastAsia="MS Mincho"/>
                <w:szCs w:val="22"/>
                <w:lang w:val="mt-MT"/>
              </w:rPr>
            </w:pPr>
            <w:r w:rsidRPr="00D36ADA">
              <w:rPr>
                <w:rFonts w:eastAsia="MS Mincho"/>
                <w:szCs w:val="22"/>
                <w:lang w:val="mt-MT"/>
              </w:rPr>
              <w:t>It-tabib tiegħek ser jimmonitorja r-rata tal-qalb tiegħek wara l-ewwel doża. Jista</w:t>
            </w:r>
            <w:r w:rsidR="004F1794">
              <w:rPr>
                <w:rFonts w:eastAsia="MS Mincho"/>
                <w:szCs w:val="22"/>
                <w:lang w:val="mt-MT"/>
              </w:rPr>
              <w:t>’</w:t>
            </w:r>
            <w:r w:rsidRPr="00D36ADA">
              <w:rPr>
                <w:rFonts w:eastAsia="MS Mincho"/>
                <w:szCs w:val="22"/>
                <w:lang w:val="mt-MT"/>
              </w:rPr>
              <w:t xml:space="preserve"> jkun meħtieġ monitoraġġ fit-tul u matul il-lejl. </w:t>
            </w:r>
            <w:r w:rsidR="004F1794">
              <w:rPr>
                <w:rFonts w:eastAsia="MS Mincho"/>
                <w:szCs w:val="22"/>
                <w:lang w:val="mt-MT"/>
              </w:rPr>
              <w:t>Jista’ jkun meħtieġ m</w:t>
            </w:r>
            <w:r w:rsidRPr="00D36ADA">
              <w:rPr>
                <w:rFonts w:eastAsia="MS Mincho"/>
                <w:szCs w:val="22"/>
                <w:lang w:val="mt-MT"/>
              </w:rPr>
              <w:t>onitoraġġ ta</w:t>
            </w:r>
            <w:r w:rsidR="004F1794">
              <w:rPr>
                <w:rFonts w:eastAsia="MS Mincho"/>
                <w:szCs w:val="22"/>
                <w:lang w:val="mt-MT"/>
              </w:rPr>
              <w:t>’</w:t>
            </w:r>
            <w:r w:rsidRPr="00D36ADA">
              <w:rPr>
                <w:rFonts w:eastAsia="MS Mincho"/>
                <w:szCs w:val="22"/>
                <w:lang w:val="mt-MT"/>
              </w:rPr>
              <w:t xml:space="preserve"> segwitu </w:t>
            </w:r>
            <w:r w:rsidR="004F1794">
              <w:rPr>
                <w:rFonts w:eastAsia="MS Mincho"/>
                <w:szCs w:val="22"/>
                <w:lang w:val="mt-MT"/>
              </w:rPr>
              <w:t xml:space="preserve">meta jerġa’ jinbeda </w:t>
            </w:r>
            <w:r w:rsidRPr="00D36ADA">
              <w:rPr>
                <w:rFonts w:eastAsia="MS Mincho"/>
                <w:szCs w:val="22"/>
                <w:lang w:val="mt-MT"/>
              </w:rPr>
              <w:t>t-trattament.</w:t>
            </w:r>
          </w:p>
          <w:p w14:paraId="3B77C507" w14:textId="36FB8048" w:rsidR="00D36ADA" w:rsidRPr="00D36ADA" w:rsidRDefault="004637B6" w:rsidP="00D36ADA">
            <w:pPr>
              <w:pStyle w:val="ListParagraph"/>
              <w:numPr>
                <w:ilvl w:val="0"/>
                <w:numId w:val="90"/>
              </w:numPr>
              <w:spacing w:line="240" w:lineRule="auto"/>
              <w:ind w:left="559" w:hanging="559"/>
              <w:rPr>
                <w:rFonts w:eastAsia="MS Mincho"/>
                <w:szCs w:val="22"/>
                <w:lang w:val="mt-MT"/>
              </w:rPr>
            </w:pPr>
            <w:r>
              <w:rPr>
                <w:rFonts w:eastAsia="MS Mincho"/>
                <w:szCs w:val="22"/>
                <w:lang w:val="mt-MT"/>
              </w:rPr>
              <w:t>Għarraf</w:t>
            </w:r>
            <w:r w:rsidR="00D36ADA" w:rsidRPr="00D36ADA">
              <w:rPr>
                <w:rFonts w:eastAsia="MS Mincho"/>
                <w:szCs w:val="22"/>
                <w:lang w:val="mt-MT"/>
              </w:rPr>
              <w:t xml:space="preserve"> lit-tabib tiegħek </w:t>
            </w:r>
            <w:r w:rsidR="004F1794">
              <w:rPr>
                <w:rFonts w:eastAsia="MS Mincho"/>
                <w:szCs w:val="22"/>
                <w:lang w:val="mt-MT"/>
              </w:rPr>
              <w:t xml:space="preserve">minnufih </w:t>
            </w:r>
            <w:r w:rsidR="00D36ADA" w:rsidRPr="00D36ADA">
              <w:rPr>
                <w:rFonts w:eastAsia="MS Mincho"/>
                <w:szCs w:val="22"/>
                <w:lang w:val="mt-MT"/>
              </w:rPr>
              <w:t xml:space="preserve">dwar sintomi li jindikaw rata baxxa tal-qalb (bħal sturdament, </w:t>
            </w:r>
            <w:r w:rsidR="004F1794">
              <w:rPr>
                <w:rFonts w:eastAsia="MS Mincho"/>
                <w:szCs w:val="22"/>
                <w:lang w:val="mt-MT"/>
              </w:rPr>
              <w:t>mejt</w:t>
            </w:r>
            <w:r w:rsidR="00D36ADA" w:rsidRPr="00D36ADA">
              <w:rPr>
                <w:rFonts w:eastAsia="MS Mincho"/>
                <w:szCs w:val="22"/>
                <w:lang w:val="mt-MT"/>
              </w:rPr>
              <w:t>, dardir jew palpitazzjonijiet), li jiżviluppaw wara l-ewwel doża ta</w:t>
            </w:r>
            <w:r w:rsidR="004F1794">
              <w:rPr>
                <w:rFonts w:eastAsia="MS Mincho"/>
                <w:szCs w:val="22"/>
                <w:lang w:val="mt-MT"/>
              </w:rPr>
              <w:t>’</w:t>
            </w:r>
            <w:r w:rsidR="00D36ADA" w:rsidRPr="00D36ADA">
              <w:rPr>
                <w:rFonts w:eastAsia="MS Mincho"/>
                <w:szCs w:val="22"/>
                <w:lang w:val="mt-MT"/>
              </w:rPr>
              <w:t xml:space="preserve"> GILENYA.</w:t>
            </w:r>
          </w:p>
          <w:p w14:paraId="26A79441" w14:textId="460D7F01" w:rsidR="00D36ADA" w:rsidRPr="00B92BB5" w:rsidRDefault="004F1794" w:rsidP="00D07507">
            <w:pPr>
              <w:pStyle w:val="ListParagraph"/>
              <w:numPr>
                <w:ilvl w:val="0"/>
                <w:numId w:val="90"/>
              </w:numPr>
              <w:spacing w:line="240" w:lineRule="auto"/>
              <w:ind w:left="559" w:hanging="559"/>
              <w:rPr>
                <w:rFonts w:eastAsia="MS Mincho"/>
                <w:szCs w:val="22"/>
                <w:lang w:val="mt-MT"/>
              </w:rPr>
            </w:pPr>
            <w:r>
              <w:rPr>
                <w:rFonts w:eastAsia="MS Mincho"/>
                <w:szCs w:val="22"/>
                <w:lang w:val="mt-MT"/>
              </w:rPr>
              <w:t>Ikkuntattja</w:t>
            </w:r>
            <w:r w:rsidR="00D36ADA" w:rsidRPr="00D36ADA">
              <w:rPr>
                <w:rFonts w:eastAsia="MS Mincho"/>
                <w:szCs w:val="22"/>
                <w:lang w:val="mt-MT"/>
              </w:rPr>
              <w:t xml:space="preserve"> lit-tabib tiegħek f</w:t>
            </w:r>
            <w:r>
              <w:rPr>
                <w:rFonts w:eastAsia="MS Mincho"/>
                <w:szCs w:val="22"/>
                <w:lang w:val="mt-MT"/>
              </w:rPr>
              <w:t>’</w:t>
            </w:r>
            <w:r w:rsidR="00D36ADA" w:rsidRPr="00D36ADA">
              <w:rPr>
                <w:rFonts w:eastAsia="MS Mincho"/>
                <w:szCs w:val="22"/>
                <w:lang w:val="mt-MT"/>
              </w:rPr>
              <w:t>każ ta</w:t>
            </w:r>
            <w:r>
              <w:rPr>
                <w:rFonts w:eastAsia="MS Mincho"/>
                <w:szCs w:val="22"/>
                <w:lang w:val="mt-MT"/>
              </w:rPr>
              <w:t>’</w:t>
            </w:r>
            <w:r w:rsidR="00D36ADA" w:rsidRPr="00D36ADA">
              <w:rPr>
                <w:rFonts w:eastAsia="MS Mincho"/>
                <w:szCs w:val="22"/>
                <w:lang w:val="mt-MT"/>
              </w:rPr>
              <w:t xml:space="preserve"> dożi</w:t>
            </w:r>
            <w:r>
              <w:rPr>
                <w:rFonts w:eastAsia="MS Mincho"/>
                <w:szCs w:val="22"/>
                <w:lang w:val="mt-MT"/>
              </w:rPr>
              <w:t xml:space="preserve"> maqbuża</w:t>
            </w:r>
            <w:r w:rsidR="00D36ADA" w:rsidRPr="00D36ADA">
              <w:rPr>
                <w:rFonts w:eastAsia="MS Mincho"/>
                <w:szCs w:val="22"/>
                <w:lang w:val="mt-MT"/>
              </w:rPr>
              <w:t xml:space="preserve"> peress li l-monitoraġġ tal-ewwel doża jista</w:t>
            </w:r>
            <w:r>
              <w:rPr>
                <w:rFonts w:eastAsia="MS Mincho"/>
                <w:szCs w:val="22"/>
                <w:lang w:val="mt-MT"/>
              </w:rPr>
              <w:t>’</w:t>
            </w:r>
            <w:r w:rsidR="00D36ADA" w:rsidRPr="00D36ADA">
              <w:rPr>
                <w:rFonts w:eastAsia="MS Mincho"/>
                <w:szCs w:val="22"/>
                <w:lang w:val="mt-MT"/>
              </w:rPr>
              <w:t xml:space="preserve"> jkun jeħtieġ li jiġi ripetut.</w:t>
            </w:r>
          </w:p>
        </w:tc>
      </w:tr>
      <w:tr w:rsidR="00D07507" w:rsidRPr="00F45EC3" w14:paraId="2BADC079" w14:textId="77777777" w:rsidTr="00C51D69">
        <w:trPr>
          <w:cantSplit/>
        </w:trPr>
        <w:tc>
          <w:tcPr>
            <w:tcW w:w="3383" w:type="dxa"/>
          </w:tcPr>
          <w:p w14:paraId="46D9EDC0" w14:textId="77777777" w:rsidR="00D36ADA" w:rsidRPr="00C05C01" w:rsidRDefault="00D36ADA" w:rsidP="00D36ADA">
            <w:pPr>
              <w:widowControl w:val="0"/>
              <w:tabs>
                <w:tab w:val="clear" w:pos="567"/>
                <w:tab w:val="left" w:pos="284"/>
              </w:tabs>
              <w:spacing w:line="240" w:lineRule="auto"/>
              <w:rPr>
                <w:rFonts w:eastAsia="MS Mincho"/>
                <w:szCs w:val="22"/>
                <w:lang w:val="en-US"/>
              </w:rPr>
            </w:pPr>
            <w:r>
              <w:rPr>
                <w:rFonts w:eastAsia="MS Mincho"/>
                <w:szCs w:val="22"/>
                <w:lang w:val="en-US"/>
              </w:rPr>
              <w:t>Żiediet fit-</w:t>
            </w:r>
            <w:r w:rsidRPr="00C05C01">
              <w:rPr>
                <w:rFonts w:eastAsia="MS Mincho"/>
                <w:szCs w:val="22"/>
                <w:lang w:val="en-US"/>
              </w:rPr>
              <w:t>transaminas</w:t>
            </w:r>
            <w:r>
              <w:rPr>
                <w:rFonts w:eastAsia="MS Mincho"/>
                <w:szCs w:val="22"/>
                <w:lang w:val="en-US"/>
              </w:rPr>
              <w:t>i</w:t>
            </w:r>
            <w:r w:rsidRPr="00C05C01">
              <w:rPr>
                <w:rFonts w:eastAsia="MS Mincho"/>
                <w:szCs w:val="22"/>
                <w:lang w:val="en-US"/>
              </w:rPr>
              <w:t xml:space="preserve"> </w:t>
            </w:r>
            <w:r>
              <w:rPr>
                <w:rFonts w:eastAsia="MS Mincho"/>
                <w:szCs w:val="22"/>
                <w:lang w:val="en-US"/>
              </w:rPr>
              <w:t>tal-fwied</w:t>
            </w:r>
          </w:p>
        </w:tc>
        <w:tc>
          <w:tcPr>
            <w:tcW w:w="5678" w:type="dxa"/>
          </w:tcPr>
          <w:p w14:paraId="4FB0DD50" w14:textId="77777777" w:rsidR="00D36ADA" w:rsidRPr="00D36ADA" w:rsidRDefault="00D36ADA" w:rsidP="00D36ADA">
            <w:pPr>
              <w:pStyle w:val="ListParagraph"/>
              <w:widowControl w:val="0"/>
              <w:numPr>
                <w:ilvl w:val="0"/>
                <w:numId w:val="83"/>
              </w:numPr>
              <w:spacing w:line="240" w:lineRule="auto"/>
              <w:ind w:left="569" w:hanging="560"/>
              <w:rPr>
                <w:rFonts w:eastAsia="MS Mincho"/>
                <w:szCs w:val="22"/>
                <w:lang w:val="mt-MT"/>
              </w:rPr>
            </w:pPr>
            <w:r w:rsidRPr="00D36ADA">
              <w:rPr>
                <w:rFonts w:eastAsia="MS Mincho"/>
                <w:szCs w:val="22"/>
                <w:lang w:val="mt-MT"/>
              </w:rPr>
              <w:t>Għarraf lit-tabib tiegħek jekk għandek problemi fil-fwied.</w:t>
            </w:r>
          </w:p>
          <w:p w14:paraId="4F2733FB" w14:textId="0C5D9856" w:rsidR="00D36ADA" w:rsidRPr="00D36ADA" w:rsidRDefault="00D36ADA" w:rsidP="00D36ADA">
            <w:pPr>
              <w:pStyle w:val="ListParagraph"/>
              <w:widowControl w:val="0"/>
              <w:numPr>
                <w:ilvl w:val="0"/>
                <w:numId w:val="83"/>
              </w:numPr>
              <w:spacing w:line="240" w:lineRule="auto"/>
              <w:ind w:left="569" w:hanging="560"/>
              <w:rPr>
                <w:rFonts w:eastAsia="MS Mincho"/>
                <w:szCs w:val="22"/>
                <w:lang w:val="mt-MT"/>
              </w:rPr>
            </w:pPr>
            <w:r w:rsidRPr="00D36ADA">
              <w:rPr>
                <w:rFonts w:eastAsia="MS Mincho"/>
                <w:szCs w:val="22"/>
                <w:lang w:val="mt-MT"/>
              </w:rPr>
              <w:t>It-tabib tiegħek se jwettaq testijiet tal-funzjoni tal-fwied qabel ma tibda t-trattament, f</w:t>
            </w:r>
            <w:r w:rsidR="0027013E">
              <w:rPr>
                <w:rFonts w:eastAsia="MS Mincho"/>
                <w:szCs w:val="22"/>
                <w:lang w:val="mt-MT"/>
              </w:rPr>
              <w:t>’</w:t>
            </w:r>
            <w:r w:rsidRPr="00D36ADA">
              <w:rPr>
                <w:rFonts w:eastAsia="MS Mincho"/>
                <w:szCs w:val="22"/>
                <w:lang w:val="mt-MT"/>
              </w:rPr>
              <w:t>intervalli speċifikati waqt i</w:t>
            </w:r>
            <w:r w:rsidR="0027013E">
              <w:rPr>
                <w:rFonts w:eastAsia="MS Mincho"/>
                <w:szCs w:val="22"/>
                <w:lang w:val="mt-MT"/>
              </w:rPr>
              <w:t>t-trattament</w:t>
            </w:r>
            <w:r w:rsidRPr="00D36ADA">
              <w:rPr>
                <w:rFonts w:eastAsia="MS Mincho"/>
                <w:szCs w:val="22"/>
                <w:lang w:val="mt-MT"/>
              </w:rPr>
              <w:t xml:space="preserve"> u </w:t>
            </w:r>
            <w:r w:rsidR="00127292">
              <w:rPr>
                <w:rFonts w:eastAsia="MS Mincho"/>
                <w:szCs w:val="22"/>
                <w:lang w:val="mt-MT"/>
              </w:rPr>
              <w:t xml:space="preserve">għal </w:t>
            </w:r>
            <w:r w:rsidRPr="00D36ADA">
              <w:rPr>
                <w:rFonts w:eastAsia="MS Mincho"/>
                <w:szCs w:val="22"/>
                <w:lang w:val="mt-MT"/>
              </w:rPr>
              <w:t xml:space="preserve">sa xahrejn wara li </w:t>
            </w:r>
            <w:r w:rsidR="0027013E">
              <w:rPr>
                <w:rFonts w:eastAsia="MS Mincho"/>
                <w:szCs w:val="22"/>
                <w:lang w:val="mt-MT"/>
              </w:rPr>
              <w:t>j</w:t>
            </w:r>
            <w:r w:rsidRPr="00D36ADA">
              <w:rPr>
                <w:rFonts w:eastAsia="MS Mincho"/>
                <w:szCs w:val="22"/>
                <w:lang w:val="mt-MT"/>
              </w:rPr>
              <w:t>itwaqqaf.</w:t>
            </w:r>
          </w:p>
          <w:p w14:paraId="5B560A88" w14:textId="068E8B90" w:rsidR="00D36ADA" w:rsidRPr="00B92BB5" w:rsidRDefault="00D36ADA" w:rsidP="0027013E">
            <w:pPr>
              <w:pStyle w:val="ListParagraph"/>
              <w:widowControl w:val="0"/>
              <w:numPr>
                <w:ilvl w:val="0"/>
                <w:numId w:val="83"/>
              </w:numPr>
              <w:spacing w:line="240" w:lineRule="auto"/>
              <w:ind w:left="569" w:hanging="560"/>
              <w:rPr>
                <w:rFonts w:eastAsia="MS Mincho"/>
                <w:szCs w:val="22"/>
                <w:lang w:val="mt-MT"/>
              </w:rPr>
            </w:pPr>
            <w:r w:rsidRPr="00D36ADA">
              <w:rPr>
                <w:rFonts w:eastAsia="MS Mincho"/>
                <w:szCs w:val="22"/>
                <w:lang w:val="mt-MT"/>
              </w:rPr>
              <w:t>Għarraf lit-tabib tiegħek jekk tinnota xi sinjali ta</w:t>
            </w:r>
            <w:r w:rsidR="0027013E">
              <w:rPr>
                <w:rFonts w:eastAsia="MS Mincho"/>
                <w:szCs w:val="22"/>
                <w:lang w:val="mt-MT"/>
              </w:rPr>
              <w:t>’</w:t>
            </w:r>
            <w:r w:rsidRPr="00D36ADA">
              <w:rPr>
                <w:rFonts w:eastAsia="MS Mincho"/>
                <w:szCs w:val="22"/>
                <w:lang w:val="mt-MT"/>
              </w:rPr>
              <w:t xml:space="preserve"> </w:t>
            </w:r>
            <w:r w:rsidR="0027013E">
              <w:rPr>
                <w:rFonts w:eastAsia="MS Mincho"/>
                <w:szCs w:val="22"/>
                <w:lang w:val="mt-MT"/>
              </w:rPr>
              <w:t xml:space="preserve">ħsara </w:t>
            </w:r>
            <w:r w:rsidRPr="00D36ADA">
              <w:rPr>
                <w:rFonts w:eastAsia="MS Mincho"/>
                <w:szCs w:val="22"/>
                <w:lang w:val="mt-MT"/>
              </w:rPr>
              <w:t>fil-fwied (bħal sfurija tal-ġilda jew l-abjad ta</w:t>
            </w:r>
            <w:r w:rsidR="0027013E">
              <w:rPr>
                <w:rFonts w:eastAsia="MS Mincho"/>
                <w:szCs w:val="22"/>
                <w:lang w:val="mt-MT"/>
              </w:rPr>
              <w:t>’</w:t>
            </w:r>
            <w:r w:rsidRPr="00D36ADA">
              <w:rPr>
                <w:rFonts w:eastAsia="MS Mincho"/>
                <w:szCs w:val="22"/>
                <w:lang w:val="mt-MT"/>
              </w:rPr>
              <w:t xml:space="preserve"> għajnejk, awrina skura mhux normali, uġigħ fin-naħa tal-lemin taż-żona tal-istonku, dardir u rimettar </w:t>
            </w:r>
            <w:r w:rsidR="0027013E">
              <w:rPr>
                <w:rFonts w:eastAsia="MS Mincho"/>
                <w:szCs w:val="22"/>
                <w:lang w:val="mt-MT"/>
              </w:rPr>
              <w:t>mingħajr spjegazzjoni</w:t>
            </w:r>
            <w:r w:rsidRPr="00D36ADA">
              <w:rPr>
                <w:rFonts w:eastAsia="MS Mincho"/>
                <w:szCs w:val="22"/>
                <w:lang w:val="mt-MT"/>
              </w:rPr>
              <w:t>)</w:t>
            </w:r>
            <w:r w:rsidRPr="00BF3420">
              <w:rPr>
                <w:rFonts w:eastAsia="MS Mincho"/>
                <w:szCs w:val="22"/>
                <w:lang w:val="mt-MT"/>
              </w:rPr>
              <w:t>.</w:t>
            </w:r>
          </w:p>
        </w:tc>
      </w:tr>
      <w:tr w:rsidR="00D07507" w:rsidRPr="00F45EC3" w14:paraId="1BED5D39" w14:textId="77777777" w:rsidTr="00C51D69">
        <w:trPr>
          <w:cantSplit/>
        </w:trPr>
        <w:tc>
          <w:tcPr>
            <w:tcW w:w="3383" w:type="dxa"/>
          </w:tcPr>
          <w:p w14:paraId="17BDA158" w14:textId="25E8409C" w:rsidR="00D36ADA" w:rsidRPr="00C05C01" w:rsidRDefault="00D36ADA" w:rsidP="00D36ADA">
            <w:pPr>
              <w:widowControl w:val="0"/>
              <w:tabs>
                <w:tab w:val="clear" w:pos="567"/>
                <w:tab w:val="left" w:pos="284"/>
              </w:tabs>
              <w:spacing w:line="240" w:lineRule="auto"/>
              <w:rPr>
                <w:rFonts w:eastAsia="MS Mincho"/>
                <w:szCs w:val="22"/>
                <w:lang w:val="en-US"/>
              </w:rPr>
            </w:pPr>
            <w:r>
              <w:rPr>
                <w:rFonts w:eastAsia="MS Mincho"/>
                <w:szCs w:val="22"/>
                <w:lang w:val="de-DE"/>
              </w:rPr>
              <w:t>E</w:t>
            </w:r>
            <w:r w:rsidRPr="00C05C01">
              <w:rPr>
                <w:rFonts w:eastAsia="MS Mincho"/>
                <w:szCs w:val="22"/>
                <w:lang w:val="de-DE"/>
              </w:rPr>
              <w:t>d</w:t>
            </w:r>
            <w:ins w:id="23" w:author="Author">
              <w:r w:rsidR="00AA651A">
                <w:rPr>
                  <w:rFonts w:eastAsia="MS Mincho"/>
                  <w:szCs w:val="22"/>
                  <w:lang w:val="de-DE"/>
                </w:rPr>
                <w:t>i</w:t>
              </w:r>
            </w:ins>
            <w:del w:id="24" w:author="Author">
              <w:r w:rsidRPr="00C05C01" w:rsidDel="00AA651A">
                <w:rPr>
                  <w:rFonts w:eastAsia="MS Mincho"/>
                  <w:szCs w:val="22"/>
                  <w:lang w:val="de-DE"/>
                </w:rPr>
                <w:delText>e</w:delText>
              </w:r>
            </w:del>
            <w:r w:rsidRPr="00C05C01">
              <w:rPr>
                <w:rFonts w:eastAsia="MS Mincho"/>
                <w:szCs w:val="22"/>
                <w:lang w:val="de-DE"/>
              </w:rPr>
              <w:t>ma</w:t>
            </w:r>
            <w:r>
              <w:rPr>
                <w:rFonts w:eastAsia="MS Mincho"/>
                <w:szCs w:val="22"/>
                <w:lang w:val="de-DE"/>
              </w:rPr>
              <w:t xml:space="preserve"> makulari</w:t>
            </w:r>
          </w:p>
        </w:tc>
        <w:tc>
          <w:tcPr>
            <w:tcW w:w="5678" w:type="dxa"/>
          </w:tcPr>
          <w:p w14:paraId="07F07272" w14:textId="38E55CE4" w:rsidR="00D36ADA" w:rsidRPr="00D36ADA" w:rsidRDefault="00D36ADA" w:rsidP="00D36ADA">
            <w:pPr>
              <w:pStyle w:val="ListParagraph"/>
              <w:widowControl w:val="0"/>
              <w:numPr>
                <w:ilvl w:val="0"/>
                <w:numId w:val="84"/>
              </w:numPr>
              <w:spacing w:line="240" w:lineRule="auto"/>
              <w:ind w:left="580" w:hanging="560"/>
              <w:rPr>
                <w:rFonts w:eastAsia="MS Mincho"/>
                <w:szCs w:val="22"/>
                <w:lang w:val="mt-MT"/>
              </w:rPr>
            </w:pPr>
            <w:r w:rsidRPr="00D36ADA">
              <w:rPr>
                <w:rFonts w:eastAsia="MS Mincho"/>
                <w:szCs w:val="22"/>
                <w:lang w:val="mt-MT"/>
              </w:rPr>
              <w:t>It-tabib tiegħek jista</w:t>
            </w:r>
            <w:r w:rsidR="0027013E">
              <w:rPr>
                <w:rFonts w:eastAsia="MS Mincho"/>
                <w:szCs w:val="22"/>
                <w:lang w:val="mt-MT"/>
              </w:rPr>
              <w:t>’</w:t>
            </w:r>
            <w:r w:rsidRPr="00D36ADA">
              <w:rPr>
                <w:rFonts w:eastAsia="MS Mincho"/>
                <w:szCs w:val="22"/>
                <w:lang w:val="mt-MT"/>
              </w:rPr>
              <w:t xml:space="preserve"> jirranġa </w:t>
            </w:r>
            <w:r w:rsidR="0027013E">
              <w:rPr>
                <w:rFonts w:eastAsia="MS Mincho"/>
                <w:szCs w:val="22"/>
                <w:lang w:val="mt-MT"/>
              </w:rPr>
              <w:t>eżaminazzjoni</w:t>
            </w:r>
            <w:r w:rsidRPr="00D36ADA">
              <w:rPr>
                <w:rFonts w:eastAsia="MS Mincho"/>
                <w:szCs w:val="22"/>
                <w:lang w:val="mt-MT"/>
              </w:rPr>
              <w:t xml:space="preserve"> tal-għajnejn qabel ma tibda GILENYA u kif meħtieġ waqt i</w:t>
            </w:r>
            <w:r w:rsidR="0027013E">
              <w:rPr>
                <w:rFonts w:eastAsia="MS Mincho"/>
                <w:szCs w:val="22"/>
                <w:lang w:val="mt-MT"/>
              </w:rPr>
              <w:t>t-trattament</w:t>
            </w:r>
            <w:r w:rsidRPr="00D36ADA">
              <w:rPr>
                <w:rFonts w:eastAsia="MS Mincho"/>
                <w:szCs w:val="22"/>
                <w:lang w:val="mt-MT"/>
              </w:rPr>
              <w:t xml:space="preserve">. </w:t>
            </w:r>
            <w:r w:rsidR="0027013E">
              <w:rPr>
                <w:rFonts w:eastAsia="MS Mincho"/>
                <w:szCs w:val="22"/>
                <w:lang w:val="mt-MT"/>
              </w:rPr>
              <w:t>Eżaminazzjoni</w:t>
            </w:r>
            <w:r w:rsidRPr="00D36ADA">
              <w:rPr>
                <w:rFonts w:eastAsia="MS Mincho"/>
                <w:szCs w:val="22"/>
                <w:lang w:val="mt-MT"/>
              </w:rPr>
              <w:t xml:space="preserve"> ta</w:t>
            </w:r>
            <w:r w:rsidR="0027013E">
              <w:rPr>
                <w:rFonts w:eastAsia="MS Mincho"/>
                <w:szCs w:val="22"/>
                <w:lang w:val="mt-MT"/>
              </w:rPr>
              <w:t>’</w:t>
            </w:r>
            <w:r w:rsidRPr="00D36ADA">
              <w:rPr>
                <w:rFonts w:eastAsia="MS Mincho"/>
                <w:szCs w:val="22"/>
                <w:lang w:val="mt-MT"/>
              </w:rPr>
              <w:t xml:space="preserve"> segwitu tal-għajnejn tista</w:t>
            </w:r>
            <w:r w:rsidR="0027013E">
              <w:rPr>
                <w:rFonts w:eastAsia="MS Mincho"/>
                <w:szCs w:val="22"/>
                <w:lang w:val="mt-MT"/>
              </w:rPr>
              <w:t>’</w:t>
            </w:r>
            <w:r w:rsidRPr="00D36ADA">
              <w:rPr>
                <w:rFonts w:eastAsia="MS Mincho"/>
                <w:szCs w:val="22"/>
                <w:lang w:val="mt-MT"/>
              </w:rPr>
              <w:t xml:space="preserve"> ssir 3-4</w:t>
            </w:r>
            <w:r w:rsidR="0027013E">
              <w:rPr>
                <w:rFonts w:eastAsia="MS Mincho"/>
                <w:szCs w:val="22"/>
                <w:lang w:val="mt-MT"/>
              </w:rPr>
              <w:t> </w:t>
            </w:r>
            <w:r w:rsidRPr="00D36ADA">
              <w:rPr>
                <w:rFonts w:eastAsia="MS Mincho"/>
                <w:szCs w:val="22"/>
                <w:lang w:val="mt-MT"/>
              </w:rPr>
              <w:t>xhur wara li jinbeda GILENYA.</w:t>
            </w:r>
          </w:p>
          <w:p w14:paraId="2A4DBE49" w14:textId="4303761E" w:rsidR="00D36ADA" w:rsidRPr="00B92BB5" w:rsidRDefault="004637B6" w:rsidP="00D07507">
            <w:pPr>
              <w:pStyle w:val="ListParagraph"/>
              <w:widowControl w:val="0"/>
              <w:numPr>
                <w:ilvl w:val="0"/>
                <w:numId w:val="84"/>
              </w:numPr>
              <w:spacing w:line="240" w:lineRule="auto"/>
              <w:ind w:left="580" w:hanging="560"/>
              <w:rPr>
                <w:rFonts w:eastAsia="MS Mincho"/>
                <w:szCs w:val="22"/>
                <w:lang w:val="mt-MT"/>
              </w:rPr>
            </w:pPr>
            <w:r>
              <w:rPr>
                <w:rFonts w:eastAsia="MS Mincho"/>
                <w:szCs w:val="22"/>
                <w:lang w:val="mt-MT"/>
              </w:rPr>
              <w:t>Għarraf</w:t>
            </w:r>
            <w:r w:rsidR="00D36ADA" w:rsidRPr="00D36ADA">
              <w:rPr>
                <w:rFonts w:eastAsia="MS Mincho"/>
                <w:szCs w:val="22"/>
                <w:lang w:val="mt-MT"/>
              </w:rPr>
              <w:t xml:space="preserve"> lit-tabib tiegħek </w:t>
            </w:r>
            <w:r w:rsidR="0027013E">
              <w:rPr>
                <w:rFonts w:eastAsia="MS Mincho"/>
                <w:szCs w:val="22"/>
                <w:lang w:val="mt-MT"/>
              </w:rPr>
              <w:t xml:space="preserve">minnufih </w:t>
            </w:r>
            <w:r w:rsidR="00D36ADA" w:rsidRPr="00D36ADA">
              <w:rPr>
                <w:rFonts w:eastAsia="MS Mincho"/>
                <w:szCs w:val="22"/>
                <w:lang w:val="mt-MT"/>
              </w:rPr>
              <w:t>dwar kwalunkwe sintomi ta</w:t>
            </w:r>
            <w:r w:rsidR="0027013E">
              <w:rPr>
                <w:rFonts w:eastAsia="MS Mincho"/>
                <w:szCs w:val="22"/>
                <w:lang w:val="mt-MT"/>
              </w:rPr>
              <w:t>’</w:t>
            </w:r>
            <w:r w:rsidR="00D36ADA" w:rsidRPr="00D36ADA">
              <w:rPr>
                <w:rFonts w:eastAsia="MS Mincho"/>
                <w:szCs w:val="22"/>
                <w:lang w:val="mt-MT"/>
              </w:rPr>
              <w:t xml:space="preserve"> </w:t>
            </w:r>
            <w:r w:rsidR="00127292">
              <w:rPr>
                <w:rFonts w:eastAsia="MS Mincho"/>
                <w:szCs w:val="22"/>
                <w:lang w:val="mt-MT"/>
              </w:rPr>
              <w:t xml:space="preserve">bidliet </w:t>
            </w:r>
            <w:r w:rsidR="00D36ADA" w:rsidRPr="00D36ADA">
              <w:rPr>
                <w:rFonts w:eastAsia="MS Mincho"/>
                <w:szCs w:val="22"/>
                <w:lang w:val="mt-MT"/>
              </w:rPr>
              <w:t>fil-vista waqt i</w:t>
            </w:r>
            <w:r w:rsidR="0027013E">
              <w:rPr>
                <w:rFonts w:eastAsia="MS Mincho"/>
                <w:szCs w:val="22"/>
                <w:lang w:val="mt-MT"/>
              </w:rPr>
              <w:t>t-trattament</w:t>
            </w:r>
            <w:r w:rsidR="00D36ADA" w:rsidRPr="00D36ADA">
              <w:rPr>
                <w:rFonts w:eastAsia="MS Mincho"/>
                <w:szCs w:val="22"/>
                <w:lang w:val="mt-MT"/>
              </w:rPr>
              <w:t xml:space="preserve"> u </w:t>
            </w:r>
            <w:r w:rsidR="00127292">
              <w:rPr>
                <w:rFonts w:eastAsia="MS Mincho"/>
                <w:szCs w:val="22"/>
                <w:lang w:val="mt-MT"/>
              </w:rPr>
              <w:t xml:space="preserve">għal </w:t>
            </w:r>
            <w:r w:rsidR="00D36ADA" w:rsidRPr="00D36ADA">
              <w:rPr>
                <w:rFonts w:eastAsia="MS Mincho"/>
                <w:szCs w:val="22"/>
                <w:lang w:val="mt-MT"/>
              </w:rPr>
              <w:t>sa xahrejn wara t-tmiem ta</w:t>
            </w:r>
            <w:r w:rsidR="0027013E">
              <w:rPr>
                <w:rFonts w:eastAsia="MS Mincho"/>
                <w:szCs w:val="22"/>
                <w:lang w:val="mt-MT"/>
              </w:rPr>
              <w:t>t-trattament</w:t>
            </w:r>
            <w:r w:rsidR="00D36ADA" w:rsidRPr="00D36ADA">
              <w:rPr>
                <w:rFonts w:eastAsia="MS Mincho"/>
                <w:szCs w:val="22"/>
                <w:lang w:val="mt-MT"/>
              </w:rPr>
              <w:t xml:space="preserve"> b</w:t>
            </w:r>
            <w:r w:rsidR="0027013E">
              <w:rPr>
                <w:rFonts w:eastAsia="MS Mincho"/>
                <w:szCs w:val="22"/>
                <w:lang w:val="mt-MT"/>
              </w:rPr>
              <w:t>’</w:t>
            </w:r>
            <w:r w:rsidR="00D36ADA" w:rsidRPr="00D36ADA">
              <w:rPr>
                <w:rFonts w:eastAsia="MS Mincho"/>
                <w:szCs w:val="22"/>
                <w:lang w:val="mt-MT"/>
              </w:rPr>
              <w:t>GILENYA.</w:t>
            </w:r>
          </w:p>
        </w:tc>
      </w:tr>
      <w:tr w:rsidR="00D07507" w:rsidRPr="00C05C01" w14:paraId="36FC7C92" w14:textId="77777777" w:rsidTr="00C51D69">
        <w:trPr>
          <w:cantSplit/>
        </w:trPr>
        <w:tc>
          <w:tcPr>
            <w:tcW w:w="3383" w:type="dxa"/>
          </w:tcPr>
          <w:p w14:paraId="38D52180" w14:textId="71BEA2D8" w:rsidR="00D36ADA" w:rsidRPr="00B92BB5" w:rsidRDefault="00D36ADA" w:rsidP="00D07507">
            <w:pPr>
              <w:widowControl w:val="0"/>
              <w:tabs>
                <w:tab w:val="clear" w:pos="567"/>
                <w:tab w:val="left" w:pos="284"/>
              </w:tabs>
              <w:spacing w:line="240" w:lineRule="auto"/>
              <w:rPr>
                <w:rFonts w:eastAsia="MS Mincho"/>
                <w:szCs w:val="22"/>
                <w:lang w:val="mt-MT"/>
              </w:rPr>
            </w:pPr>
            <w:r w:rsidRPr="00B700F4">
              <w:rPr>
                <w:rFonts w:eastAsia="MS Mincho"/>
                <w:szCs w:val="22"/>
                <w:lang w:val="mt-MT"/>
              </w:rPr>
              <w:lastRenderedPageBreak/>
              <w:t xml:space="preserve">Infezzjonijiet opportunistiċi inkluż virus </w:t>
            </w:r>
            <w:r>
              <w:rPr>
                <w:rFonts w:eastAsia="MS Mincho"/>
                <w:szCs w:val="22"/>
                <w:lang w:val="mt-MT"/>
              </w:rPr>
              <w:t>tal-</w:t>
            </w:r>
            <w:r w:rsidRPr="00B700F4">
              <w:rPr>
                <w:rFonts w:eastAsia="MS Mincho"/>
                <w:szCs w:val="22"/>
                <w:lang w:val="mt-MT"/>
              </w:rPr>
              <w:t>vari</w:t>
            </w:r>
            <w:r>
              <w:rPr>
                <w:rFonts w:eastAsia="MS Mincho"/>
                <w:szCs w:val="22"/>
                <w:lang w:val="mt-MT"/>
              </w:rPr>
              <w:t>ċ</w:t>
            </w:r>
            <w:r w:rsidRPr="00B700F4">
              <w:rPr>
                <w:rFonts w:eastAsia="MS Mincho"/>
                <w:szCs w:val="22"/>
                <w:lang w:val="mt-MT"/>
              </w:rPr>
              <w:t>ella zoster (VZV), infezzjonijiet virali tal-herpes minbarra VZV, infezzjonijiet fungali</w:t>
            </w:r>
          </w:p>
        </w:tc>
        <w:tc>
          <w:tcPr>
            <w:tcW w:w="5678" w:type="dxa"/>
          </w:tcPr>
          <w:p w14:paraId="487EB848" w14:textId="3231D0B7" w:rsidR="00D36ADA" w:rsidRPr="00D36ADA" w:rsidRDefault="00D36ADA" w:rsidP="00B92BB5">
            <w:pPr>
              <w:pStyle w:val="ListParagraph"/>
              <w:widowControl w:val="0"/>
              <w:numPr>
                <w:ilvl w:val="0"/>
                <w:numId w:val="85"/>
              </w:numPr>
              <w:spacing w:line="240" w:lineRule="auto"/>
              <w:ind w:left="589" w:hanging="561"/>
              <w:rPr>
                <w:rFonts w:eastAsia="MS Mincho"/>
                <w:szCs w:val="22"/>
                <w:lang w:val="mt-MT"/>
              </w:rPr>
            </w:pPr>
            <w:r w:rsidRPr="00D36ADA">
              <w:rPr>
                <w:rFonts w:eastAsia="MS Mincho"/>
                <w:szCs w:val="22"/>
                <w:lang w:val="mt-MT"/>
              </w:rPr>
              <w:t>It-tabib tiegħek ser jimmonitorja l-għadd tal-limfoċiti tad-demm qabel u waqt i</w:t>
            </w:r>
            <w:r w:rsidR="00A20B0A">
              <w:rPr>
                <w:rFonts w:eastAsia="MS Mincho"/>
                <w:szCs w:val="22"/>
                <w:lang w:val="mt-MT"/>
              </w:rPr>
              <w:t>t-trattament</w:t>
            </w:r>
            <w:r w:rsidRPr="00D36ADA">
              <w:rPr>
                <w:rFonts w:eastAsia="MS Mincho"/>
                <w:szCs w:val="22"/>
                <w:lang w:val="mt-MT"/>
              </w:rPr>
              <w:t xml:space="preserve"> b</w:t>
            </w:r>
            <w:r w:rsidR="00A20B0A">
              <w:rPr>
                <w:rFonts w:eastAsia="MS Mincho"/>
                <w:szCs w:val="22"/>
                <w:lang w:val="mt-MT"/>
              </w:rPr>
              <w:t>’</w:t>
            </w:r>
            <w:r w:rsidRPr="00D36ADA">
              <w:rPr>
                <w:rFonts w:eastAsia="MS Mincho"/>
                <w:szCs w:val="22"/>
                <w:lang w:val="mt-MT"/>
              </w:rPr>
              <w:t>GILENYA. I</w:t>
            </w:r>
            <w:r w:rsidR="00A20B0A">
              <w:rPr>
                <w:rFonts w:eastAsia="MS Mincho"/>
                <w:szCs w:val="22"/>
                <w:lang w:val="mt-MT"/>
              </w:rPr>
              <w:t>t-trattament</w:t>
            </w:r>
            <w:r w:rsidRPr="00D36ADA">
              <w:rPr>
                <w:rFonts w:eastAsia="MS Mincho"/>
                <w:szCs w:val="22"/>
                <w:lang w:val="mt-MT"/>
              </w:rPr>
              <w:t xml:space="preserve"> b</w:t>
            </w:r>
            <w:r w:rsidR="00A20B0A">
              <w:rPr>
                <w:rFonts w:eastAsia="MS Mincho"/>
                <w:szCs w:val="22"/>
                <w:lang w:val="mt-MT"/>
              </w:rPr>
              <w:t>’</w:t>
            </w:r>
            <w:r w:rsidRPr="00D36ADA">
              <w:rPr>
                <w:rFonts w:eastAsia="MS Mincho"/>
                <w:szCs w:val="22"/>
                <w:lang w:val="mt-MT"/>
              </w:rPr>
              <w:t xml:space="preserve">GILENYA </w:t>
            </w:r>
            <w:r w:rsidR="00127292">
              <w:rPr>
                <w:rFonts w:eastAsia="MS Mincho"/>
                <w:szCs w:val="22"/>
                <w:lang w:val="mt-MT"/>
              </w:rPr>
              <w:t>j</w:t>
            </w:r>
            <w:r w:rsidRPr="00D36ADA">
              <w:rPr>
                <w:rFonts w:eastAsia="MS Mincho"/>
                <w:szCs w:val="22"/>
                <w:lang w:val="mt-MT"/>
              </w:rPr>
              <w:t>ista</w:t>
            </w:r>
            <w:r w:rsidR="00A20B0A">
              <w:rPr>
                <w:rFonts w:eastAsia="MS Mincho"/>
                <w:szCs w:val="22"/>
                <w:lang w:val="mt-MT"/>
              </w:rPr>
              <w:t>’</w:t>
            </w:r>
            <w:r w:rsidRPr="00D36ADA">
              <w:rPr>
                <w:rFonts w:eastAsia="MS Mincho"/>
                <w:szCs w:val="22"/>
                <w:lang w:val="mt-MT"/>
              </w:rPr>
              <w:t xml:space="preserve"> </w:t>
            </w:r>
            <w:r w:rsidR="00127292">
              <w:rPr>
                <w:rFonts w:eastAsia="MS Mincho"/>
                <w:szCs w:val="22"/>
                <w:lang w:val="mt-MT"/>
              </w:rPr>
              <w:t>j</w:t>
            </w:r>
            <w:r w:rsidRPr="00D36ADA">
              <w:rPr>
                <w:rFonts w:eastAsia="MS Mincho"/>
                <w:szCs w:val="22"/>
                <w:lang w:val="mt-MT"/>
              </w:rPr>
              <w:t>iġi interrott jekk l-għadd ta</w:t>
            </w:r>
            <w:r w:rsidR="00A20B0A">
              <w:rPr>
                <w:rFonts w:eastAsia="MS Mincho"/>
                <w:szCs w:val="22"/>
                <w:lang w:val="mt-MT"/>
              </w:rPr>
              <w:t>’</w:t>
            </w:r>
            <w:r w:rsidRPr="00D36ADA">
              <w:rPr>
                <w:rFonts w:eastAsia="MS Mincho"/>
                <w:szCs w:val="22"/>
                <w:lang w:val="mt-MT"/>
              </w:rPr>
              <w:t xml:space="preserve"> limfoċiti fid-demm ikun baxx wisq.</w:t>
            </w:r>
          </w:p>
          <w:p w14:paraId="7C2D6B5C" w14:textId="5BA09748" w:rsidR="00D36ADA" w:rsidRPr="00C05C01" w:rsidRDefault="00127292" w:rsidP="00B92BB5">
            <w:pPr>
              <w:pStyle w:val="ListParagraph"/>
              <w:widowControl w:val="0"/>
              <w:numPr>
                <w:ilvl w:val="0"/>
                <w:numId w:val="85"/>
              </w:numPr>
              <w:spacing w:line="240" w:lineRule="auto"/>
              <w:ind w:left="589" w:hanging="561"/>
              <w:rPr>
                <w:rFonts w:eastAsia="MS Mincho"/>
                <w:szCs w:val="22"/>
                <w:lang w:val="en-US"/>
              </w:rPr>
            </w:pPr>
            <w:r>
              <w:rPr>
                <w:rFonts w:eastAsia="MS Mincho"/>
                <w:szCs w:val="22"/>
                <w:lang w:val="mt-MT"/>
              </w:rPr>
              <w:t>Għarraf</w:t>
            </w:r>
            <w:r w:rsidR="00D36ADA" w:rsidRPr="00D36ADA">
              <w:rPr>
                <w:rFonts w:eastAsia="MS Mincho"/>
                <w:szCs w:val="22"/>
                <w:lang w:val="mt-MT"/>
              </w:rPr>
              <w:t xml:space="preserve"> lit-tabib tiegħek </w:t>
            </w:r>
            <w:r w:rsidR="00A20B0A">
              <w:rPr>
                <w:rFonts w:eastAsia="MS Mincho"/>
                <w:szCs w:val="22"/>
                <w:lang w:val="mt-MT"/>
              </w:rPr>
              <w:t xml:space="preserve">minnufih </w:t>
            </w:r>
            <w:r w:rsidR="00D36ADA" w:rsidRPr="00D36ADA">
              <w:rPr>
                <w:rFonts w:eastAsia="MS Mincho"/>
                <w:szCs w:val="22"/>
                <w:lang w:val="mt-MT"/>
              </w:rPr>
              <w:t>dwar sinjali u sintomi ta</w:t>
            </w:r>
            <w:r w:rsidR="00A20B0A">
              <w:rPr>
                <w:rFonts w:eastAsia="MS Mincho"/>
                <w:szCs w:val="22"/>
                <w:lang w:val="mt-MT"/>
              </w:rPr>
              <w:t>’</w:t>
            </w:r>
            <w:r w:rsidR="00D36ADA" w:rsidRPr="00D36ADA">
              <w:rPr>
                <w:rFonts w:eastAsia="MS Mincho"/>
                <w:szCs w:val="22"/>
                <w:lang w:val="mt-MT"/>
              </w:rPr>
              <w:t xml:space="preserve"> infezzjoni, matul u sa xahrejn wara </w:t>
            </w:r>
            <w:r w:rsidR="00A20B0A">
              <w:rPr>
                <w:rFonts w:eastAsia="MS Mincho"/>
                <w:szCs w:val="22"/>
                <w:lang w:val="mt-MT"/>
              </w:rPr>
              <w:t>t-trattament</w:t>
            </w:r>
            <w:r w:rsidR="00D36ADA" w:rsidRPr="00D36ADA">
              <w:rPr>
                <w:rFonts w:eastAsia="MS Mincho"/>
                <w:szCs w:val="22"/>
                <w:lang w:val="mt-MT"/>
              </w:rPr>
              <w:t xml:space="preserve"> b</w:t>
            </w:r>
            <w:r w:rsidR="00A20B0A">
              <w:rPr>
                <w:rFonts w:eastAsia="MS Mincho"/>
                <w:szCs w:val="22"/>
                <w:lang w:val="mt-MT"/>
              </w:rPr>
              <w:t>’</w:t>
            </w:r>
            <w:r w:rsidR="00D36ADA" w:rsidRPr="00D36ADA">
              <w:rPr>
                <w:rFonts w:eastAsia="MS Mincho"/>
                <w:szCs w:val="22"/>
                <w:lang w:val="mt-MT"/>
              </w:rPr>
              <w:t>GILENYA (bħal deni, sintomi bħal tal-influwenza, uġigħ ta</w:t>
            </w:r>
            <w:r w:rsidR="00A20B0A">
              <w:rPr>
                <w:rFonts w:eastAsia="MS Mincho"/>
                <w:szCs w:val="22"/>
                <w:lang w:val="mt-MT"/>
              </w:rPr>
              <w:t>’</w:t>
            </w:r>
            <w:r w:rsidR="00D36ADA" w:rsidRPr="00D36ADA">
              <w:rPr>
                <w:rFonts w:eastAsia="MS Mincho"/>
                <w:szCs w:val="22"/>
                <w:lang w:val="mt-MT"/>
              </w:rPr>
              <w:t xml:space="preserve"> ras akkumpanjat </w:t>
            </w:r>
            <w:r>
              <w:rPr>
                <w:rFonts w:eastAsia="MS Mincho"/>
                <w:szCs w:val="22"/>
                <w:lang w:val="mt-MT"/>
              </w:rPr>
              <w:t xml:space="preserve">minn </w:t>
            </w:r>
            <w:r w:rsidR="00A20B0A">
              <w:rPr>
                <w:rFonts w:eastAsia="MS Mincho"/>
                <w:szCs w:val="22"/>
                <w:lang w:val="mt-MT"/>
              </w:rPr>
              <w:t>ebusija fl-</w:t>
            </w:r>
            <w:r w:rsidR="00D36ADA" w:rsidRPr="00D36ADA">
              <w:rPr>
                <w:rFonts w:eastAsia="MS Mincho"/>
                <w:szCs w:val="22"/>
                <w:lang w:val="mt-MT"/>
              </w:rPr>
              <w:t>għonq, sensittività għad-dawl, dardir, ħruq ta</w:t>
            </w:r>
            <w:r w:rsidR="00A20B0A">
              <w:rPr>
                <w:rFonts w:eastAsia="MS Mincho"/>
                <w:szCs w:val="22"/>
                <w:lang w:val="mt-MT"/>
              </w:rPr>
              <w:t>’</w:t>
            </w:r>
            <w:r w:rsidR="00D36ADA" w:rsidRPr="00D36ADA">
              <w:rPr>
                <w:rFonts w:eastAsia="MS Mincho"/>
                <w:szCs w:val="22"/>
                <w:lang w:val="mt-MT"/>
              </w:rPr>
              <w:t xml:space="preserve"> Sant</w:t>
            </w:r>
            <w:r w:rsidR="00A20B0A">
              <w:rPr>
                <w:rFonts w:eastAsia="MS Mincho"/>
                <w:szCs w:val="22"/>
                <w:lang w:val="mt-MT"/>
              </w:rPr>
              <w:t xml:space="preserve"> </w:t>
            </w:r>
            <w:r w:rsidR="00D36ADA" w:rsidRPr="00D36ADA">
              <w:rPr>
                <w:rFonts w:eastAsia="MS Mincho"/>
                <w:szCs w:val="22"/>
                <w:lang w:val="mt-MT"/>
              </w:rPr>
              <w:t>Antnin u/jew konfużjoni jew aċċessjonijiet). [</w:t>
            </w:r>
            <w:r>
              <w:rPr>
                <w:rFonts w:eastAsia="MS Mincho"/>
                <w:szCs w:val="22"/>
                <w:lang w:val="mt-MT"/>
              </w:rPr>
              <w:t xml:space="preserve">dawn </w:t>
            </w:r>
            <w:r w:rsidR="00D36ADA" w:rsidRPr="00D36ADA">
              <w:rPr>
                <w:rFonts w:eastAsia="MS Mincho"/>
                <w:szCs w:val="22"/>
                <w:lang w:val="mt-MT"/>
              </w:rPr>
              <w:t>jistgħu jkunu sintomi ta’ meninġite u/jew enċefalite]).</w:t>
            </w:r>
          </w:p>
        </w:tc>
      </w:tr>
      <w:tr w:rsidR="00D07507" w:rsidRPr="00F45EC3" w14:paraId="09844AD5" w14:textId="77777777" w:rsidTr="00C51D69">
        <w:trPr>
          <w:cantSplit/>
        </w:trPr>
        <w:tc>
          <w:tcPr>
            <w:tcW w:w="3383" w:type="dxa"/>
          </w:tcPr>
          <w:p w14:paraId="4BA2A52F" w14:textId="77777777" w:rsidR="00D36ADA" w:rsidRPr="00C05C01" w:rsidRDefault="00D36ADA" w:rsidP="00D36ADA">
            <w:pPr>
              <w:widowControl w:val="0"/>
              <w:tabs>
                <w:tab w:val="clear" w:pos="567"/>
                <w:tab w:val="left" w:pos="284"/>
              </w:tabs>
              <w:spacing w:line="240" w:lineRule="auto"/>
              <w:rPr>
                <w:rFonts w:eastAsia="MS Mincho"/>
                <w:szCs w:val="22"/>
                <w:lang w:val="en-US"/>
              </w:rPr>
            </w:pPr>
            <w:r w:rsidRPr="00D43799">
              <w:rPr>
                <w:rFonts w:eastAsia="MS Mincho"/>
                <w:szCs w:val="22"/>
                <w:lang w:val="mt-MT"/>
              </w:rPr>
              <w:t>Lewkoenċefalopatija multifokali progressiva</w:t>
            </w:r>
            <w:r>
              <w:rPr>
                <w:rFonts w:eastAsia="MS Mincho"/>
                <w:szCs w:val="22"/>
                <w:lang w:val="mt-MT"/>
              </w:rPr>
              <w:t xml:space="preserve"> </w:t>
            </w:r>
            <w:r w:rsidRPr="009B3AAB">
              <w:rPr>
                <w:rFonts w:eastAsia="MS Mincho"/>
                <w:szCs w:val="22"/>
                <w:lang w:val="de-DE"/>
              </w:rPr>
              <w:t>(PML)</w:t>
            </w:r>
          </w:p>
        </w:tc>
        <w:tc>
          <w:tcPr>
            <w:tcW w:w="5678" w:type="dxa"/>
          </w:tcPr>
          <w:p w14:paraId="20C05A34" w14:textId="5E790493" w:rsidR="00FC5FBF" w:rsidRPr="00B92BB5" w:rsidRDefault="00FC5FBF" w:rsidP="00B92BB5">
            <w:pPr>
              <w:pStyle w:val="ListParagraph"/>
              <w:widowControl w:val="0"/>
              <w:numPr>
                <w:ilvl w:val="0"/>
                <w:numId w:val="86"/>
              </w:numPr>
              <w:spacing w:line="240" w:lineRule="auto"/>
              <w:ind w:left="601" w:hanging="573"/>
              <w:rPr>
                <w:rFonts w:eastAsia="MS Mincho"/>
                <w:szCs w:val="22"/>
                <w:lang w:val="mt-MT"/>
              </w:rPr>
            </w:pPr>
            <w:r w:rsidRPr="008F7B76">
              <w:rPr>
                <w:lang w:val="mt-MT"/>
              </w:rPr>
              <w:t xml:space="preserve">PML hija </w:t>
            </w:r>
            <w:r>
              <w:rPr>
                <w:lang w:val="mt-MT"/>
              </w:rPr>
              <w:t>disturb rari tal-moħħ ikkawżat minn infezzjoni</w:t>
            </w:r>
            <w:r w:rsidRPr="008F7B76">
              <w:rPr>
                <w:lang w:val="mt-MT"/>
              </w:rPr>
              <w:t xml:space="preserve"> li tista</w:t>
            </w:r>
            <w:r>
              <w:rPr>
                <w:lang w:val="mt-MT"/>
              </w:rPr>
              <w:t>’</w:t>
            </w:r>
            <w:r w:rsidRPr="008F7B76">
              <w:rPr>
                <w:lang w:val="mt-MT"/>
              </w:rPr>
              <w:t xml:space="preserve"> twassal għal diżabilità severa jew mewt.</w:t>
            </w:r>
          </w:p>
          <w:p w14:paraId="0BE30D46" w14:textId="3175B6C0" w:rsidR="001820D8" w:rsidRDefault="00FC5FBF" w:rsidP="00B92BB5">
            <w:pPr>
              <w:pStyle w:val="ListParagraph"/>
              <w:widowControl w:val="0"/>
              <w:numPr>
                <w:ilvl w:val="0"/>
                <w:numId w:val="86"/>
              </w:numPr>
              <w:spacing w:line="240" w:lineRule="auto"/>
              <w:ind w:left="601" w:hanging="573"/>
              <w:rPr>
                <w:rFonts w:eastAsia="MS Mincho"/>
                <w:szCs w:val="22"/>
                <w:lang w:val="mt-MT"/>
              </w:rPr>
            </w:pPr>
            <w:r w:rsidRPr="008F7B76">
              <w:rPr>
                <w:lang w:val="mt-MT"/>
              </w:rPr>
              <w:t>It-tabib tiegħek ser jirranġa skans ta</w:t>
            </w:r>
            <w:r>
              <w:rPr>
                <w:lang w:val="mt-MT"/>
              </w:rPr>
              <w:t>’</w:t>
            </w:r>
            <w:r w:rsidRPr="008F7B76">
              <w:rPr>
                <w:lang w:val="mt-MT"/>
              </w:rPr>
              <w:t xml:space="preserve"> immaġ</w:t>
            </w:r>
            <w:r>
              <w:rPr>
                <w:lang w:val="mt-MT"/>
              </w:rPr>
              <w:t>i</w:t>
            </w:r>
            <w:r w:rsidRPr="008F7B76">
              <w:rPr>
                <w:lang w:val="mt-MT"/>
              </w:rPr>
              <w:t>ni ta</w:t>
            </w:r>
            <w:r>
              <w:rPr>
                <w:lang w:val="mt-MT"/>
              </w:rPr>
              <w:t>’</w:t>
            </w:r>
            <w:r w:rsidRPr="008F7B76">
              <w:rPr>
                <w:lang w:val="mt-MT"/>
              </w:rPr>
              <w:t xml:space="preserve"> reżonanza manjetika (MRI) qabel tibda t-trattament u waqt it-trattament biex jimmonitorja r-riskju ta</w:t>
            </w:r>
            <w:r>
              <w:rPr>
                <w:lang w:val="mt-MT"/>
              </w:rPr>
              <w:t>’</w:t>
            </w:r>
            <w:r w:rsidRPr="008F7B76">
              <w:rPr>
                <w:lang w:val="mt-MT"/>
              </w:rPr>
              <w:t xml:space="preserve"> PML</w:t>
            </w:r>
            <w:r>
              <w:rPr>
                <w:lang w:val="mt-MT"/>
              </w:rPr>
              <w:t>.</w:t>
            </w:r>
          </w:p>
          <w:p w14:paraId="76C8D3A7" w14:textId="03181C57" w:rsidR="00D36ADA" w:rsidRPr="00D36ADA" w:rsidRDefault="00127292" w:rsidP="00B92BB5">
            <w:pPr>
              <w:pStyle w:val="ListParagraph"/>
              <w:widowControl w:val="0"/>
              <w:numPr>
                <w:ilvl w:val="0"/>
                <w:numId w:val="86"/>
              </w:numPr>
              <w:spacing w:line="240" w:lineRule="auto"/>
              <w:ind w:left="601" w:hanging="573"/>
              <w:rPr>
                <w:rFonts w:eastAsia="MS Mincho"/>
                <w:szCs w:val="22"/>
                <w:lang w:val="mt-MT"/>
              </w:rPr>
            </w:pPr>
            <w:r>
              <w:rPr>
                <w:rFonts w:eastAsia="MS Mincho"/>
                <w:szCs w:val="22"/>
                <w:lang w:val="mt-MT"/>
              </w:rPr>
              <w:t xml:space="preserve">Għarraf </w:t>
            </w:r>
            <w:r w:rsidR="00D36ADA" w:rsidRPr="00D36ADA">
              <w:rPr>
                <w:rFonts w:eastAsia="MS Mincho"/>
                <w:szCs w:val="22"/>
                <w:lang w:val="mt-MT"/>
              </w:rPr>
              <w:t xml:space="preserve">lit-tabib tiegħek </w:t>
            </w:r>
            <w:r w:rsidR="00A20B0A">
              <w:rPr>
                <w:rFonts w:eastAsia="MS Mincho"/>
                <w:szCs w:val="22"/>
                <w:lang w:val="mt-MT"/>
              </w:rPr>
              <w:t xml:space="preserve">minnufih </w:t>
            </w:r>
            <w:r w:rsidR="00D36ADA" w:rsidRPr="00D36ADA">
              <w:rPr>
                <w:rFonts w:eastAsia="MS Mincho"/>
                <w:szCs w:val="22"/>
                <w:lang w:val="mt-MT"/>
              </w:rPr>
              <w:t>jekk temmen li l-MS tiegħek qed tmur għall-agħar jew jekk tinnota xi sintomi ġodda</w:t>
            </w:r>
            <w:r w:rsidR="007720AB">
              <w:rPr>
                <w:rFonts w:eastAsia="MS Mincho"/>
                <w:szCs w:val="22"/>
                <w:lang w:val="mt-MT"/>
              </w:rPr>
              <w:t xml:space="preserve"> matul it-trattament b’G</w:t>
            </w:r>
            <w:r w:rsidR="00B92BB5">
              <w:rPr>
                <w:rFonts w:eastAsia="MS Mincho"/>
                <w:szCs w:val="22"/>
                <w:lang w:val="mt-MT"/>
              </w:rPr>
              <w:t>ILENYA</w:t>
            </w:r>
            <w:r w:rsidR="007720AB">
              <w:rPr>
                <w:rFonts w:eastAsia="MS Mincho"/>
                <w:szCs w:val="22"/>
                <w:lang w:val="mt-MT"/>
              </w:rPr>
              <w:t xml:space="preserve"> u wara</w:t>
            </w:r>
            <w:r w:rsidR="00D36ADA" w:rsidRPr="00D36ADA">
              <w:rPr>
                <w:rFonts w:eastAsia="MS Mincho"/>
                <w:szCs w:val="22"/>
                <w:lang w:val="mt-MT"/>
              </w:rPr>
              <w:t xml:space="preserve">, pereżempju bidliet fil-burdata jew fl-imġieba, dgħufija ġdida jew li tmur għall-agħar fuq naħa waħda tal-ġisem, bidliet fil-vista, konfużjoni, telf tal-memorja jew diskors u diffikultajiet </w:t>
            </w:r>
            <w:r w:rsidR="00A20B0A">
              <w:rPr>
                <w:rFonts w:eastAsia="MS Mincho"/>
                <w:szCs w:val="22"/>
                <w:lang w:val="mt-MT"/>
              </w:rPr>
              <w:t>biex tikkomunika</w:t>
            </w:r>
            <w:r w:rsidR="00D36ADA" w:rsidRPr="00D36ADA">
              <w:rPr>
                <w:rFonts w:eastAsia="MS Mincho"/>
                <w:szCs w:val="22"/>
                <w:lang w:val="mt-MT"/>
              </w:rPr>
              <w:t xml:space="preserve">. Dawn jistgħu jkunu sintomi ta’ </w:t>
            </w:r>
            <w:r w:rsidR="00FC5FBF">
              <w:rPr>
                <w:rFonts w:eastAsia="MS Mincho"/>
                <w:szCs w:val="22"/>
                <w:lang w:val="mt-MT"/>
              </w:rPr>
              <w:t>PML jew ta’ reazzjoni infjammato</w:t>
            </w:r>
            <w:r w:rsidR="007720AB">
              <w:rPr>
                <w:rFonts w:eastAsia="MS Mincho"/>
                <w:szCs w:val="22"/>
                <w:lang w:val="mt-MT"/>
              </w:rPr>
              <w:t xml:space="preserve">rja (magħrufa bħala sindrome </w:t>
            </w:r>
            <w:r w:rsidR="007720AB" w:rsidRPr="008F7B76">
              <w:rPr>
                <w:szCs w:val="22"/>
                <w:lang w:val="mt-MT"/>
              </w:rPr>
              <w:t>sindrom</w:t>
            </w:r>
            <w:r w:rsidR="007720AB">
              <w:rPr>
                <w:szCs w:val="22"/>
                <w:lang w:val="mt-MT"/>
              </w:rPr>
              <w:t>e</w:t>
            </w:r>
            <w:r w:rsidR="007720AB" w:rsidRPr="008F7B76">
              <w:rPr>
                <w:szCs w:val="22"/>
                <w:lang w:val="mt-MT"/>
              </w:rPr>
              <w:t xml:space="preserve"> infjammatorj</w:t>
            </w:r>
            <w:r w:rsidR="007720AB">
              <w:rPr>
                <w:szCs w:val="22"/>
                <w:lang w:val="mt-MT"/>
              </w:rPr>
              <w:t>a</w:t>
            </w:r>
            <w:r w:rsidR="007720AB" w:rsidRPr="008F7B76">
              <w:rPr>
                <w:szCs w:val="22"/>
                <w:lang w:val="mt-MT"/>
              </w:rPr>
              <w:t xml:space="preserve"> ta</w:t>
            </w:r>
            <w:r w:rsidR="007720AB">
              <w:rPr>
                <w:szCs w:val="22"/>
                <w:lang w:val="mt-MT"/>
              </w:rPr>
              <w:t>’</w:t>
            </w:r>
            <w:r w:rsidR="007720AB" w:rsidRPr="008F7B76">
              <w:rPr>
                <w:szCs w:val="22"/>
                <w:lang w:val="mt-MT"/>
              </w:rPr>
              <w:t xml:space="preserve"> rikostituzzjoni immuni</w:t>
            </w:r>
            <w:r w:rsidR="007720AB">
              <w:rPr>
                <w:szCs w:val="22"/>
                <w:lang w:val="mt-MT"/>
              </w:rPr>
              <w:t xml:space="preserve"> jew IRIS) li jistgħu jseħħu f’pazjenti bi PML hekk kif G</w:t>
            </w:r>
            <w:r w:rsidR="00B92BB5">
              <w:rPr>
                <w:szCs w:val="22"/>
                <w:lang w:val="mt-MT"/>
              </w:rPr>
              <w:t>ILENYA</w:t>
            </w:r>
            <w:r w:rsidR="007720AB">
              <w:rPr>
                <w:szCs w:val="22"/>
                <w:lang w:val="mt-MT"/>
              </w:rPr>
              <w:t xml:space="preserve"> jitneħħa minn ġisimhom wara li jieqfu joħduh.</w:t>
            </w:r>
          </w:p>
          <w:p w14:paraId="63EE08A3" w14:textId="235DAC8F" w:rsidR="00D36ADA" w:rsidRPr="00B92BB5" w:rsidRDefault="001910D9" w:rsidP="00B92BB5">
            <w:pPr>
              <w:pStyle w:val="ListParagraph"/>
              <w:widowControl w:val="0"/>
              <w:numPr>
                <w:ilvl w:val="0"/>
                <w:numId w:val="86"/>
              </w:numPr>
              <w:spacing w:line="240" w:lineRule="auto"/>
              <w:ind w:left="601" w:hanging="573"/>
              <w:rPr>
                <w:rFonts w:eastAsia="MS Mincho"/>
                <w:szCs w:val="22"/>
                <w:lang w:val="mt-MT"/>
              </w:rPr>
            </w:pPr>
            <w:r>
              <w:rPr>
                <w:rFonts w:eastAsia="MS Mincho"/>
                <w:szCs w:val="22"/>
                <w:lang w:val="mt-MT"/>
              </w:rPr>
              <w:t>Tk</w:t>
            </w:r>
            <w:r w:rsidR="00D36ADA" w:rsidRPr="00D36ADA">
              <w:rPr>
                <w:rFonts w:eastAsia="MS Mincho"/>
                <w:szCs w:val="22"/>
                <w:lang w:val="mt-MT"/>
              </w:rPr>
              <w:t>ellem mas-sieħeb</w:t>
            </w:r>
            <w:r w:rsidR="00A20B0A">
              <w:rPr>
                <w:rFonts w:eastAsia="MS Mincho"/>
                <w:szCs w:val="22"/>
                <w:lang w:val="mt-MT"/>
              </w:rPr>
              <w:t>/sieħba</w:t>
            </w:r>
            <w:r w:rsidR="00D36ADA" w:rsidRPr="00D36ADA">
              <w:rPr>
                <w:rFonts w:eastAsia="MS Mincho"/>
                <w:szCs w:val="22"/>
                <w:lang w:val="mt-MT"/>
              </w:rPr>
              <w:t xml:space="preserve"> tiegħek jew dawk li jieħdu ħsiebek u informahom dwar it-trattament tiegħek. Jistgħu jinqalgħu sintomi li forsi ma ssirx konxju minnhom waħdek.</w:t>
            </w:r>
          </w:p>
        </w:tc>
      </w:tr>
      <w:tr w:rsidR="00D07507" w:rsidRPr="00F45EC3" w14:paraId="0DF33936" w14:textId="77777777" w:rsidTr="00C51D69">
        <w:trPr>
          <w:cantSplit/>
        </w:trPr>
        <w:tc>
          <w:tcPr>
            <w:tcW w:w="3383" w:type="dxa"/>
          </w:tcPr>
          <w:p w14:paraId="733AAC4C" w14:textId="77777777" w:rsidR="00D36ADA" w:rsidRPr="007C1485" w:rsidRDefault="00D36ADA" w:rsidP="00D36ADA">
            <w:pPr>
              <w:widowControl w:val="0"/>
              <w:tabs>
                <w:tab w:val="clear" w:pos="567"/>
                <w:tab w:val="left" w:pos="284"/>
              </w:tabs>
              <w:spacing w:line="240" w:lineRule="auto"/>
              <w:rPr>
                <w:rFonts w:eastAsia="MS Mincho"/>
                <w:szCs w:val="22"/>
                <w:lang w:val="mt-MT"/>
              </w:rPr>
            </w:pPr>
            <w:r w:rsidRPr="00E91D49">
              <w:rPr>
                <w:rFonts w:eastAsia="MS Mincho"/>
                <w:szCs w:val="22"/>
                <w:lang w:val="mt-MT"/>
              </w:rPr>
              <w:t>Kanċer tal-ġilda (karċinoma taċ-ċelluli bażali, sarkoma ta’ Kaposi, melanoma malinna, karċinoma taċ-ċelluli ta’ Merkel, karċinoma taċ-ċelluli skwamużi</w:t>
            </w:r>
            <w:r w:rsidRPr="00C05C01">
              <w:rPr>
                <w:rFonts w:eastAsia="MS Mincho"/>
                <w:szCs w:val="22"/>
                <w:lang w:val="de-DE"/>
              </w:rPr>
              <w:t>)</w:t>
            </w:r>
          </w:p>
        </w:tc>
        <w:tc>
          <w:tcPr>
            <w:tcW w:w="5678" w:type="dxa"/>
          </w:tcPr>
          <w:p w14:paraId="1DEB2986" w14:textId="524F116D" w:rsidR="00D36ADA" w:rsidRPr="007C1485" w:rsidRDefault="00127292" w:rsidP="00D07507">
            <w:pPr>
              <w:pStyle w:val="ListParagraph"/>
              <w:widowControl w:val="0"/>
              <w:numPr>
                <w:ilvl w:val="0"/>
                <w:numId w:val="87"/>
              </w:numPr>
              <w:spacing w:line="240" w:lineRule="auto"/>
              <w:ind w:left="576" w:hanging="511"/>
              <w:rPr>
                <w:rFonts w:eastAsia="MS Mincho"/>
                <w:szCs w:val="22"/>
                <w:lang w:val="mt-MT"/>
              </w:rPr>
            </w:pPr>
            <w:r>
              <w:rPr>
                <w:rFonts w:eastAsia="MS Mincho"/>
                <w:szCs w:val="22"/>
                <w:lang w:val="mt-MT"/>
              </w:rPr>
              <w:t xml:space="preserve">Għarraf minnufih </w:t>
            </w:r>
            <w:r w:rsidR="00D36ADA" w:rsidRPr="00D36ADA">
              <w:rPr>
                <w:rFonts w:eastAsia="MS Mincho"/>
                <w:szCs w:val="22"/>
                <w:lang w:val="mt-MT"/>
              </w:rPr>
              <w:t xml:space="preserve">lit-tabib tiegħek jekk jiġu nnutati xi </w:t>
            </w:r>
            <w:r w:rsidR="00A20B0A">
              <w:rPr>
                <w:rFonts w:eastAsia="MS Mincho"/>
                <w:szCs w:val="22"/>
                <w:lang w:val="mt-MT"/>
              </w:rPr>
              <w:t>għoqiedi</w:t>
            </w:r>
            <w:r w:rsidR="00D36ADA" w:rsidRPr="00D36ADA">
              <w:rPr>
                <w:rFonts w:eastAsia="MS Mincho"/>
                <w:szCs w:val="22"/>
                <w:lang w:val="mt-MT"/>
              </w:rPr>
              <w:t xml:space="preserve"> </w:t>
            </w:r>
            <w:r w:rsidR="00A20B0A">
              <w:rPr>
                <w:rFonts w:eastAsia="MS Mincho"/>
                <w:szCs w:val="22"/>
                <w:lang w:val="mt-MT"/>
              </w:rPr>
              <w:t>fi</w:t>
            </w:r>
            <w:r w:rsidR="00D36ADA" w:rsidRPr="00D36ADA">
              <w:rPr>
                <w:rFonts w:eastAsia="MS Mincho"/>
                <w:szCs w:val="22"/>
                <w:lang w:val="mt-MT"/>
              </w:rPr>
              <w:t xml:space="preserve">l-ġilda (eż. għoqiedi </w:t>
            </w:r>
            <w:r w:rsidR="00A20B0A">
              <w:rPr>
                <w:rFonts w:eastAsia="MS Mincho"/>
                <w:szCs w:val="22"/>
                <w:lang w:val="mt-MT"/>
              </w:rPr>
              <w:t>jleqqu qieshom</w:t>
            </w:r>
            <w:r w:rsidR="00D36ADA" w:rsidRPr="00D36ADA">
              <w:rPr>
                <w:rFonts w:eastAsia="MS Mincho"/>
                <w:szCs w:val="22"/>
                <w:lang w:val="mt-MT"/>
              </w:rPr>
              <w:t xml:space="preserve"> perl</w:t>
            </w:r>
            <w:r w:rsidR="00A20B0A">
              <w:rPr>
                <w:rFonts w:eastAsia="MS Mincho"/>
                <w:szCs w:val="22"/>
                <w:lang w:val="mt-MT"/>
              </w:rPr>
              <w:t>i</w:t>
            </w:r>
            <w:r w:rsidR="00D36ADA" w:rsidRPr="00D36ADA">
              <w:rPr>
                <w:rFonts w:eastAsia="MS Mincho"/>
                <w:szCs w:val="22"/>
                <w:lang w:val="mt-MT"/>
              </w:rPr>
              <w:t xml:space="preserve">), </w:t>
            </w:r>
            <w:r w:rsidR="00A20B0A">
              <w:rPr>
                <w:rFonts w:eastAsia="MS Mincho"/>
                <w:szCs w:val="22"/>
                <w:lang w:val="mt-MT"/>
              </w:rPr>
              <w:t>rqajja’</w:t>
            </w:r>
            <w:r w:rsidR="00D36ADA" w:rsidRPr="00D36ADA">
              <w:rPr>
                <w:rFonts w:eastAsia="MS Mincho"/>
                <w:szCs w:val="22"/>
                <w:lang w:val="mt-MT"/>
              </w:rPr>
              <w:t xml:space="preserve"> jew feriti miftuħa li ma jfiqux fi żmien ġimgħat. K</w:t>
            </w:r>
            <w:r>
              <w:rPr>
                <w:rFonts w:eastAsia="MS Mincho"/>
                <w:szCs w:val="22"/>
                <w:lang w:val="mt-MT"/>
              </w:rPr>
              <w:t>ien hemm rapporti ta’ k</w:t>
            </w:r>
            <w:r w:rsidR="00D36ADA" w:rsidRPr="00D36ADA">
              <w:rPr>
                <w:rFonts w:eastAsia="MS Mincho"/>
                <w:szCs w:val="22"/>
                <w:lang w:val="mt-MT"/>
              </w:rPr>
              <w:t>anċer</w:t>
            </w:r>
            <w:r w:rsidR="00A20B0A">
              <w:rPr>
                <w:rFonts w:eastAsia="MS Mincho"/>
                <w:szCs w:val="22"/>
                <w:lang w:val="mt-MT"/>
              </w:rPr>
              <w:t>s</w:t>
            </w:r>
            <w:r w:rsidR="00D36ADA" w:rsidRPr="00D36ADA">
              <w:rPr>
                <w:rFonts w:eastAsia="MS Mincho"/>
                <w:szCs w:val="22"/>
                <w:lang w:val="mt-MT"/>
              </w:rPr>
              <w:t xml:space="preserve"> tal-ġilda f</w:t>
            </w:r>
            <w:r w:rsidR="00A20B0A">
              <w:rPr>
                <w:rFonts w:eastAsia="MS Mincho"/>
                <w:szCs w:val="22"/>
                <w:lang w:val="mt-MT"/>
              </w:rPr>
              <w:t>’</w:t>
            </w:r>
            <w:r w:rsidR="00D36ADA" w:rsidRPr="00D36ADA">
              <w:rPr>
                <w:rFonts w:eastAsia="MS Mincho"/>
                <w:szCs w:val="22"/>
                <w:lang w:val="mt-MT"/>
              </w:rPr>
              <w:t xml:space="preserve">pazjenti bi sklerożi multipla </w:t>
            </w:r>
            <w:r w:rsidR="00A20B0A">
              <w:rPr>
                <w:rFonts w:eastAsia="MS Mincho"/>
                <w:szCs w:val="22"/>
                <w:lang w:val="mt-MT"/>
              </w:rPr>
              <w:t>ttrattati</w:t>
            </w:r>
            <w:r w:rsidR="00D36ADA" w:rsidRPr="00D36ADA">
              <w:rPr>
                <w:rFonts w:eastAsia="MS Mincho"/>
                <w:szCs w:val="22"/>
                <w:lang w:val="mt-MT"/>
              </w:rPr>
              <w:t xml:space="preserve"> b</w:t>
            </w:r>
            <w:r w:rsidR="00A20B0A">
              <w:rPr>
                <w:rFonts w:eastAsia="MS Mincho"/>
                <w:szCs w:val="22"/>
                <w:lang w:val="mt-MT"/>
              </w:rPr>
              <w:t>’</w:t>
            </w:r>
            <w:r w:rsidR="00D36ADA" w:rsidRPr="00D36ADA">
              <w:rPr>
                <w:rFonts w:eastAsia="MS Mincho"/>
                <w:szCs w:val="22"/>
                <w:lang w:val="mt-MT"/>
              </w:rPr>
              <w:t>GILENYA. Is-sintomi ta</w:t>
            </w:r>
            <w:r w:rsidR="00A20B0A">
              <w:rPr>
                <w:rFonts w:eastAsia="MS Mincho"/>
                <w:szCs w:val="22"/>
                <w:lang w:val="mt-MT"/>
              </w:rPr>
              <w:t xml:space="preserve">’ </w:t>
            </w:r>
            <w:r w:rsidR="00D36ADA" w:rsidRPr="00D36ADA">
              <w:rPr>
                <w:rFonts w:eastAsia="MS Mincho"/>
                <w:szCs w:val="22"/>
                <w:lang w:val="mt-MT"/>
              </w:rPr>
              <w:t xml:space="preserve">kanċer tal-ġilda jistgħu jinkludu tkabbir anormali jew bidliet fit-tessut tal-ġilda (eż. </w:t>
            </w:r>
            <w:r w:rsidR="00A20B0A">
              <w:rPr>
                <w:rFonts w:eastAsia="MS Mincho"/>
                <w:szCs w:val="22"/>
                <w:lang w:val="mt-MT"/>
              </w:rPr>
              <w:t>għazz</w:t>
            </w:r>
            <w:r w:rsidR="00D36ADA" w:rsidRPr="00D36ADA">
              <w:rPr>
                <w:rFonts w:eastAsia="MS Mincho"/>
                <w:szCs w:val="22"/>
                <w:lang w:val="mt-MT"/>
              </w:rPr>
              <w:t xml:space="preserve"> mhux tas-soltu) b’bidla fil-kulur, forma jew daqs maż-żmien</w:t>
            </w:r>
            <w:r w:rsidR="00D36ADA" w:rsidRPr="007C1485">
              <w:rPr>
                <w:rFonts w:eastAsia="MS Mincho"/>
                <w:szCs w:val="22"/>
                <w:lang w:val="mt-MT"/>
              </w:rPr>
              <w:t>.</w:t>
            </w:r>
          </w:p>
        </w:tc>
      </w:tr>
      <w:tr w:rsidR="00D07507" w:rsidRPr="00F45EC3" w14:paraId="4E874E35" w14:textId="77777777" w:rsidTr="00C51D69">
        <w:trPr>
          <w:cantSplit/>
        </w:trPr>
        <w:tc>
          <w:tcPr>
            <w:tcW w:w="3383" w:type="dxa"/>
          </w:tcPr>
          <w:p w14:paraId="4DC44B76" w14:textId="63746A38" w:rsidR="00D36ADA" w:rsidRPr="00E91D49" w:rsidRDefault="00D36ADA" w:rsidP="00D36ADA">
            <w:pPr>
              <w:widowControl w:val="0"/>
              <w:tabs>
                <w:tab w:val="clear" w:pos="567"/>
                <w:tab w:val="left" w:pos="284"/>
              </w:tabs>
              <w:spacing w:line="240" w:lineRule="auto"/>
              <w:rPr>
                <w:rFonts w:eastAsia="MS Mincho"/>
                <w:szCs w:val="22"/>
                <w:lang w:val="mt-MT"/>
              </w:rPr>
            </w:pPr>
            <w:r>
              <w:rPr>
                <w:rFonts w:eastAsia="MS Mincho"/>
                <w:szCs w:val="22"/>
                <w:lang w:val="mt-MT"/>
              </w:rPr>
              <w:t>Tossiċità għas-sistema riproduttiva</w:t>
            </w:r>
          </w:p>
        </w:tc>
        <w:tc>
          <w:tcPr>
            <w:tcW w:w="5678" w:type="dxa"/>
          </w:tcPr>
          <w:p w14:paraId="08F69DB8" w14:textId="739DCBCC" w:rsidR="00D36ADA" w:rsidRPr="00D36ADA" w:rsidRDefault="00D36ADA" w:rsidP="00D36ADA">
            <w:pPr>
              <w:pStyle w:val="ListParagraph"/>
              <w:widowControl w:val="0"/>
              <w:numPr>
                <w:ilvl w:val="0"/>
                <w:numId w:val="87"/>
              </w:numPr>
              <w:spacing w:line="240" w:lineRule="auto"/>
              <w:ind w:left="576" w:hanging="511"/>
              <w:rPr>
                <w:rFonts w:eastAsia="MS Mincho"/>
                <w:szCs w:val="22"/>
                <w:lang w:val="mt-MT"/>
              </w:rPr>
            </w:pPr>
            <w:r w:rsidRPr="00D36ADA">
              <w:rPr>
                <w:rFonts w:eastAsia="MS Mincho"/>
                <w:szCs w:val="22"/>
                <w:lang w:val="mt-MT"/>
              </w:rPr>
              <w:t>GILENYA m</w:t>
            </w:r>
            <w:r w:rsidR="00A20B0A">
              <w:rPr>
                <w:rFonts w:eastAsia="MS Mincho"/>
                <w:szCs w:val="22"/>
                <w:lang w:val="mt-MT"/>
              </w:rPr>
              <w:t>’</w:t>
            </w:r>
            <w:r w:rsidRPr="00D36ADA">
              <w:rPr>
                <w:rFonts w:eastAsia="MS Mincho"/>
                <w:szCs w:val="22"/>
                <w:lang w:val="mt-MT"/>
              </w:rPr>
              <w:t>għandux jintuża f</w:t>
            </w:r>
            <w:r w:rsidR="00A20B0A">
              <w:rPr>
                <w:rFonts w:eastAsia="MS Mincho"/>
                <w:szCs w:val="22"/>
                <w:lang w:val="mt-MT"/>
              </w:rPr>
              <w:t>’</w:t>
            </w:r>
            <w:r w:rsidRPr="00D36ADA">
              <w:rPr>
                <w:rFonts w:eastAsia="MS Mincho"/>
                <w:szCs w:val="22"/>
                <w:lang w:val="mt-MT"/>
              </w:rPr>
              <w:t>nisa li jistgħu joħorġu tqal u li mhumiex qed jużaw kontraċezzjoni effettiva jew li huma tqal.</w:t>
            </w:r>
          </w:p>
          <w:p w14:paraId="780D5469" w14:textId="2C356EF7" w:rsidR="00D36ADA" w:rsidRPr="00D36ADA" w:rsidRDefault="00D36ADA" w:rsidP="00D36ADA">
            <w:pPr>
              <w:pStyle w:val="ListParagraph"/>
              <w:widowControl w:val="0"/>
              <w:numPr>
                <w:ilvl w:val="0"/>
                <w:numId w:val="87"/>
              </w:numPr>
              <w:spacing w:line="240" w:lineRule="auto"/>
              <w:ind w:left="576" w:hanging="511"/>
              <w:rPr>
                <w:rFonts w:eastAsia="MS Mincho"/>
                <w:szCs w:val="22"/>
                <w:lang w:val="mt-MT"/>
              </w:rPr>
            </w:pPr>
            <w:r w:rsidRPr="00D36ADA">
              <w:rPr>
                <w:rFonts w:eastAsia="MS Mincho"/>
                <w:szCs w:val="22"/>
                <w:lang w:val="mt-MT"/>
              </w:rPr>
              <w:t>Jekk inti mara li jista</w:t>
            </w:r>
            <w:r w:rsidR="00A20B0A">
              <w:rPr>
                <w:rFonts w:eastAsia="MS Mincho"/>
                <w:szCs w:val="22"/>
                <w:lang w:val="mt-MT"/>
              </w:rPr>
              <w:t>’</w:t>
            </w:r>
            <w:r w:rsidRPr="00D36ADA">
              <w:rPr>
                <w:rFonts w:eastAsia="MS Mincho"/>
                <w:szCs w:val="22"/>
                <w:lang w:val="mt-MT"/>
              </w:rPr>
              <w:t xml:space="preserve"> jkollha t-tfal, trid tuża kontraċezzjoni effettiva waqt i</w:t>
            </w:r>
            <w:r w:rsidR="00A20B0A">
              <w:rPr>
                <w:rFonts w:eastAsia="MS Mincho"/>
                <w:szCs w:val="22"/>
                <w:lang w:val="mt-MT"/>
              </w:rPr>
              <w:t>t-trattament</w:t>
            </w:r>
            <w:r w:rsidRPr="00D36ADA">
              <w:rPr>
                <w:rFonts w:eastAsia="MS Mincho"/>
                <w:szCs w:val="22"/>
                <w:lang w:val="mt-MT"/>
              </w:rPr>
              <w:t xml:space="preserve"> u għal xahrejn wara t-twaqqif ta</w:t>
            </w:r>
            <w:r w:rsidR="00A20B0A">
              <w:rPr>
                <w:rFonts w:eastAsia="MS Mincho"/>
                <w:szCs w:val="22"/>
                <w:lang w:val="mt-MT"/>
              </w:rPr>
              <w:t>t-trattament</w:t>
            </w:r>
            <w:r w:rsidRPr="00D36ADA">
              <w:rPr>
                <w:rFonts w:eastAsia="MS Mincho"/>
                <w:szCs w:val="22"/>
                <w:lang w:val="mt-MT"/>
              </w:rPr>
              <w:t>.</w:t>
            </w:r>
          </w:p>
          <w:p w14:paraId="7E8FCF0C" w14:textId="1F657457" w:rsidR="00D36ADA" w:rsidRPr="00D36ADA" w:rsidRDefault="00D36ADA" w:rsidP="00A20B0A">
            <w:pPr>
              <w:pStyle w:val="ListParagraph"/>
              <w:widowControl w:val="0"/>
              <w:numPr>
                <w:ilvl w:val="0"/>
                <w:numId w:val="87"/>
              </w:numPr>
              <w:spacing w:line="240" w:lineRule="auto"/>
              <w:ind w:left="576" w:hanging="511"/>
              <w:rPr>
                <w:rFonts w:eastAsia="MS Mincho"/>
                <w:szCs w:val="22"/>
                <w:lang w:val="mt-MT"/>
              </w:rPr>
            </w:pPr>
            <w:r w:rsidRPr="00D36ADA">
              <w:rPr>
                <w:rFonts w:eastAsia="MS Mincho"/>
                <w:szCs w:val="22"/>
                <w:lang w:val="mt-MT"/>
              </w:rPr>
              <w:t xml:space="preserve">Irrapporta </w:t>
            </w:r>
            <w:r w:rsidR="00A20B0A">
              <w:rPr>
                <w:rFonts w:eastAsia="MS Mincho"/>
                <w:szCs w:val="22"/>
                <w:lang w:val="mt-MT"/>
              </w:rPr>
              <w:t>minnu</w:t>
            </w:r>
            <w:r w:rsidRPr="00D36ADA">
              <w:rPr>
                <w:rFonts w:eastAsia="MS Mincho"/>
                <w:szCs w:val="22"/>
                <w:lang w:val="mt-MT"/>
              </w:rPr>
              <w:t>fih lit-tabib tiegħek kwalunkwe tqala (intenzjonata jew mhux intenzjonata) waqt i</w:t>
            </w:r>
            <w:r w:rsidR="00A20B0A">
              <w:rPr>
                <w:rFonts w:eastAsia="MS Mincho"/>
                <w:szCs w:val="22"/>
                <w:lang w:val="mt-MT"/>
              </w:rPr>
              <w:t>t-trattament</w:t>
            </w:r>
            <w:r w:rsidRPr="00D36ADA">
              <w:rPr>
                <w:rFonts w:eastAsia="MS Mincho"/>
                <w:szCs w:val="22"/>
                <w:lang w:val="mt-MT"/>
              </w:rPr>
              <w:t xml:space="preserve"> u sa xahrejn wara t-twaqqif ta</w:t>
            </w:r>
            <w:r w:rsidR="00A20B0A">
              <w:rPr>
                <w:rFonts w:eastAsia="MS Mincho"/>
                <w:szCs w:val="22"/>
                <w:lang w:val="mt-MT"/>
              </w:rPr>
              <w:t>t-trattament b’</w:t>
            </w:r>
            <w:r w:rsidRPr="00D36ADA">
              <w:rPr>
                <w:rFonts w:eastAsia="MS Mincho"/>
                <w:szCs w:val="22"/>
                <w:lang w:val="mt-MT"/>
              </w:rPr>
              <w:t>GILENYA.</w:t>
            </w:r>
          </w:p>
        </w:tc>
      </w:tr>
      <w:tr w:rsidR="00D07507" w:rsidRPr="00F45EC3" w14:paraId="718BCC0B" w14:textId="77777777" w:rsidTr="00C51D69">
        <w:trPr>
          <w:cantSplit/>
        </w:trPr>
        <w:tc>
          <w:tcPr>
            <w:tcW w:w="3383" w:type="dxa"/>
          </w:tcPr>
          <w:p w14:paraId="60E6810E" w14:textId="2ACDD303" w:rsidR="00D36ADA" w:rsidRPr="00C05C01" w:rsidRDefault="00D36ADA" w:rsidP="00D07507">
            <w:pPr>
              <w:widowControl w:val="0"/>
              <w:tabs>
                <w:tab w:val="clear" w:pos="567"/>
                <w:tab w:val="left" w:pos="284"/>
              </w:tabs>
              <w:spacing w:line="240" w:lineRule="auto"/>
              <w:rPr>
                <w:rFonts w:eastAsia="MS Mincho"/>
                <w:szCs w:val="22"/>
                <w:lang w:val="en-US"/>
              </w:rPr>
            </w:pPr>
            <w:r>
              <w:rPr>
                <w:rFonts w:eastAsia="MS Mincho"/>
                <w:szCs w:val="22"/>
                <w:lang w:val="mt-MT"/>
              </w:rPr>
              <w:lastRenderedPageBreak/>
              <w:t xml:space="preserve">Speċifikament għal </w:t>
            </w:r>
            <w:r w:rsidRPr="001A1F09">
              <w:rPr>
                <w:rFonts w:eastAsia="MS Mincho"/>
                <w:szCs w:val="22"/>
                <w:lang w:val="mt-MT"/>
              </w:rPr>
              <w:t>pazjenti pedjatriċi</w:t>
            </w:r>
          </w:p>
        </w:tc>
        <w:tc>
          <w:tcPr>
            <w:tcW w:w="5678" w:type="dxa"/>
          </w:tcPr>
          <w:p w14:paraId="2A6F3031" w14:textId="7FE1AAAA" w:rsidR="00D36ADA" w:rsidRPr="00D36ADA" w:rsidRDefault="00D36ADA" w:rsidP="00D07507">
            <w:pPr>
              <w:pStyle w:val="ListParagraph"/>
              <w:widowControl w:val="0"/>
              <w:tabs>
                <w:tab w:val="clear" w:pos="567"/>
                <w:tab w:val="left" w:pos="0"/>
              </w:tabs>
              <w:spacing w:line="240" w:lineRule="auto"/>
              <w:ind w:left="-92"/>
              <w:rPr>
                <w:rFonts w:eastAsia="MS Mincho"/>
                <w:szCs w:val="22"/>
                <w:lang w:val="mt-MT"/>
              </w:rPr>
            </w:pPr>
            <w:r w:rsidRPr="00D36ADA">
              <w:rPr>
                <w:rFonts w:eastAsia="MS Mincho"/>
                <w:szCs w:val="22"/>
                <w:lang w:val="mt-MT"/>
              </w:rPr>
              <w:t>It-twissijiet u l-prekawzjonijiet kollha u l-monitoraġġ fl-adulti japplikaw ukoll għal pazjenti pedjatriċi. Barra minn hekk:</w:t>
            </w:r>
          </w:p>
          <w:p w14:paraId="0698901C" w14:textId="37E6DA00" w:rsidR="00D36ADA" w:rsidRPr="00D36ADA" w:rsidRDefault="00D36ADA" w:rsidP="007C1485">
            <w:pPr>
              <w:pStyle w:val="ListParagraph"/>
              <w:widowControl w:val="0"/>
              <w:numPr>
                <w:ilvl w:val="0"/>
                <w:numId w:val="88"/>
              </w:numPr>
              <w:spacing w:line="240" w:lineRule="auto"/>
              <w:ind w:left="589" w:hanging="561"/>
              <w:rPr>
                <w:rFonts w:eastAsia="MS Mincho"/>
                <w:szCs w:val="22"/>
                <w:lang w:val="mt-MT"/>
              </w:rPr>
            </w:pPr>
            <w:r w:rsidRPr="00D36ADA">
              <w:rPr>
                <w:rFonts w:eastAsia="MS Mincho"/>
                <w:szCs w:val="22"/>
                <w:lang w:val="mt-MT"/>
              </w:rPr>
              <w:t>It-tabib tiegħek se jevalwa t-tul, il-piż, u l-istatus tal-pubertà skont l-istandard ta</w:t>
            </w:r>
            <w:r w:rsidR="00A20B0A">
              <w:rPr>
                <w:rFonts w:eastAsia="MS Mincho"/>
                <w:szCs w:val="22"/>
                <w:lang w:val="mt-MT"/>
              </w:rPr>
              <w:t>’</w:t>
            </w:r>
            <w:r w:rsidRPr="00D36ADA">
              <w:rPr>
                <w:rFonts w:eastAsia="MS Mincho"/>
                <w:szCs w:val="22"/>
                <w:lang w:val="mt-MT"/>
              </w:rPr>
              <w:t xml:space="preserve"> kura.</w:t>
            </w:r>
          </w:p>
          <w:p w14:paraId="25DD4084" w14:textId="7E6527E5" w:rsidR="00D36ADA" w:rsidRPr="00D36ADA" w:rsidRDefault="00D36ADA" w:rsidP="007C1485">
            <w:pPr>
              <w:pStyle w:val="ListParagraph"/>
              <w:widowControl w:val="0"/>
              <w:numPr>
                <w:ilvl w:val="0"/>
                <w:numId w:val="88"/>
              </w:numPr>
              <w:spacing w:line="240" w:lineRule="auto"/>
              <w:ind w:left="589" w:hanging="561"/>
              <w:rPr>
                <w:rFonts w:eastAsia="MS Mincho"/>
                <w:szCs w:val="22"/>
                <w:lang w:val="mt-MT"/>
              </w:rPr>
            </w:pPr>
            <w:r w:rsidRPr="00D36ADA">
              <w:rPr>
                <w:rFonts w:eastAsia="MS Mincho"/>
                <w:szCs w:val="22"/>
                <w:lang w:val="mt-MT"/>
              </w:rPr>
              <w:t xml:space="preserve">It-tabib tiegħek se jiżgura li l-istatus tat-tilqim tiegħek ikun aġġornat qabel ma tibda </w:t>
            </w:r>
            <w:r w:rsidR="00A20B0A">
              <w:rPr>
                <w:rFonts w:eastAsia="MS Mincho"/>
                <w:szCs w:val="22"/>
                <w:lang w:val="mt-MT"/>
              </w:rPr>
              <w:t>t-trattament</w:t>
            </w:r>
            <w:r w:rsidRPr="00D36ADA">
              <w:rPr>
                <w:rFonts w:eastAsia="MS Mincho"/>
                <w:szCs w:val="22"/>
                <w:lang w:val="mt-MT"/>
              </w:rPr>
              <w:t xml:space="preserve"> b</w:t>
            </w:r>
            <w:r w:rsidR="00A20B0A">
              <w:rPr>
                <w:rFonts w:eastAsia="MS Mincho"/>
                <w:szCs w:val="22"/>
                <w:lang w:val="mt-MT"/>
              </w:rPr>
              <w:t>’</w:t>
            </w:r>
            <w:r w:rsidRPr="00D36ADA">
              <w:rPr>
                <w:rFonts w:eastAsia="MS Mincho"/>
                <w:szCs w:val="22"/>
                <w:lang w:val="mt-MT"/>
              </w:rPr>
              <w:t>GILENYA.</w:t>
            </w:r>
          </w:p>
          <w:p w14:paraId="53BF617F" w14:textId="1DAD890C" w:rsidR="00D36ADA" w:rsidRPr="007C1485" w:rsidRDefault="00A20B0A" w:rsidP="007C1485">
            <w:pPr>
              <w:pStyle w:val="ListParagraph"/>
              <w:widowControl w:val="0"/>
              <w:numPr>
                <w:ilvl w:val="0"/>
                <w:numId w:val="88"/>
              </w:numPr>
              <w:spacing w:line="240" w:lineRule="auto"/>
              <w:ind w:left="589" w:hanging="561"/>
              <w:rPr>
                <w:rFonts w:eastAsia="MS Mincho"/>
                <w:szCs w:val="22"/>
                <w:lang w:val="it-IT"/>
              </w:rPr>
            </w:pPr>
            <w:r>
              <w:rPr>
                <w:rFonts w:eastAsia="MS Mincho"/>
                <w:szCs w:val="22"/>
                <w:lang w:val="mt-MT"/>
              </w:rPr>
              <w:t>Immonitorja</w:t>
            </w:r>
            <w:r w:rsidR="00D36ADA" w:rsidRPr="00D36ADA">
              <w:rPr>
                <w:rFonts w:eastAsia="MS Mincho"/>
                <w:szCs w:val="22"/>
                <w:lang w:val="mt-MT"/>
              </w:rPr>
              <w:t xml:space="preserve"> għal sinjali u sintomi ta</w:t>
            </w:r>
            <w:r>
              <w:rPr>
                <w:rFonts w:eastAsia="MS Mincho"/>
                <w:szCs w:val="22"/>
                <w:lang w:val="mt-MT"/>
              </w:rPr>
              <w:t>’</w:t>
            </w:r>
            <w:r w:rsidR="00D36ADA" w:rsidRPr="00D36ADA">
              <w:rPr>
                <w:rFonts w:eastAsia="MS Mincho"/>
                <w:szCs w:val="22"/>
                <w:lang w:val="mt-MT"/>
              </w:rPr>
              <w:t xml:space="preserve"> dipressjoni u ansjetà.</w:t>
            </w:r>
          </w:p>
        </w:tc>
      </w:tr>
    </w:tbl>
    <w:p w14:paraId="0286AD9B" w14:textId="6F04AAB3" w:rsidR="00D36ADA" w:rsidRDefault="00D36ADA" w:rsidP="00D07507">
      <w:pPr>
        <w:tabs>
          <w:tab w:val="clear" w:pos="567"/>
        </w:tabs>
        <w:autoSpaceDE w:val="0"/>
        <w:autoSpaceDN w:val="0"/>
        <w:adjustRightInd w:val="0"/>
        <w:spacing w:line="240" w:lineRule="auto"/>
        <w:rPr>
          <w:szCs w:val="22"/>
          <w:lang w:val="it-IT"/>
        </w:rPr>
      </w:pPr>
    </w:p>
    <w:p w14:paraId="512C2511" w14:textId="75629455" w:rsidR="00625408" w:rsidRPr="00591E46" w:rsidRDefault="00625408" w:rsidP="006031A2">
      <w:pPr>
        <w:keepNext/>
        <w:keepLines/>
        <w:tabs>
          <w:tab w:val="clear" w:pos="567"/>
        </w:tabs>
        <w:autoSpaceDE w:val="0"/>
        <w:autoSpaceDN w:val="0"/>
        <w:adjustRightInd w:val="0"/>
        <w:spacing w:line="240" w:lineRule="auto"/>
        <w:rPr>
          <w:b/>
          <w:szCs w:val="22"/>
          <w:u w:val="single"/>
          <w:lang w:val="mt-MT"/>
        </w:rPr>
      </w:pPr>
      <w:r w:rsidRPr="00591E46">
        <w:rPr>
          <w:b/>
          <w:szCs w:val="22"/>
          <w:u w:val="single"/>
          <w:lang w:val="sv-SE"/>
        </w:rPr>
        <w:t xml:space="preserve">Il-kartuna </w:t>
      </w:r>
      <w:r w:rsidR="008927DC" w:rsidRPr="00591E46">
        <w:rPr>
          <w:b/>
          <w:szCs w:val="22"/>
          <w:u w:val="single"/>
          <w:lang w:val="sv-SE"/>
        </w:rPr>
        <w:t>li tfakkar lil</w:t>
      </w:r>
      <w:r w:rsidRPr="00591E46">
        <w:rPr>
          <w:b/>
          <w:szCs w:val="22"/>
          <w:u w:val="single"/>
          <w:lang w:val="sv-SE"/>
        </w:rPr>
        <w:t>l-pazjenti speċifikament dwar it-tqala</w:t>
      </w:r>
    </w:p>
    <w:p w14:paraId="2596F00B" w14:textId="61E189EC" w:rsidR="00E07798" w:rsidRPr="00591E46" w:rsidRDefault="00E07798" w:rsidP="006031A2">
      <w:pPr>
        <w:keepNext/>
        <w:keepLines/>
        <w:tabs>
          <w:tab w:val="clear" w:pos="567"/>
        </w:tabs>
        <w:autoSpaceDE w:val="0"/>
        <w:autoSpaceDN w:val="0"/>
        <w:adjustRightInd w:val="0"/>
        <w:spacing w:line="240" w:lineRule="auto"/>
        <w:rPr>
          <w:szCs w:val="22"/>
          <w:lang w:val="mt-MT"/>
        </w:rPr>
      </w:pPr>
    </w:p>
    <w:p w14:paraId="2A839AEF" w14:textId="43998881" w:rsidR="00625408" w:rsidRDefault="00625408" w:rsidP="006031A2">
      <w:pPr>
        <w:keepNext/>
        <w:keepLines/>
        <w:tabs>
          <w:tab w:val="clear" w:pos="567"/>
        </w:tabs>
        <w:autoSpaceDE w:val="0"/>
        <w:autoSpaceDN w:val="0"/>
        <w:adjustRightInd w:val="0"/>
        <w:spacing w:line="240" w:lineRule="auto"/>
        <w:rPr>
          <w:szCs w:val="22"/>
          <w:lang w:val="mt-MT"/>
        </w:rPr>
      </w:pPr>
      <w:r w:rsidRPr="00591E46">
        <w:rPr>
          <w:szCs w:val="22"/>
          <w:lang w:val="mt-MT"/>
        </w:rPr>
        <w:t xml:space="preserve">Il-kartuna </w:t>
      </w:r>
      <w:r w:rsidR="008927DC" w:rsidRPr="00591E46">
        <w:rPr>
          <w:szCs w:val="22"/>
          <w:lang w:val="mt-MT"/>
        </w:rPr>
        <w:t>li tfakkar lil</w:t>
      </w:r>
      <w:r w:rsidRPr="00591E46">
        <w:rPr>
          <w:szCs w:val="22"/>
          <w:lang w:val="mt-MT"/>
        </w:rPr>
        <w:t>l-pazjenti speċifikament dwar it-tqal</w:t>
      </w:r>
      <w:r w:rsidR="00713FC5" w:rsidRPr="00591E46">
        <w:rPr>
          <w:szCs w:val="22"/>
          <w:lang w:val="mt-MT"/>
        </w:rPr>
        <w:t>a</w:t>
      </w:r>
      <w:r w:rsidRPr="00591E46">
        <w:rPr>
          <w:szCs w:val="22"/>
          <w:lang w:val="mt-MT"/>
        </w:rPr>
        <w:t xml:space="preserve"> għandha tinkludi l-messaġġi ewlenin li ġejjin:</w:t>
      </w:r>
    </w:p>
    <w:p w14:paraId="2EA490CF" w14:textId="77777777" w:rsidR="00C17070" w:rsidRPr="007C1485" w:rsidRDefault="00C17070" w:rsidP="00C17070">
      <w:pPr>
        <w:keepNext/>
        <w:autoSpaceDE w:val="0"/>
        <w:autoSpaceDN w:val="0"/>
        <w:adjustRightInd w:val="0"/>
        <w:spacing w:line="240" w:lineRule="auto"/>
        <w:rPr>
          <w:rFonts w:eastAsia="MS Gothic"/>
          <w:bCs/>
          <w:szCs w:val="24"/>
          <w:lang w:val="mt-MT"/>
        </w:rPr>
      </w:pPr>
    </w:p>
    <w:tbl>
      <w:tblPr>
        <w:tblStyle w:val="TableGrid"/>
        <w:tblW w:w="0" w:type="auto"/>
        <w:tblLook w:val="04A0" w:firstRow="1" w:lastRow="0" w:firstColumn="1" w:lastColumn="0" w:noHBand="0" w:noVBand="1"/>
      </w:tblPr>
      <w:tblGrid>
        <w:gridCol w:w="9061"/>
      </w:tblGrid>
      <w:tr w:rsidR="00C17070" w:rsidRPr="00F45EC3" w14:paraId="30AE25F7" w14:textId="77777777" w:rsidTr="00C51D69">
        <w:trPr>
          <w:cantSplit/>
        </w:trPr>
        <w:tc>
          <w:tcPr>
            <w:tcW w:w="0" w:type="auto"/>
          </w:tcPr>
          <w:p w14:paraId="175D729F" w14:textId="70AD5B9B" w:rsidR="00C17070" w:rsidRPr="00C17070" w:rsidRDefault="00C17070" w:rsidP="00C17070">
            <w:pPr>
              <w:pStyle w:val="ListParagraph"/>
              <w:numPr>
                <w:ilvl w:val="0"/>
                <w:numId w:val="97"/>
              </w:numPr>
              <w:spacing w:line="240" w:lineRule="auto"/>
              <w:ind w:left="559" w:hanging="559"/>
              <w:rPr>
                <w:rFonts w:eastAsia="MS Mincho"/>
                <w:szCs w:val="22"/>
                <w:lang w:val="mt-MT"/>
              </w:rPr>
            </w:pPr>
            <w:r w:rsidRPr="00C17070">
              <w:rPr>
                <w:rFonts w:eastAsia="MS Mincho"/>
                <w:szCs w:val="22"/>
                <w:lang w:val="mt-MT"/>
              </w:rPr>
              <w:t>JEKK UŻAT MATUL IT-T</w:t>
            </w:r>
            <w:r>
              <w:rPr>
                <w:rFonts w:eastAsia="MS Mincho"/>
                <w:szCs w:val="22"/>
                <w:lang w:val="mt-MT"/>
              </w:rPr>
              <w:t>QALA</w:t>
            </w:r>
            <w:r w:rsidRPr="00C17070">
              <w:rPr>
                <w:rFonts w:eastAsia="MS Mincho"/>
                <w:szCs w:val="22"/>
                <w:lang w:val="mt-MT"/>
              </w:rPr>
              <w:t>, GILENYA JIST</w:t>
            </w:r>
            <w:r>
              <w:rPr>
                <w:rFonts w:eastAsia="MS Mincho"/>
                <w:szCs w:val="22"/>
                <w:lang w:val="mt-MT"/>
              </w:rPr>
              <w:t>A’ JAGĦMEL</w:t>
            </w:r>
            <w:r w:rsidRPr="00C17070">
              <w:rPr>
                <w:rFonts w:eastAsia="MS Mincho"/>
                <w:szCs w:val="22"/>
                <w:lang w:val="mt-MT"/>
              </w:rPr>
              <w:t xml:space="preserve"> ĦSARA </w:t>
            </w:r>
            <w:r>
              <w:rPr>
                <w:rFonts w:eastAsia="MS Mincho"/>
                <w:szCs w:val="22"/>
                <w:lang w:val="mt-MT"/>
              </w:rPr>
              <w:t>LIT-TARBIJA FIL-ĠUF TIEGĦEK</w:t>
            </w:r>
            <w:r w:rsidRPr="00C17070">
              <w:rPr>
                <w:rFonts w:eastAsia="MS Mincho"/>
                <w:szCs w:val="22"/>
                <w:lang w:val="mt-MT"/>
              </w:rPr>
              <w:t>. GILENYA huwa kontraindikat waqt it-tqala u f</w:t>
            </w:r>
            <w:r>
              <w:rPr>
                <w:rFonts w:eastAsia="MS Mincho"/>
                <w:szCs w:val="22"/>
                <w:lang w:val="mt-MT"/>
              </w:rPr>
              <w:t>’</w:t>
            </w:r>
            <w:r w:rsidRPr="00C17070">
              <w:rPr>
                <w:rFonts w:eastAsia="MS Mincho"/>
                <w:szCs w:val="22"/>
                <w:lang w:val="mt-MT"/>
              </w:rPr>
              <w:t>nisa li jista</w:t>
            </w:r>
            <w:r>
              <w:rPr>
                <w:rFonts w:eastAsia="MS Mincho"/>
                <w:szCs w:val="22"/>
                <w:lang w:val="mt-MT"/>
              </w:rPr>
              <w:t>’</w:t>
            </w:r>
            <w:r w:rsidRPr="00C17070">
              <w:rPr>
                <w:rFonts w:eastAsia="MS Mincho"/>
                <w:szCs w:val="22"/>
                <w:lang w:val="mt-MT"/>
              </w:rPr>
              <w:t xml:space="preserve"> jkollhom it-tfal li ma jużawx kontraċezzjoni effettiva. Huwa importanti li tuża kontraċezzjoni effettiva waqt li tkun qed tieħu GILENYA u għal xahrejn wara li tieqaf t</w:t>
            </w:r>
            <w:r>
              <w:rPr>
                <w:rFonts w:eastAsia="MS Mincho"/>
                <w:szCs w:val="22"/>
                <w:lang w:val="mt-MT"/>
              </w:rPr>
              <w:t>ieħdu</w:t>
            </w:r>
            <w:r w:rsidRPr="00C17070">
              <w:rPr>
                <w:rFonts w:eastAsia="MS Mincho"/>
                <w:szCs w:val="22"/>
                <w:lang w:val="mt-MT"/>
              </w:rPr>
              <w:t xml:space="preserve"> biex tevita li toħroġ tqila. It-tabib tiegħek ser jagħti</w:t>
            </w:r>
            <w:r>
              <w:rPr>
                <w:rFonts w:eastAsia="MS Mincho"/>
                <w:szCs w:val="22"/>
                <w:lang w:val="mt-MT"/>
              </w:rPr>
              <w:t>k</w:t>
            </w:r>
            <w:r w:rsidRPr="00C17070">
              <w:rPr>
                <w:rFonts w:eastAsia="MS Mincho"/>
                <w:szCs w:val="22"/>
                <w:lang w:val="mt-MT"/>
              </w:rPr>
              <w:t xml:space="preserve"> pariri dwar kontraċezzjoni effettiva.</w:t>
            </w:r>
          </w:p>
          <w:p w14:paraId="7702FB93" w14:textId="67193797" w:rsidR="00C17070" w:rsidRPr="00C17070" w:rsidRDefault="00C17070" w:rsidP="00C17070">
            <w:pPr>
              <w:pStyle w:val="ListParagraph"/>
              <w:numPr>
                <w:ilvl w:val="0"/>
                <w:numId w:val="97"/>
              </w:numPr>
              <w:spacing w:line="240" w:lineRule="auto"/>
              <w:ind w:left="559" w:hanging="559"/>
              <w:rPr>
                <w:rFonts w:eastAsia="MS Mincho"/>
                <w:szCs w:val="22"/>
                <w:lang w:val="mt-MT"/>
              </w:rPr>
            </w:pPr>
            <w:r w:rsidRPr="00C17070">
              <w:rPr>
                <w:rFonts w:eastAsia="MS Mincho"/>
                <w:szCs w:val="22"/>
                <w:lang w:val="mt-MT"/>
              </w:rPr>
              <w:t>It-tabib tiegħek ser jagħti</w:t>
            </w:r>
            <w:r>
              <w:rPr>
                <w:rFonts w:eastAsia="MS Mincho"/>
                <w:szCs w:val="22"/>
                <w:lang w:val="mt-MT"/>
              </w:rPr>
              <w:t>k</w:t>
            </w:r>
            <w:r w:rsidRPr="00C17070">
              <w:rPr>
                <w:rFonts w:eastAsia="MS Mincho"/>
                <w:szCs w:val="22"/>
                <w:lang w:val="mt-MT"/>
              </w:rPr>
              <w:t xml:space="preserve"> pariri qabel il-bidu tat-trattament u regolarment wara dwar ir-riskju li GILENYA jagħmel ħsara lit-tarbija fil-ġuf u l-azzjonijiet meħtieġa biex jitnaqqas dan ir-riskju.</w:t>
            </w:r>
          </w:p>
          <w:p w14:paraId="487A30FC" w14:textId="4158ED91" w:rsidR="00C17070" w:rsidRPr="00C17070" w:rsidRDefault="00C17070" w:rsidP="00C17070">
            <w:pPr>
              <w:pStyle w:val="ListParagraph"/>
              <w:numPr>
                <w:ilvl w:val="0"/>
                <w:numId w:val="97"/>
              </w:numPr>
              <w:spacing w:line="240" w:lineRule="auto"/>
              <w:ind w:left="559" w:hanging="559"/>
              <w:rPr>
                <w:rFonts w:eastAsia="MS Mincho"/>
                <w:szCs w:val="22"/>
                <w:lang w:val="mt-MT"/>
              </w:rPr>
            </w:pPr>
            <w:r w:rsidRPr="00C17070">
              <w:rPr>
                <w:rFonts w:eastAsia="MS Mincho"/>
                <w:szCs w:val="22"/>
                <w:lang w:val="mt-MT"/>
              </w:rPr>
              <w:t xml:space="preserve">Għandu jsir test tat-tqala u r-riżultati negattivi għandhom jiġu vverifikati mit-tabib tiegħek qabel tibda </w:t>
            </w:r>
            <w:r>
              <w:rPr>
                <w:rFonts w:eastAsia="MS Mincho"/>
                <w:szCs w:val="22"/>
                <w:lang w:val="mt-MT"/>
              </w:rPr>
              <w:t>t-trattament</w:t>
            </w:r>
            <w:r w:rsidRPr="00C17070">
              <w:rPr>
                <w:rFonts w:eastAsia="MS Mincho"/>
                <w:szCs w:val="22"/>
                <w:lang w:val="mt-MT"/>
              </w:rPr>
              <w:t>. Test tat-tqala għandu jiġi ripetut f</w:t>
            </w:r>
            <w:r>
              <w:rPr>
                <w:rFonts w:eastAsia="MS Mincho"/>
                <w:szCs w:val="22"/>
                <w:lang w:val="mt-MT"/>
              </w:rPr>
              <w:t>’</w:t>
            </w:r>
            <w:r w:rsidRPr="00C17070">
              <w:rPr>
                <w:rFonts w:eastAsia="MS Mincho"/>
                <w:szCs w:val="22"/>
                <w:lang w:val="mt-MT"/>
              </w:rPr>
              <w:t>intervalli xierqa.</w:t>
            </w:r>
          </w:p>
          <w:p w14:paraId="12B613AF" w14:textId="4D782549" w:rsidR="00C17070" w:rsidRPr="00C17070" w:rsidRDefault="00C17070" w:rsidP="00C17070">
            <w:pPr>
              <w:pStyle w:val="ListParagraph"/>
              <w:numPr>
                <w:ilvl w:val="0"/>
                <w:numId w:val="97"/>
              </w:numPr>
              <w:spacing w:line="240" w:lineRule="auto"/>
              <w:ind w:left="559" w:hanging="559"/>
              <w:rPr>
                <w:rFonts w:eastAsia="MS Mincho"/>
                <w:szCs w:val="22"/>
                <w:lang w:val="mt-MT"/>
              </w:rPr>
            </w:pPr>
            <w:r w:rsidRPr="00C17070">
              <w:rPr>
                <w:rFonts w:eastAsia="MS Mincho"/>
                <w:szCs w:val="22"/>
                <w:lang w:val="mt-MT"/>
              </w:rPr>
              <w:t xml:space="preserve">In-nisa </w:t>
            </w:r>
            <w:r>
              <w:rPr>
                <w:rFonts w:eastAsia="MS Mincho"/>
                <w:szCs w:val="22"/>
                <w:lang w:val="mt-MT"/>
              </w:rPr>
              <w:t>M’GĦANDHOMX</w:t>
            </w:r>
            <w:r w:rsidRPr="00C17070">
              <w:rPr>
                <w:rFonts w:eastAsia="MS Mincho"/>
                <w:szCs w:val="22"/>
                <w:lang w:val="mt-MT"/>
              </w:rPr>
              <w:t xml:space="preserve"> joħorġu tqal waqt i</w:t>
            </w:r>
            <w:r>
              <w:rPr>
                <w:rFonts w:eastAsia="MS Mincho"/>
                <w:szCs w:val="22"/>
                <w:lang w:val="mt-MT"/>
              </w:rPr>
              <w:t>t-trattament</w:t>
            </w:r>
            <w:r w:rsidRPr="00C17070">
              <w:rPr>
                <w:rFonts w:eastAsia="MS Mincho"/>
                <w:szCs w:val="22"/>
                <w:lang w:val="mt-MT"/>
              </w:rPr>
              <w:t>. Jekk toħroġ tqila jew t</w:t>
            </w:r>
            <w:r>
              <w:rPr>
                <w:rFonts w:eastAsia="MS Mincho"/>
                <w:szCs w:val="22"/>
                <w:lang w:val="mt-MT"/>
              </w:rPr>
              <w:t>ixtieq</w:t>
            </w:r>
            <w:r w:rsidRPr="00C17070">
              <w:rPr>
                <w:rFonts w:eastAsia="MS Mincho"/>
                <w:szCs w:val="22"/>
                <w:lang w:val="mt-MT"/>
              </w:rPr>
              <w:t xml:space="preserve"> toħroġ tqila, GILENYA għandu jitwaqqaf.</w:t>
            </w:r>
          </w:p>
          <w:p w14:paraId="6E1DD5C5" w14:textId="2DED37BC" w:rsidR="00C17070" w:rsidRPr="00C17070" w:rsidRDefault="00C17070" w:rsidP="00C17070">
            <w:pPr>
              <w:pStyle w:val="ListParagraph"/>
              <w:numPr>
                <w:ilvl w:val="0"/>
                <w:numId w:val="97"/>
              </w:numPr>
              <w:spacing w:line="240" w:lineRule="auto"/>
              <w:ind w:left="559" w:hanging="559"/>
              <w:rPr>
                <w:rFonts w:eastAsia="MS Mincho"/>
                <w:szCs w:val="22"/>
                <w:lang w:val="mt-MT"/>
              </w:rPr>
            </w:pPr>
            <w:r w:rsidRPr="00C17070">
              <w:rPr>
                <w:rFonts w:eastAsia="MS Mincho"/>
                <w:szCs w:val="22"/>
                <w:lang w:val="mt-MT"/>
              </w:rPr>
              <w:t xml:space="preserve">Għarraf lit-tabib tiegħek </w:t>
            </w:r>
            <w:r>
              <w:rPr>
                <w:rFonts w:eastAsia="MS Mincho"/>
                <w:szCs w:val="22"/>
                <w:lang w:val="mt-MT"/>
              </w:rPr>
              <w:t>minnufih</w:t>
            </w:r>
            <w:r w:rsidRPr="00C17070">
              <w:rPr>
                <w:rFonts w:eastAsia="MS Mincho"/>
                <w:szCs w:val="22"/>
                <w:lang w:val="mt-MT"/>
              </w:rPr>
              <w:t xml:space="preserve"> jekk taħseb li inti tqila. It-tabib tiegħek ser jipprovdi pariri f</w:t>
            </w:r>
            <w:r>
              <w:rPr>
                <w:rFonts w:eastAsia="MS Mincho"/>
                <w:szCs w:val="22"/>
                <w:lang w:val="mt-MT"/>
              </w:rPr>
              <w:t>’</w:t>
            </w:r>
            <w:r w:rsidRPr="00C17070">
              <w:rPr>
                <w:rFonts w:eastAsia="MS Mincho"/>
                <w:szCs w:val="22"/>
                <w:lang w:val="mt-MT"/>
              </w:rPr>
              <w:t>każ ta</w:t>
            </w:r>
            <w:r>
              <w:rPr>
                <w:rFonts w:eastAsia="MS Mincho"/>
                <w:szCs w:val="22"/>
                <w:lang w:val="mt-MT"/>
              </w:rPr>
              <w:t>’</w:t>
            </w:r>
            <w:r w:rsidRPr="00C17070">
              <w:rPr>
                <w:rFonts w:eastAsia="MS Mincho"/>
                <w:szCs w:val="22"/>
                <w:lang w:val="mt-MT"/>
              </w:rPr>
              <w:t xml:space="preserve"> tqala u evalwazzjoni ta</w:t>
            </w:r>
            <w:r>
              <w:rPr>
                <w:rFonts w:eastAsia="MS Mincho"/>
                <w:szCs w:val="22"/>
                <w:lang w:val="mt-MT"/>
              </w:rPr>
              <w:t>l-eżitu</w:t>
            </w:r>
            <w:r w:rsidRPr="00C17070">
              <w:rPr>
                <w:rFonts w:eastAsia="MS Mincho"/>
                <w:szCs w:val="22"/>
                <w:lang w:val="mt-MT"/>
              </w:rPr>
              <w:t xml:space="preserve"> ta</w:t>
            </w:r>
            <w:r>
              <w:rPr>
                <w:rFonts w:eastAsia="MS Mincho"/>
                <w:szCs w:val="22"/>
                <w:lang w:val="mt-MT"/>
              </w:rPr>
              <w:t>’</w:t>
            </w:r>
            <w:r w:rsidRPr="00C17070">
              <w:rPr>
                <w:rFonts w:eastAsia="MS Mincho"/>
                <w:szCs w:val="22"/>
                <w:lang w:val="mt-MT"/>
              </w:rPr>
              <w:t xml:space="preserve"> kwalunkwe tqala.</w:t>
            </w:r>
          </w:p>
          <w:p w14:paraId="5EBA6B2A" w14:textId="19FA3BA6" w:rsidR="00C17070" w:rsidRPr="007C1485" w:rsidRDefault="00C17070" w:rsidP="00D07507">
            <w:pPr>
              <w:pStyle w:val="ListParagraph"/>
              <w:numPr>
                <w:ilvl w:val="0"/>
                <w:numId w:val="97"/>
              </w:numPr>
              <w:spacing w:line="240" w:lineRule="auto"/>
              <w:ind w:left="559" w:hanging="559"/>
              <w:rPr>
                <w:rFonts w:eastAsia="MS Mincho"/>
                <w:szCs w:val="22"/>
                <w:lang w:val="mt-MT"/>
              </w:rPr>
            </w:pPr>
            <w:r>
              <w:rPr>
                <w:rFonts w:eastAsia="MS Mincho"/>
                <w:szCs w:val="22"/>
                <w:lang w:val="mt-MT"/>
              </w:rPr>
              <w:t>Għarraf</w:t>
            </w:r>
            <w:r w:rsidRPr="00C17070">
              <w:rPr>
                <w:rFonts w:eastAsia="MS Mincho"/>
                <w:szCs w:val="22"/>
                <w:lang w:val="mt-MT"/>
              </w:rPr>
              <w:t xml:space="preserve"> lit-tabib tiegħek</w:t>
            </w:r>
            <w:r>
              <w:rPr>
                <w:rFonts w:eastAsia="MS Mincho"/>
                <w:szCs w:val="22"/>
                <w:lang w:val="mt-MT"/>
              </w:rPr>
              <w:t xml:space="preserve"> minnufih </w:t>
            </w:r>
            <w:r w:rsidRPr="00C17070">
              <w:rPr>
                <w:rFonts w:eastAsia="MS Mincho"/>
                <w:szCs w:val="22"/>
                <w:lang w:val="mt-MT"/>
              </w:rPr>
              <w:t>jekk ikun hemm aggravar ta</w:t>
            </w:r>
            <w:r>
              <w:rPr>
                <w:rFonts w:eastAsia="MS Mincho"/>
                <w:szCs w:val="22"/>
                <w:lang w:val="mt-MT"/>
              </w:rPr>
              <w:t>l-i</w:t>
            </w:r>
            <w:r w:rsidRPr="00C17070">
              <w:rPr>
                <w:rFonts w:eastAsia="MS Mincho"/>
                <w:szCs w:val="22"/>
                <w:lang w:val="mt-MT"/>
              </w:rPr>
              <w:t>sklerożi multipla wara li twaqqaf i</w:t>
            </w:r>
            <w:r>
              <w:rPr>
                <w:rFonts w:eastAsia="MS Mincho"/>
                <w:szCs w:val="22"/>
                <w:lang w:val="mt-MT"/>
              </w:rPr>
              <w:t>t-trattament</w:t>
            </w:r>
            <w:r w:rsidRPr="00C17070">
              <w:rPr>
                <w:rFonts w:eastAsia="MS Mincho"/>
                <w:szCs w:val="22"/>
                <w:lang w:val="mt-MT"/>
              </w:rPr>
              <w:t xml:space="preserve"> b</w:t>
            </w:r>
            <w:r>
              <w:rPr>
                <w:rFonts w:eastAsia="MS Mincho"/>
                <w:szCs w:val="22"/>
                <w:lang w:val="mt-MT"/>
              </w:rPr>
              <w:t>’</w:t>
            </w:r>
            <w:r w:rsidRPr="00C17070">
              <w:rPr>
                <w:rFonts w:eastAsia="MS Mincho"/>
                <w:szCs w:val="22"/>
                <w:lang w:val="mt-MT"/>
              </w:rPr>
              <w:t>GILENYA.</w:t>
            </w:r>
          </w:p>
        </w:tc>
      </w:tr>
    </w:tbl>
    <w:p w14:paraId="710EB301" w14:textId="77777777" w:rsidR="00C17070" w:rsidRPr="00591E46" w:rsidRDefault="00C17070" w:rsidP="00D07507">
      <w:pPr>
        <w:tabs>
          <w:tab w:val="clear" w:pos="567"/>
        </w:tabs>
        <w:autoSpaceDE w:val="0"/>
        <w:autoSpaceDN w:val="0"/>
        <w:adjustRightInd w:val="0"/>
        <w:spacing w:line="240" w:lineRule="auto"/>
        <w:rPr>
          <w:szCs w:val="22"/>
          <w:lang w:val="mt-MT"/>
        </w:rPr>
      </w:pPr>
    </w:p>
    <w:p w14:paraId="76F9BA77" w14:textId="77777777" w:rsidR="00E80966" w:rsidRPr="00591E46" w:rsidRDefault="00F61AC6" w:rsidP="006031A2">
      <w:pPr>
        <w:tabs>
          <w:tab w:val="clear" w:pos="567"/>
        </w:tabs>
        <w:spacing w:line="240" w:lineRule="auto"/>
        <w:rPr>
          <w:szCs w:val="22"/>
          <w:lang w:val="mt-MT"/>
        </w:rPr>
      </w:pPr>
      <w:r w:rsidRPr="00591E46">
        <w:rPr>
          <w:szCs w:val="22"/>
          <w:lang w:val="mt-MT"/>
        </w:rPr>
        <w:br w:type="page"/>
      </w:r>
    </w:p>
    <w:p w14:paraId="65736329" w14:textId="77777777" w:rsidR="00E80966" w:rsidRPr="00591E46" w:rsidRDefault="00E80966" w:rsidP="006031A2">
      <w:pPr>
        <w:tabs>
          <w:tab w:val="clear" w:pos="567"/>
        </w:tabs>
        <w:spacing w:line="240" w:lineRule="auto"/>
        <w:rPr>
          <w:szCs w:val="22"/>
          <w:lang w:val="mt-MT"/>
        </w:rPr>
      </w:pPr>
    </w:p>
    <w:p w14:paraId="16B00685" w14:textId="77777777" w:rsidR="00E80966" w:rsidRPr="00591E46" w:rsidRDefault="00E80966" w:rsidP="006031A2">
      <w:pPr>
        <w:tabs>
          <w:tab w:val="clear" w:pos="567"/>
        </w:tabs>
        <w:spacing w:line="240" w:lineRule="auto"/>
        <w:rPr>
          <w:szCs w:val="22"/>
          <w:lang w:val="mt-MT"/>
        </w:rPr>
      </w:pPr>
    </w:p>
    <w:p w14:paraId="79F6E1FF" w14:textId="77777777" w:rsidR="00E80966" w:rsidRPr="00591E46" w:rsidRDefault="00E80966" w:rsidP="006031A2">
      <w:pPr>
        <w:tabs>
          <w:tab w:val="clear" w:pos="567"/>
        </w:tabs>
        <w:spacing w:line="240" w:lineRule="auto"/>
        <w:rPr>
          <w:szCs w:val="22"/>
          <w:lang w:val="mt-MT"/>
        </w:rPr>
      </w:pPr>
    </w:p>
    <w:p w14:paraId="0F48F0FF" w14:textId="77777777" w:rsidR="00E80966" w:rsidRPr="00591E46" w:rsidRDefault="00E80966" w:rsidP="006031A2">
      <w:pPr>
        <w:tabs>
          <w:tab w:val="clear" w:pos="567"/>
        </w:tabs>
        <w:spacing w:line="240" w:lineRule="auto"/>
        <w:rPr>
          <w:szCs w:val="22"/>
          <w:lang w:val="mt-MT"/>
        </w:rPr>
      </w:pPr>
    </w:p>
    <w:p w14:paraId="7C5215C3" w14:textId="77777777" w:rsidR="00E80966" w:rsidRPr="00591E46" w:rsidRDefault="00E80966" w:rsidP="006031A2">
      <w:pPr>
        <w:tabs>
          <w:tab w:val="clear" w:pos="567"/>
        </w:tabs>
        <w:spacing w:line="240" w:lineRule="auto"/>
        <w:rPr>
          <w:szCs w:val="22"/>
          <w:lang w:val="mt-MT"/>
        </w:rPr>
      </w:pPr>
    </w:p>
    <w:p w14:paraId="7419E3B4" w14:textId="77777777" w:rsidR="00E80966" w:rsidRPr="00591E46" w:rsidRDefault="00E80966" w:rsidP="006031A2">
      <w:pPr>
        <w:tabs>
          <w:tab w:val="clear" w:pos="567"/>
        </w:tabs>
        <w:spacing w:line="240" w:lineRule="auto"/>
        <w:rPr>
          <w:szCs w:val="22"/>
          <w:lang w:val="mt-MT"/>
        </w:rPr>
      </w:pPr>
    </w:p>
    <w:p w14:paraId="204178FD" w14:textId="77777777" w:rsidR="00E80966" w:rsidRPr="00591E46" w:rsidRDefault="00E80966" w:rsidP="006031A2">
      <w:pPr>
        <w:tabs>
          <w:tab w:val="clear" w:pos="567"/>
        </w:tabs>
        <w:spacing w:line="240" w:lineRule="auto"/>
        <w:rPr>
          <w:szCs w:val="22"/>
          <w:lang w:val="mt-MT"/>
        </w:rPr>
      </w:pPr>
    </w:p>
    <w:p w14:paraId="0ACB3A7C" w14:textId="77777777" w:rsidR="00E80966" w:rsidRPr="00591E46" w:rsidRDefault="00E80966" w:rsidP="006031A2">
      <w:pPr>
        <w:tabs>
          <w:tab w:val="clear" w:pos="567"/>
        </w:tabs>
        <w:spacing w:line="240" w:lineRule="auto"/>
        <w:rPr>
          <w:szCs w:val="22"/>
          <w:lang w:val="mt-MT"/>
        </w:rPr>
      </w:pPr>
    </w:p>
    <w:p w14:paraId="318F5FD8" w14:textId="77777777" w:rsidR="00E80966" w:rsidRPr="00591E46" w:rsidRDefault="00E80966" w:rsidP="006031A2">
      <w:pPr>
        <w:tabs>
          <w:tab w:val="clear" w:pos="567"/>
        </w:tabs>
        <w:spacing w:line="240" w:lineRule="auto"/>
        <w:rPr>
          <w:szCs w:val="22"/>
          <w:lang w:val="mt-MT"/>
        </w:rPr>
      </w:pPr>
    </w:p>
    <w:p w14:paraId="645CAF2B" w14:textId="77777777" w:rsidR="00E80966" w:rsidRPr="00591E46" w:rsidRDefault="00E80966" w:rsidP="006031A2">
      <w:pPr>
        <w:tabs>
          <w:tab w:val="clear" w:pos="567"/>
        </w:tabs>
        <w:spacing w:line="240" w:lineRule="auto"/>
        <w:rPr>
          <w:szCs w:val="22"/>
          <w:lang w:val="mt-MT"/>
        </w:rPr>
      </w:pPr>
    </w:p>
    <w:p w14:paraId="52B8EC52" w14:textId="77777777" w:rsidR="00E80966" w:rsidRPr="00591E46" w:rsidRDefault="00E80966" w:rsidP="006031A2">
      <w:pPr>
        <w:tabs>
          <w:tab w:val="clear" w:pos="567"/>
        </w:tabs>
        <w:spacing w:line="240" w:lineRule="auto"/>
        <w:rPr>
          <w:szCs w:val="22"/>
          <w:lang w:val="mt-MT"/>
        </w:rPr>
      </w:pPr>
    </w:p>
    <w:p w14:paraId="1B4EEE9E" w14:textId="77777777" w:rsidR="00E80966" w:rsidRPr="00591E46" w:rsidRDefault="00E80966" w:rsidP="006031A2">
      <w:pPr>
        <w:tabs>
          <w:tab w:val="clear" w:pos="567"/>
        </w:tabs>
        <w:spacing w:line="240" w:lineRule="auto"/>
        <w:rPr>
          <w:szCs w:val="22"/>
          <w:lang w:val="mt-MT"/>
        </w:rPr>
      </w:pPr>
    </w:p>
    <w:p w14:paraId="3E24DB4C" w14:textId="77777777" w:rsidR="00E80966" w:rsidRPr="00591E46" w:rsidRDefault="00E80966" w:rsidP="006031A2">
      <w:pPr>
        <w:tabs>
          <w:tab w:val="clear" w:pos="567"/>
        </w:tabs>
        <w:spacing w:line="240" w:lineRule="auto"/>
        <w:rPr>
          <w:szCs w:val="22"/>
          <w:lang w:val="mt-MT"/>
        </w:rPr>
      </w:pPr>
    </w:p>
    <w:p w14:paraId="26FDB96B" w14:textId="77777777" w:rsidR="00E80966" w:rsidRPr="00591E46" w:rsidRDefault="00E80966" w:rsidP="006031A2">
      <w:pPr>
        <w:tabs>
          <w:tab w:val="clear" w:pos="567"/>
        </w:tabs>
        <w:spacing w:line="240" w:lineRule="auto"/>
        <w:rPr>
          <w:szCs w:val="22"/>
          <w:lang w:val="mt-MT"/>
        </w:rPr>
      </w:pPr>
    </w:p>
    <w:p w14:paraId="6EBF0A4C" w14:textId="77777777" w:rsidR="00E80966" w:rsidRPr="00591E46" w:rsidRDefault="00E80966" w:rsidP="006031A2">
      <w:pPr>
        <w:tabs>
          <w:tab w:val="clear" w:pos="567"/>
        </w:tabs>
        <w:spacing w:line="240" w:lineRule="auto"/>
        <w:rPr>
          <w:szCs w:val="22"/>
          <w:lang w:val="mt-MT"/>
        </w:rPr>
      </w:pPr>
    </w:p>
    <w:p w14:paraId="31FAE9F1" w14:textId="77777777" w:rsidR="00E80966" w:rsidRPr="00591E46" w:rsidRDefault="00E80966" w:rsidP="006031A2">
      <w:pPr>
        <w:tabs>
          <w:tab w:val="clear" w:pos="567"/>
        </w:tabs>
        <w:spacing w:line="240" w:lineRule="auto"/>
        <w:rPr>
          <w:szCs w:val="22"/>
          <w:lang w:val="mt-MT"/>
        </w:rPr>
      </w:pPr>
    </w:p>
    <w:p w14:paraId="01ED7E6C" w14:textId="77777777" w:rsidR="00E80966" w:rsidRPr="00591E46" w:rsidRDefault="00E80966" w:rsidP="006031A2">
      <w:pPr>
        <w:tabs>
          <w:tab w:val="clear" w:pos="567"/>
        </w:tabs>
        <w:spacing w:line="240" w:lineRule="auto"/>
        <w:rPr>
          <w:szCs w:val="22"/>
          <w:lang w:val="mt-MT"/>
        </w:rPr>
      </w:pPr>
    </w:p>
    <w:p w14:paraId="0F17ADBC" w14:textId="77777777" w:rsidR="00E80966" w:rsidRPr="00591E46" w:rsidRDefault="00E80966" w:rsidP="006031A2">
      <w:pPr>
        <w:tabs>
          <w:tab w:val="clear" w:pos="567"/>
        </w:tabs>
        <w:spacing w:line="240" w:lineRule="auto"/>
        <w:rPr>
          <w:szCs w:val="22"/>
          <w:lang w:val="mt-MT"/>
        </w:rPr>
      </w:pPr>
    </w:p>
    <w:p w14:paraId="1A70B721" w14:textId="77777777" w:rsidR="00E80966" w:rsidRPr="00591E46" w:rsidRDefault="00E80966" w:rsidP="006031A2">
      <w:pPr>
        <w:tabs>
          <w:tab w:val="clear" w:pos="567"/>
        </w:tabs>
        <w:spacing w:line="240" w:lineRule="auto"/>
        <w:rPr>
          <w:szCs w:val="22"/>
          <w:lang w:val="mt-MT"/>
        </w:rPr>
      </w:pPr>
    </w:p>
    <w:p w14:paraId="712E2F72" w14:textId="77777777" w:rsidR="00E80966" w:rsidRPr="00591E46" w:rsidRDefault="00E80966" w:rsidP="006031A2">
      <w:pPr>
        <w:tabs>
          <w:tab w:val="clear" w:pos="567"/>
        </w:tabs>
        <w:spacing w:line="240" w:lineRule="auto"/>
        <w:rPr>
          <w:szCs w:val="22"/>
          <w:lang w:val="mt-MT"/>
        </w:rPr>
      </w:pPr>
    </w:p>
    <w:p w14:paraId="13DF2D0A" w14:textId="77777777" w:rsidR="00C97934" w:rsidRPr="00591E46" w:rsidRDefault="00C97934" w:rsidP="006031A2">
      <w:pPr>
        <w:tabs>
          <w:tab w:val="clear" w:pos="567"/>
        </w:tabs>
        <w:spacing w:line="240" w:lineRule="auto"/>
        <w:rPr>
          <w:szCs w:val="22"/>
          <w:lang w:val="mt-MT"/>
        </w:rPr>
      </w:pPr>
    </w:p>
    <w:p w14:paraId="73CF9F96" w14:textId="77777777" w:rsidR="00C97934" w:rsidRPr="00591E46" w:rsidRDefault="00C97934" w:rsidP="006031A2">
      <w:pPr>
        <w:tabs>
          <w:tab w:val="clear" w:pos="567"/>
        </w:tabs>
        <w:spacing w:line="240" w:lineRule="auto"/>
        <w:rPr>
          <w:szCs w:val="22"/>
          <w:lang w:val="mt-MT"/>
        </w:rPr>
      </w:pPr>
    </w:p>
    <w:p w14:paraId="7F2A3E37" w14:textId="77777777" w:rsidR="008C2340" w:rsidRPr="00591E46" w:rsidRDefault="008C2340" w:rsidP="006031A2">
      <w:pPr>
        <w:tabs>
          <w:tab w:val="clear" w:pos="567"/>
        </w:tabs>
        <w:spacing w:line="240" w:lineRule="auto"/>
        <w:rPr>
          <w:szCs w:val="22"/>
          <w:lang w:val="mt-MT"/>
        </w:rPr>
      </w:pPr>
    </w:p>
    <w:p w14:paraId="12A1C695" w14:textId="77777777" w:rsidR="00E80966" w:rsidRPr="00591E46" w:rsidRDefault="00E80966" w:rsidP="006031A2">
      <w:pPr>
        <w:tabs>
          <w:tab w:val="clear" w:pos="567"/>
        </w:tabs>
        <w:spacing w:line="240" w:lineRule="auto"/>
        <w:jc w:val="center"/>
        <w:rPr>
          <w:b/>
          <w:szCs w:val="22"/>
          <w:lang w:val="mt-MT"/>
        </w:rPr>
      </w:pPr>
      <w:r w:rsidRPr="00591E46">
        <w:rPr>
          <w:b/>
          <w:szCs w:val="22"/>
          <w:lang w:val="mt-MT"/>
        </w:rPr>
        <w:t>ANNESS III</w:t>
      </w:r>
    </w:p>
    <w:p w14:paraId="634C0CAE" w14:textId="77777777" w:rsidR="00E80966" w:rsidRPr="00591E46" w:rsidRDefault="00E80966" w:rsidP="006031A2">
      <w:pPr>
        <w:tabs>
          <w:tab w:val="clear" w:pos="567"/>
        </w:tabs>
        <w:spacing w:line="240" w:lineRule="auto"/>
        <w:jc w:val="center"/>
        <w:rPr>
          <w:szCs w:val="22"/>
          <w:lang w:val="mt-MT"/>
        </w:rPr>
      </w:pPr>
    </w:p>
    <w:p w14:paraId="778F6525" w14:textId="77777777" w:rsidR="00E80966" w:rsidRPr="00591E46" w:rsidRDefault="00E80966" w:rsidP="006031A2">
      <w:pPr>
        <w:tabs>
          <w:tab w:val="clear" w:pos="567"/>
        </w:tabs>
        <w:spacing w:line="240" w:lineRule="auto"/>
        <w:jc w:val="center"/>
        <w:rPr>
          <w:b/>
          <w:szCs w:val="22"/>
          <w:lang w:val="mt-MT"/>
        </w:rPr>
      </w:pPr>
      <w:r w:rsidRPr="00591E46">
        <w:rPr>
          <w:b/>
          <w:szCs w:val="22"/>
          <w:lang w:val="mt-MT"/>
        </w:rPr>
        <w:t>TIKKETTA</w:t>
      </w:r>
      <w:r w:rsidR="0030208D" w:rsidRPr="00591E46">
        <w:rPr>
          <w:b/>
          <w:szCs w:val="22"/>
          <w:lang w:val="mt-MT"/>
        </w:rPr>
        <w:t>R</w:t>
      </w:r>
      <w:r w:rsidRPr="00591E46">
        <w:rPr>
          <w:b/>
          <w:szCs w:val="22"/>
          <w:lang w:val="mt-MT"/>
        </w:rPr>
        <w:t xml:space="preserve"> U FULJETT TA’ TAGĦRIF</w:t>
      </w:r>
    </w:p>
    <w:p w14:paraId="532838E5" w14:textId="77777777" w:rsidR="00E80966" w:rsidRPr="00591E46" w:rsidRDefault="00E80966" w:rsidP="006031A2">
      <w:pPr>
        <w:tabs>
          <w:tab w:val="clear" w:pos="567"/>
        </w:tabs>
        <w:spacing w:line="240" w:lineRule="auto"/>
        <w:rPr>
          <w:szCs w:val="22"/>
          <w:lang w:val="mt-MT"/>
        </w:rPr>
      </w:pPr>
      <w:r w:rsidRPr="00591E46">
        <w:rPr>
          <w:szCs w:val="22"/>
          <w:lang w:val="mt-MT"/>
        </w:rPr>
        <w:br w:type="page"/>
      </w:r>
    </w:p>
    <w:p w14:paraId="491B9E27" w14:textId="77777777" w:rsidR="00E80966" w:rsidRPr="00591E46" w:rsidRDefault="00E80966" w:rsidP="006031A2">
      <w:pPr>
        <w:tabs>
          <w:tab w:val="clear" w:pos="567"/>
        </w:tabs>
        <w:spacing w:line="240" w:lineRule="auto"/>
        <w:rPr>
          <w:szCs w:val="22"/>
          <w:lang w:val="mt-MT"/>
        </w:rPr>
      </w:pPr>
    </w:p>
    <w:p w14:paraId="438F2CC3" w14:textId="77777777" w:rsidR="00E80966" w:rsidRPr="00591E46" w:rsidRDefault="00E80966" w:rsidP="006031A2">
      <w:pPr>
        <w:tabs>
          <w:tab w:val="clear" w:pos="567"/>
        </w:tabs>
        <w:spacing w:line="240" w:lineRule="auto"/>
        <w:rPr>
          <w:szCs w:val="22"/>
          <w:lang w:val="mt-MT"/>
        </w:rPr>
      </w:pPr>
    </w:p>
    <w:p w14:paraId="66B51293" w14:textId="77777777" w:rsidR="00E80966" w:rsidRPr="00591E46" w:rsidRDefault="00E80966" w:rsidP="006031A2">
      <w:pPr>
        <w:tabs>
          <w:tab w:val="clear" w:pos="567"/>
        </w:tabs>
        <w:spacing w:line="240" w:lineRule="auto"/>
        <w:rPr>
          <w:szCs w:val="22"/>
          <w:lang w:val="mt-MT"/>
        </w:rPr>
      </w:pPr>
    </w:p>
    <w:p w14:paraId="4B967428" w14:textId="77777777" w:rsidR="00E80966" w:rsidRPr="00591E46" w:rsidRDefault="00E80966" w:rsidP="006031A2">
      <w:pPr>
        <w:tabs>
          <w:tab w:val="clear" w:pos="567"/>
        </w:tabs>
        <w:spacing w:line="240" w:lineRule="auto"/>
        <w:rPr>
          <w:szCs w:val="22"/>
          <w:lang w:val="mt-MT"/>
        </w:rPr>
      </w:pPr>
    </w:p>
    <w:p w14:paraId="65F30BCE" w14:textId="77777777" w:rsidR="00E80966" w:rsidRPr="00591E46" w:rsidRDefault="00E80966" w:rsidP="006031A2">
      <w:pPr>
        <w:tabs>
          <w:tab w:val="clear" w:pos="567"/>
        </w:tabs>
        <w:spacing w:line="240" w:lineRule="auto"/>
        <w:rPr>
          <w:szCs w:val="22"/>
          <w:lang w:val="mt-MT"/>
        </w:rPr>
      </w:pPr>
    </w:p>
    <w:p w14:paraId="3818BF8B" w14:textId="77777777" w:rsidR="00E80966" w:rsidRPr="00591E46" w:rsidRDefault="00E80966" w:rsidP="006031A2">
      <w:pPr>
        <w:tabs>
          <w:tab w:val="clear" w:pos="567"/>
        </w:tabs>
        <w:spacing w:line="240" w:lineRule="auto"/>
        <w:rPr>
          <w:szCs w:val="22"/>
          <w:lang w:val="mt-MT"/>
        </w:rPr>
      </w:pPr>
    </w:p>
    <w:p w14:paraId="28790BF1" w14:textId="77777777" w:rsidR="00E80966" w:rsidRPr="00591E46" w:rsidRDefault="00E80966" w:rsidP="006031A2">
      <w:pPr>
        <w:tabs>
          <w:tab w:val="clear" w:pos="567"/>
        </w:tabs>
        <w:spacing w:line="240" w:lineRule="auto"/>
        <w:rPr>
          <w:szCs w:val="22"/>
          <w:lang w:val="mt-MT"/>
        </w:rPr>
      </w:pPr>
    </w:p>
    <w:p w14:paraId="46CBEB3A" w14:textId="77777777" w:rsidR="00E80966" w:rsidRPr="00591E46" w:rsidRDefault="00E80966" w:rsidP="006031A2">
      <w:pPr>
        <w:tabs>
          <w:tab w:val="clear" w:pos="567"/>
        </w:tabs>
        <w:spacing w:line="240" w:lineRule="auto"/>
        <w:rPr>
          <w:szCs w:val="22"/>
          <w:lang w:val="mt-MT"/>
        </w:rPr>
      </w:pPr>
    </w:p>
    <w:p w14:paraId="180BDF46" w14:textId="77777777" w:rsidR="00E80966" w:rsidRPr="00591E46" w:rsidRDefault="00E80966" w:rsidP="006031A2">
      <w:pPr>
        <w:tabs>
          <w:tab w:val="clear" w:pos="567"/>
        </w:tabs>
        <w:spacing w:line="240" w:lineRule="auto"/>
        <w:rPr>
          <w:szCs w:val="22"/>
          <w:lang w:val="mt-MT"/>
        </w:rPr>
      </w:pPr>
    </w:p>
    <w:p w14:paraId="1A8133AF" w14:textId="77777777" w:rsidR="00E80966" w:rsidRPr="00591E46" w:rsidRDefault="00E80966" w:rsidP="006031A2">
      <w:pPr>
        <w:tabs>
          <w:tab w:val="clear" w:pos="567"/>
        </w:tabs>
        <w:spacing w:line="240" w:lineRule="auto"/>
        <w:rPr>
          <w:szCs w:val="22"/>
          <w:lang w:val="mt-MT"/>
        </w:rPr>
      </w:pPr>
    </w:p>
    <w:p w14:paraId="69A87D57" w14:textId="77777777" w:rsidR="00E80966" w:rsidRPr="00591E46" w:rsidRDefault="00E80966" w:rsidP="006031A2">
      <w:pPr>
        <w:tabs>
          <w:tab w:val="clear" w:pos="567"/>
        </w:tabs>
        <w:spacing w:line="240" w:lineRule="auto"/>
        <w:rPr>
          <w:szCs w:val="22"/>
          <w:lang w:val="mt-MT"/>
        </w:rPr>
      </w:pPr>
    </w:p>
    <w:p w14:paraId="7FDD585B" w14:textId="77777777" w:rsidR="00E80966" w:rsidRPr="00591E46" w:rsidRDefault="00E80966" w:rsidP="006031A2">
      <w:pPr>
        <w:tabs>
          <w:tab w:val="clear" w:pos="567"/>
        </w:tabs>
        <w:spacing w:line="240" w:lineRule="auto"/>
        <w:rPr>
          <w:szCs w:val="22"/>
          <w:lang w:val="mt-MT"/>
        </w:rPr>
      </w:pPr>
    </w:p>
    <w:p w14:paraId="69938E85" w14:textId="77777777" w:rsidR="00E80966" w:rsidRPr="00591E46" w:rsidRDefault="00E80966" w:rsidP="006031A2">
      <w:pPr>
        <w:tabs>
          <w:tab w:val="clear" w:pos="567"/>
        </w:tabs>
        <w:spacing w:line="240" w:lineRule="auto"/>
        <w:rPr>
          <w:szCs w:val="22"/>
          <w:lang w:val="mt-MT"/>
        </w:rPr>
      </w:pPr>
    </w:p>
    <w:p w14:paraId="5CCF8112" w14:textId="77777777" w:rsidR="00E80966" w:rsidRPr="00591E46" w:rsidRDefault="00E80966" w:rsidP="006031A2">
      <w:pPr>
        <w:tabs>
          <w:tab w:val="clear" w:pos="567"/>
        </w:tabs>
        <w:spacing w:line="240" w:lineRule="auto"/>
        <w:rPr>
          <w:szCs w:val="22"/>
          <w:lang w:val="mt-MT"/>
        </w:rPr>
      </w:pPr>
    </w:p>
    <w:p w14:paraId="1F9779F1" w14:textId="77777777" w:rsidR="00E80966" w:rsidRPr="00591E46" w:rsidRDefault="00E80966" w:rsidP="006031A2">
      <w:pPr>
        <w:tabs>
          <w:tab w:val="clear" w:pos="567"/>
        </w:tabs>
        <w:spacing w:line="240" w:lineRule="auto"/>
        <w:rPr>
          <w:szCs w:val="22"/>
          <w:lang w:val="mt-MT"/>
        </w:rPr>
      </w:pPr>
    </w:p>
    <w:p w14:paraId="112DC355" w14:textId="77777777" w:rsidR="00E80966" w:rsidRPr="00591E46" w:rsidRDefault="00E80966" w:rsidP="006031A2">
      <w:pPr>
        <w:tabs>
          <w:tab w:val="clear" w:pos="567"/>
        </w:tabs>
        <w:spacing w:line="240" w:lineRule="auto"/>
        <w:rPr>
          <w:szCs w:val="22"/>
          <w:lang w:val="mt-MT"/>
        </w:rPr>
      </w:pPr>
    </w:p>
    <w:p w14:paraId="23AB50DF" w14:textId="77777777" w:rsidR="00E80966" w:rsidRPr="00591E46" w:rsidRDefault="00E80966" w:rsidP="006031A2">
      <w:pPr>
        <w:tabs>
          <w:tab w:val="clear" w:pos="567"/>
        </w:tabs>
        <w:spacing w:line="240" w:lineRule="auto"/>
        <w:rPr>
          <w:szCs w:val="22"/>
          <w:lang w:val="mt-MT"/>
        </w:rPr>
      </w:pPr>
    </w:p>
    <w:p w14:paraId="7E4A4F4D" w14:textId="77777777" w:rsidR="00E80966" w:rsidRPr="00591E46" w:rsidRDefault="00E80966" w:rsidP="006031A2">
      <w:pPr>
        <w:tabs>
          <w:tab w:val="clear" w:pos="567"/>
        </w:tabs>
        <w:spacing w:line="240" w:lineRule="auto"/>
        <w:rPr>
          <w:szCs w:val="22"/>
          <w:lang w:val="mt-MT"/>
        </w:rPr>
      </w:pPr>
    </w:p>
    <w:p w14:paraId="03D14A71" w14:textId="77777777" w:rsidR="00E80966" w:rsidRPr="00591E46" w:rsidRDefault="00E80966" w:rsidP="006031A2">
      <w:pPr>
        <w:tabs>
          <w:tab w:val="clear" w:pos="567"/>
        </w:tabs>
        <w:spacing w:line="240" w:lineRule="auto"/>
        <w:rPr>
          <w:szCs w:val="22"/>
          <w:lang w:val="mt-MT"/>
        </w:rPr>
      </w:pPr>
    </w:p>
    <w:p w14:paraId="0F218222" w14:textId="77777777" w:rsidR="00E80966" w:rsidRPr="00591E46" w:rsidRDefault="00E80966" w:rsidP="006031A2">
      <w:pPr>
        <w:tabs>
          <w:tab w:val="clear" w:pos="567"/>
        </w:tabs>
        <w:spacing w:line="240" w:lineRule="auto"/>
        <w:rPr>
          <w:szCs w:val="22"/>
          <w:lang w:val="mt-MT"/>
        </w:rPr>
      </w:pPr>
    </w:p>
    <w:p w14:paraId="138A04DB" w14:textId="77777777" w:rsidR="00E80966" w:rsidRPr="00591E46" w:rsidRDefault="00E80966" w:rsidP="006031A2">
      <w:pPr>
        <w:tabs>
          <w:tab w:val="clear" w:pos="567"/>
        </w:tabs>
        <w:spacing w:line="240" w:lineRule="auto"/>
        <w:rPr>
          <w:szCs w:val="22"/>
          <w:lang w:val="mt-MT"/>
        </w:rPr>
      </w:pPr>
    </w:p>
    <w:p w14:paraId="30E9095F" w14:textId="77777777" w:rsidR="00E80966" w:rsidRPr="00591E46" w:rsidRDefault="00E80966" w:rsidP="006031A2">
      <w:pPr>
        <w:tabs>
          <w:tab w:val="clear" w:pos="567"/>
        </w:tabs>
        <w:spacing w:line="240" w:lineRule="auto"/>
        <w:rPr>
          <w:szCs w:val="22"/>
          <w:lang w:val="mt-MT"/>
        </w:rPr>
      </w:pPr>
    </w:p>
    <w:p w14:paraId="771943BF" w14:textId="77777777" w:rsidR="008C2340" w:rsidRPr="00591E46" w:rsidRDefault="008C2340" w:rsidP="006031A2">
      <w:pPr>
        <w:tabs>
          <w:tab w:val="clear" w:pos="567"/>
        </w:tabs>
        <w:spacing w:line="240" w:lineRule="auto"/>
        <w:rPr>
          <w:szCs w:val="22"/>
          <w:lang w:val="mt-MT"/>
        </w:rPr>
      </w:pPr>
    </w:p>
    <w:p w14:paraId="1F48E61B" w14:textId="77777777" w:rsidR="00E80966" w:rsidRPr="00591E46" w:rsidRDefault="00E80966" w:rsidP="006031A2">
      <w:pPr>
        <w:tabs>
          <w:tab w:val="clear" w:pos="567"/>
        </w:tabs>
        <w:spacing w:line="240" w:lineRule="auto"/>
        <w:jc w:val="center"/>
        <w:outlineLvl w:val="0"/>
        <w:rPr>
          <w:szCs w:val="22"/>
          <w:lang w:val="mt-MT"/>
        </w:rPr>
      </w:pPr>
      <w:r w:rsidRPr="00591E46">
        <w:rPr>
          <w:b/>
          <w:szCs w:val="22"/>
          <w:lang w:val="mt-MT"/>
        </w:rPr>
        <w:t>A. TIKKETTA</w:t>
      </w:r>
      <w:r w:rsidR="0030208D" w:rsidRPr="00591E46">
        <w:rPr>
          <w:b/>
          <w:szCs w:val="22"/>
          <w:lang w:val="mt-MT"/>
        </w:rPr>
        <w:t>R</w:t>
      </w:r>
    </w:p>
    <w:p w14:paraId="4AB06D0E" w14:textId="77777777" w:rsidR="0045419B" w:rsidRPr="00591E46" w:rsidRDefault="00E80966" w:rsidP="006031A2">
      <w:pPr>
        <w:shd w:val="clear" w:color="auto" w:fill="FFFFFF"/>
        <w:tabs>
          <w:tab w:val="clear" w:pos="567"/>
        </w:tabs>
        <w:spacing w:line="240" w:lineRule="auto"/>
        <w:rPr>
          <w:szCs w:val="22"/>
          <w:lang w:val="mt-MT"/>
        </w:rPr>
      </w:pPr>
      <w:r w:rsidRPr="00591E46">
        <w:rPr>
          <w:szCs w:val="22"/>
          <w:lang w:val="mt-MT"/>
        </w:rPr>
        <w:br w:type="page"/>
      </w:r>
    </w:p>
    <w:p w14:paraId="6D54845B" w14:textId="77777777" w:rsidR="008C2340" w:rsidRPr="00591E46" w:rsidRDefault="008C2340" w:rsidP="006031A2">
      <w:pPr>
        <w:tabs>
          <w:tab w:val="clear" w:pos="567"/>
        </w:tabs>
        <w:spacing w:line="240" w:lineRule="auto"/>
        <w:rPr>
          <w:bCs/>
          <w:szCs w:val="22"/>
          <w:lang w:val="mt-MT"/>
        </w:rPr>
      </w:pPr>
    </w:p>
    <w:p w14:paraId="5E6681D4" w14:textId="77777777" w:rsidR="00F86D8C" w:rsidRPr="00591E46" w:rsidRDefault="00F86D8C" w:rsidP="006031A2">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mt-MT"/>
        </w:rPr>
      </w:pPr>
      <w:r w:rsidRPr="00591E46">
        <w:rPr>
          <w:b/>
          <w:bCs/>
          <w:szCs w:val="22"/>
          <w:lang w:val="mt-MT"/>
        </w:rPr>
        <w:t>TAGĦRIF LI GĦANDU JIDHER FUQ IL-PAKKETT TA’ BARRA</w:t>
      </w:r>
    </w:p>
    <w:p w14:paraId="1D8F9C14" w14:textId="77777777" w:rsidR="00F86D8C" w:rsidRPr="00591E46" w:rsidRDefault="00F86D8C" w:rsidP="006031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mt-MT"/>
        </w:rPr>
      </w:pPr>
    </w:p>
    <w:p w14:paraId="29635A9F" w14:textId="77777777" w:rsidR="00F86D8C" w:rsidRPr="00591E46" w:rsidRDefault="00F86D8C" w:rsidP="006031A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mt-MT"/>
        </w:rPr>
      </w:pPr>
      <w:r w:rsidRPr="00591E46">
        <w:rPr>
          <w:b/>
          <w:szCs w:val="22"/>
          <w:lang w:val="mt-MT"/>
        </w:rPr>
        <w:t>IL-KARTUNA TAL-PAKKETT B’WIEĦED</w:t>
      </w:r>
    </w:p>
    <w:p w14:paraId="639857CE" w14:textId="77777777" w:rsidR="00F86D8C" w:rsidRPr="00591E46" w:rsidRDefault="00F86D8C" w:rsidP="006031A2">
      <w:pPr>
        <w:tabs>
          <w:tab w:val="clear" w:pos="567"/>
        </w:tabs>
        <w:spacing w:line="240" w:lineRule="auto"/>
        <w:rPr>
          <w:szCs w:val="22"/>
          <w:lang w:val="mt-MT"/>
        </w:rPr>
      </w:pPr>
    </w:p>
    <w:p w14:paraId="666D7611" w14:textId="77777777" w:rsidR="00F86D8C" w:rsidRPr="00591E46" w:rsidRDefault="00F86D8C" w:rsidP="006031A2">
      <w:pPr>
        <w:tabs>
          <w:tab w:val="clear" w:pos="567"/>
        </w:tabs>
        <w:spacing w:line="240" w:lineRule="auto"/>
        <w:rPr>
          <w:szCs w:val="22"/>
          <w:lang w:val="mt-MT"/>
        </w:rPr>
      </w:pPr>
    </w:p>
    <w:p w14:paraId="10574A2A" w14:textId="77777777" w:rsidR="00F86D8C" w:rsidRPr="00591E46" w:rsidRDefault="00F86D8C"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w:t>
      </w:r>
      <w:r w:rsidRPr="00591E46">
        <w:rPr>
          <w:b/>
          <w:szCs w:val="22"/>
          <w:lang w:val="mt-MT"/>
        </w:rPr>
        <w:tab/>
        <w:t>ISEM TAL-PRODOTT MEDIĊINALI</w:t>
      </w:r>
    </w:p>
    <w:p w14:paraId="7FC4D484" w14:textId="77777777" w:rsidR="00F86D8C" w:rsidRPr="00591E46" w:rsidRDefault="00F86D8C" w:rsidP="006031A2">
      <w:pPr>
        <w:keepNext/>
        <w:tabs>
          <w:tab w:val="clear" w:pos="567"/>
        </w:tabs>
        <w:spacing w:line="240" w:lineRule="auto"/>
        <w:rPr>
          <w:szCs w:val="22"/>
          <w:lang w:val="mt-MT"/>
        </w:rPr>
      </w:pPr>
    </w:p>
    <w:p w14:paraId="3D19D30D" w14:textId="77777777" w:rsidR="00F86D8C" w:rsidRPr="00591E46" w:rsidRDefault="00F86D8C" w:rsidP="006031A2">
      <w:pPr>
        <w:keepNext/>
        <w:tabs>
          <w:tab w:val="clear" w:pos="567"/>
        </w:tabs>
        <w:spacing w:line="240" w:lineRule="auto"/>
        <w:rPr>
          <w:szCs w:val="22"/>
          <w:lang w:val="mt-MT"/>
        </w:rPr>
      </w:pPr>
      <w:r w:rsidRPr="00591E46">
        <w:rPr>
          <w:szCs w:val="22"/>
          <w:lang w:val="mt-MT"/>
        </w:rPr>
        <w:t>GILENYA 0.25 mg kapsuli iebsa</w:t>
      </w:r>
    </w:p>
    <w:p w14:paraId="22C26062" w14:textId="77777777" w:rsidR="00F86D8C" w:rsidRPr="00591E46" w:rsidRDefault="00F86D8C" w:rsidP="006031A2">
      <w:pPr>
        <w:tabs>
          <w:tab w:val="clear" w:pos="567"/>
        </w:tabs>
        <w:spacing w:line="240" w:lineRule="auto"/>
        <w:rPr>
          <w:szCs w:val="22"/>
          <w:lang w:val="mt-MT"/>
        </w:rPr>
      </w:pPr>
      <w:r w:rsidRPr="00591E46">
        <w:rPr>
          <w:szCs w:val="22"/>
          <w:lang w:val="mt-MT"/>
        </w:rPr>
        <w:t>fingolimod</w:t>
      </w:r>
    </w:p>
    <w:p w14:paraId="15F84E18" w14:textId="77777777" w:rsidR="00F86D8C" w:rsidRPr="00591E46" w:rsidRDefault="00F86D8C" w:rsidP="006031A2">
      <w:pPr>
        <w:tabs>
          <w:tab w:val="clear" w:pos="567"/>
        </w:tabs>
        <w:spacing w:line="240" w:lineRule="auto"/>
        <w:rPr>
          <w:szCs w:val="22"/>
          <w:lang w:val="mt-MT"/>
        </w:rPr>
      </w:pPr>
    </w:p>
    <w:p w14:paraId="71D8B4ED" w14:textId="77777777" w:rsidR="00F86D8C" w:rsidRPr="00591E46" w:rsidRDefault="00F86D8C" w:rsidP="006031A2">
      <w:pPr>
        <w:tabs>
          <w:tab w:val="clear" w:pos="567"/>
        </w:tabs>
        <w:spacing w:line="240" w:lineRule="auto"/>
        <w:rPr>
          <w:szCs w:val="22"/>
          <w:lang w:val="mt-MT"/>
        </w:rPr>
      </w:pPr>
    </w:p>
    <w:p w14:paraId="21A1C982" w14:textId="77777777" w:rsidR="00F86D8C" w:rsidRPr="00591E46" w:rsidRDefault="00F86D8C"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2.</w:t>
      </w:r>
      <w:r w:rsidRPr="00591E46">
        <w:rPr>
          <w:b/>
          <w:szCs w:val="22"/>
          <w:lang w:val="mt-MT"/>
        </w:rPr>
        <w:tab/>
        <w:t>DIKJARAZZJONI TAS-SUSTANZA(I) ATTIVA</w:t>
      </w:r>
      <w:r w:rsidRPr="00591E46">
        <w:rPr>
          <w:b/>
          <w:color w:val="000000"/>
          <w:szCs w:val="22"/>
          <w:lang w:val="mt-MT"/>
        </w:rPr>
        <w:t>(I)</w:t>
      </w:r>
    </w:p>
    <w:p w14:paraId="56BC38CC" w14:textId="77777777" w:rsidR="00F86D8C" w:rsidRPr="00591E46" w:rsidRDefault="00F86D8C" w:rsidP="006031A2">
      <w:pPr>
        <w:keepNext/>
        <w:tabs>
          <w:tab w:val="clear" w:pos="567"/>
        </w:tabs>
        <w:spacing w:line="240" w:lineRule="auto"/>
        <w:rPr>
          <w:szCs w:val="22"/>
          <w:lang w:val="mt-MT"/>
        </w:rPr>
      </w:pPr>
    </w:p>
    <w:p w14:paraId="0DDBC946" w14:textId="77777777" w:rsidR="00F86D8C" w:rsidRPr="00591E46" w:rsidRDefault="00F86D8C" w:rsidP="006031A2">
      <w:pPr>
        <w:tabs>
          <w:tab w:val="clear" w:pos="567"/>
        </w:tabs>
        <w:spacing w:line="240" w:lineRule="auto"/>
        <w:rPr>
          <w:szCs w:val="22"/>
          <w:lang w:val="mt-MT"/>
        </w:rPr>
      </w:pPr>
      <w:r w:rsidRPr="00591E46">
        <w:rPr>
          <w:szCs w:val="22"/>
          <w:lang w:val="mt-MT"/>
        </w:rPr>
        <w:t>Kull kapsula fiha 0.25 mg fingolimod (bħala hydrochloride).</w:t>
      </w:r>
    </w:p>
    <w:p w14:paraId="43C529C4" w14:textId="77777777" w:rsidR="00F86D8C" w:rsidRPr="00591E46" w:rsidRDefault="00F86D8C" w:rsidP="006031A2">
      <w:pPr>
        <w:tabs>
          <w:tab w:val="clear" w:pos="567"/>
        </w:tabs>
        <w:spacing w:line="240" w:lineRule="auto"/>
        <w:rPr>
          <w:szCs w:val="22"/>
          <w:lang w:val="mt-MT"/>
        </w:rPr>
      </w:pPr>
    </w:p>
    <w:p w14:paraId="7DE02BE7" w14:textId="77777777" w:rsidR="00F86D8C" w:rsidRPr="00591E46" w:rsidRDefault="00F86D8C" w:rsidP="006031A2">
      <w:pPr>
        <w:tabs>
          <w:tab w:val="clear" w:pos="567"/>
        </w:tabs>
        <w:spacing w:line="240" w:lineRule="auto"/>
        <w:rPr>
          <w:szCs w:val="22"/>
          <w:lang w:val="mt-MT"/>
        </w:rPr>
      </w:pPr>
    </w:p>
    <w:p w14:paraId="1C0125BF" w14:textId="77777777" w:rsidR="00F86D8C" w:rsidRPr="00591E46" w:rsidRDefault="00F86D8C"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3.</w:t>
      </w:r>
      <w:r w:rsidRPr="00591E46">
        <w:rPr>
          <w:b/>
          <w:szCs w:val="22"/>
          <w:lang w:val="mt-MT"/>
        </w:rPr>
        <w:tab/>
        <w:t xml:space="preserve">LISTA TA’ </w:t>
      </w:r>
      <w:r w:rsidRPr="00591E46">
        <w:rPr>
          <w:b/>
          <w:noProof/>
          <w:szCs w:val="24"/>
          <w:lang w:val="mt-MT"/>
        </w:rPr>
        <w:t>EĊĊIPJENTI</w:t>
      </w:r>
    </w:p>
    <w:p w14:paraId="7311C85B" w14:textId="77777777" w:rsidR="00F86D8C" w:rsidRPr="00591E46" w:rsidRDefault="00F86D8C" w:rsidP="006031A2">
      <w:pPr>
        <w:tabs>
          <w:tab w:val="clear" w:pos="567"/>
        </w:tabs>
        <w:spacing w:line="240" w:lineRule="auto"/>
        <w:rPr>
          <w:szCs w:val="22"/>
          <w:lang w:val="mt-MT"/>
        </w:rPr>
      </w:pPr>
    </w:p>
    <w:p w14:paraId="0C403F33" w14:textId="77777777" w:rsidR="00F86D8C" w:rsidRPr="00591E46" w:rsidRDefault="00F86D8C" w:rsidP="006031A2">
      <w:pPr>
        <w:tabs>
          <w:tab w:val="clear" w:pos="567"/>
        </w:tabs>
        <w:spacing w:line="240" w:lineRule="auto"/>
        <w:rPr>
          <w:szCs w:val="22"/>
          <w:lang w:val="mt-MT"/>
        </w:rPr>
      </w:pPr>
    </w:p>
    <w:p w14:paraId="17C54FFC" w14:textId="77777777" w:rsidR="00F86D8C" w:rsidRPr="00591E46" w:rsidRDefault="00F86D8C"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4.</w:t>
      </w:r>
      <w:r w:rsidRPr="00591E46">
        <w:rPr>
          <w:b/>
          <w:szCs w:val="22"/>
          <w:lang w:val="mt-MT"/>
        </w:rPr>
        <w:tab/>
        <w:t>GĦAMLA FARMAĊEWTIKA U KONTENUT</w:t>
      </w:r>
    </w:p>
    <w:p w14:paraId="079A42D4" w14:textId="77777777" w:rsidR="00F86D8C" w:rsidRPr="00591E46" w:rsidRDefault="00F86D8C" w:rsidP="006031A2">
      <w:pPr>
        <w:keepNext/>
        <w:tabs>
          <w:tab w:val="clear" w:pos="567"/>
        </w:tabs>
        <w:spacing w:line="240" w:lineRule="auto"/>
        <w:rPr>
          <w:szCs w:val="22"/>
          <w:lang w:val="mt-MT"/>
        </w:rPr>
      </w:pPr>
    </w:p>
    <w:p w14:paraId="051B3F8D" w14:textId="680C3840" w:rsidR="004D56C1" w:rsidRPr="004E50C7" w:rsidRDefault="004D56C1" w:rsidP="006031A2">
      <w:pPr>
        <w:tabs>
          <w:tab w:val="clear" w:pos="567"/>
        </w:tabs>
        <w:spacing w:line="240" w:lineRule="auto"/>
        <w:rPr>
          <w:szCs w:val="22"/>
          <w:lang w:val="mt-MT"/>
        </w:rPr>
      </w:pPr>
      <w:r w:rsidRPr="002B411C">
        <w:rPr>
          <w:szCs w:val="22"/>
          <w:lang w:val="mt-MT"/>
        </w:rPr>
        <w:t>7</w:t>
      </w:r>
      <w:r w:rsidR="004E50C7">
        <w:rPr>
          <w:szCs w:val="22"/>
          <w:lang w:val="mt-MT"/>
        </w:rPr>
        <w:t> </w:t>
      </w:r>
      <w:r w:rsidRPr="002B411C">
        <w:rPr>
          <w:szCs w:val="22"/>
          <w:lang w:val="mt-MT"/>
        </w:rPr>
        <w:t>kapsuli iebsin</w:t>
      </w:r>
    </w:p>
    <w:p w14:paraId="44026F0B" w14:textId="71347938" w:rsidR="00F86D8C" w:rsidRPr="00591E46" w:rsidRDefault="00F86D8C" w:rsidP="006031A2">
      <w:pPr>
        <w:tabs>
          <w:tab w:val="clear" w:pos="567"/>
        </w:tabs>
        <w:spacing w:line="240" w:lineRule="auto"/>
        <w:rPr>
          <w:szCs w:val="22"/>
          <w:lang w:val="mt-MT"/>
        </w:rPr>
      </w:pPr>
      <w:r w:rsidRPr="002B411C">
        <w:rPr>
          <w:rFonts w:eastAsia="Times New Roman"/>
          <w:snapToGrid/>
          <w:shd w:val="clear" w:color="auto" w:fill="D9D9D9"/>
          <w:lang w:val="mt-MT" w:eastAsia="en-US"/>
        </w:rPr>
        <w:t>28 kapsula iebsa</w:t>
      </w:r>
    </w:p>
    <w:p w14:paraId="2C6AE365" w14:textId="77777777" w:rsidR="00F86D8C" w:rsidRPr="00591E46" w:rsidRDefault="00F86D8C" w:rsidP="006031A2">
      <w:pPr>
        <w:tabs>
          <w:tab w:val="clear" w:pos="567"/>
        </w:tabs>
        <w:spacing w:line="240" w:lineRule="auto"/>
        <w:rPr>
          <w:szCs w:val="22"/>
          <w:lang w:val="mt-MT"/>
        </w:rPr>
      </w:pPr>
    </w:p>
    <w:p w14:paraId="1BA270D6" w14:textId="77777777" w:rsidR="00F86D8C" w:rsidRPr="00591E46" w:rsidRDefault="00F86D8C" w:rsidP="006031A2">
      <w:pPr>
        <w:tabs>
          <w:tab w:val="clear" w:pos="567"/>
        </w:tabs>
        <w:spacing w:line="240" w:lineRule="auto"/>
        <w:rPr>
          <w:szCs w:val="22"/>
          <w:lang w:val="mt-MT"/>
        </w:rPr>
      </w:pPr>
    </w:p>
    <w:p w14:paraId="41CF7EBC" w14:textId="77777777" w:rsidR="00F86D8C" w:rsidRPr="00591E46" w:rsidRDefault="00F86D8C"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5.</w:t>
      </w:r>
      <w:r w:rsidRPr="00591E46">
        <w:rPr>
          <w:b/>
          <w:szCs w:val="22"/>
          <w:lang w:val="mt-MT"/>
        </w:rPr>
        <w:tab/>
        <w:t>MOD TA’ KIF U MNEJN JINGĦATA</w:t>
      </w:r>
    </w:p>
    <w:p w14:paraId="503DC697" w14:textId="77777777" w:rsidR="00F86D8C" w:rsidRPr="00591E46" w:rsidRDefault="00F86D8C" w:rsidP="006031A2">
      <w:pPr>
        <w:keepNext/>
        <w:tabs>
          <w:tab w:val="clear" w:pos="567"/>
        </w:tabs>
        <w:spacing w:line="240" w:lineRule="auto"/>
        <w:rPr>
          <w:szCs w:val="22"/>
          <w:lang w:val="mt-MT"/>
        </w:rPr>
      </w:pPr>
    </w:p>
    <w:p w14:paraId="6CF875F4" w14:textId="77777777" w:rsidR="00F86D8C" w:rsidRPr="00591E46" w:rsidRDefault="00F86D8C" w:rsidP="006031A2">
      <w:pPr>
        <w:keepNext/>
        <w:tabs>
          <w:tab w:val="clear" w:pos="567"/>
        </w:tabs>
        <w:spacing w:line="240" w:lineRule="auto"/>
        <w:rPr>
          <w:szCs w:val="22"/>
          <w:lang w:val="mt-MT"/>
        </w:rPr>
      </w:pPr>
      <w:r w:rsidRPr="00591E46">
        <w:rPr>
          <w:szCs w:val="22"/>
          <w:lang w:val="mt-MT"/>
        </w:rPr>
        <w:t>Aqra l-fuljett ta’ tagħrif qabel l-użu.</w:t>
      </w:r>
    </w:p>
    <w:p w14:paraId="12D20F73" w14:textId="77777777" w:rsidR="00F86D8C" w:rsidRPr="00591E46" w:rsidRDefault="00F86D8C" w:rsidP="006031A2">
      <w:pPr>
        <w:tabs>
          <w:tab w:val="clear" w:pos="567"/>
        </w:tabs>
        <w:spacing w:line="240" w:lineRule="auto"/>
        <w:rPr>
          <w:szCs w:val="22"/>
          <w:lang w:val="mt-MT"/>
        </w:rPr>
      </w:pPr>
      <w:r w:rsidRPr="00591E46">
        <w:rPr>
          <w:szCs w:val="22"/>
          <w:lang w:val="mt-MT"/>
        </w:rPr>
        <w:t>Użu orali</w:t>
      </w:r>
    </w:p>
    <w:p w14:paraId="1FA7615B" w14:textId="77777777" w:rsidR="00F86D8C" w:rsidRPr="00591E46" w:rsidRDefault="00F165DF" w:rsidP="006031A2">
      <w:pPr>
        <w:tabs>
          <w:tab w:val="clear" w:pos="567"/>
        </w:tabs>
        <w:spacing w:line="240" w:lineRule="auto"/>
        <w:rPr>
          <w:szCs w:val="22"/>
          <w:lang w:val="mt-MT"/>
        </w:rPr>
      </w:pPr>
      <w:r w:rsidRPr="00591E46">
        <w:rPr>
          <w:szCs w:val="22"/>
          <w:lang w:val="mt-MT"/>
        </w:rPr>
        <w:t>Ibla</w:t>
      </w:r>
      <w:r w:rsidR="00371895" w:rsidRPr="00591E46">
        <w:rPr>
          <w:szCs w:val="22"/>
          <w:lang w:val="mt-MT"/>
        </w:rPr>
        <w:t>’ kull kapsula</w:t>
      </w:r>
      <w:r w:rsidR="00B4128B" w:rsidRPr="00591E46">
        <w:rPr>
          <w:szCs w:val="22"/>
          <w:lang w:val="mt-MT"/>
        </w:rPr>
        <w:t xml:space="preserve"> sħiħa</w:t>
      </w:r>
    </w:p>
    <w:p w14:paraId="734EAAD6" w14:textId="77777777" w:rsidR="00B3242A" w:rsidRPr="00591E46" w:rsidRDefault="00B3242A" w:rsidP="006031A2">
      <w:pPr>
        <w:tabs>
          <w:tab w:val="clear" w:pos="567"/>
        </w:tabs>
        <w:spacing w:line="240" w:lineRule="auto"/>
        <w:rPr>
          <w:szCs w:val="22"/>
          <w:lang w:val="mt-MT"/>
        </w:rPr>
      </w:pPr>
    </w:p>
    <w:p w14:paraId="2BFCB839" w14:textId="77777777" w:rsidR="00F86D8C" w:rsidRPr="00591E46" w:rsidRDefault="00F86D8C" w:rsidP="006031A2">
      <w:pPr>
        <w:tabs>
          <w:tab w:val="clear" w:pos="567"/>
        </w:tabs>
        <w:spacing w:line="240" w:lineRule="auto"/>
        <w:rPr>
          <w:szCs w:val="22"/>
          <w:lang w:val="mt-MT"/>
        </w:rPr>
      </w:pPr>
    </w:p>
    <w:p w14:paraId="19342C84" w14:textId="77777777" w:rsidR="00F86D8C" w:rsidRPr="00591E46" w:rsidRDefault="00F86D8C"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6.</w:t>
      </w:r>
      <w:r w:rsidRPr="00591E46">
        <w:rPr>
          <w:b/>
          <w:szCs w:val="22"/>
          <w:lang w:val="mt-MT"/>
        </w:rPr>
        <w:tab/>
        <w:t>TWISSIJA SPEĊJALI LI L-PRODOTT MEDIĊINALI GĦANDU JINŻAMM FEJN MA JIDHIRX U MA JINTLAĦAQX MIT-TFAL</w:t>
      </w:r>
    </w:p>
    <w:p w14:paraId="019C7436" w14:textId="77777777" w:rsidR="00F86D8C" w:rsidRPr="00591E46" w:rsidRDefault="00F86D8C" w:rsidP="006031A2">
      <w:pPr>
        <w:keepNext/>
        <w:tabs>
          <w:tab w:val="clear" w:pos="567"/>
        </w:tabs>
        <w:spacing w:line="240" w:lineRule="auto"/>
        <w:rPr>
          <w:szCs w:val="22"/>
          <w:lang w:val="mt-MT"/>
        </w:rPr>
      </w:pPr>
    </w:p>
    <w:p w14:paraId="6A22EE31" w14:textId="77777777" w:rsidR="00F86D8C" w:rsidRPr="00591E46" w:rsidRDefault="00F86D8C" w:rsidP="006031A2">
      <w:pPr>
        <w:tabs>
          <w:tab w:val="clear" w:pos="567"/>
        </w:tabs>
        <w:spacing w:line="240" w:lineRule="auto"/>
        <w:rPr>
          <w:szCs w:val="22"/>
          <w:lang w:val="mt-MT"/>
        </w:rPr>
      </w:pPr>
      <w:r w:rsidRPr="00591E46">
        <w:rPr>
          <w:szCs w:val="22"/>
          <w:lang w:val="mt-MT"/>
        </w:rPr>
        <w:t>Żomm fejn ma jidhirx u ma jintlaħaqx mit-tfal.</w:t>
      </w:r>
    </w:p>
    <w:p w14:paraId="5918BEF1" w14:textId="77777777" w:rsidR="00F86D8C" w:rsidRPr="00591E46" w:rsidRDefault="00F86D8C" w:rsidP="006031A2">
      <w:pPr>
        <w:tabs>
          <w:tab w:val="clear" w:pos="567"/>
        </w:tabs>
        <w:spacing w:line="240" w:lineRule="auto"/>
        <w:rPr>
          <w:szCs w:val="22"/>
          <w:lang w:val="mt-MT"/>
        </w:rPr>
      </w:pPr>
    </w:p>
    <w:p w14:paraId="2562137F" w14:textId="77777777" w:rsidR="00F86D8C" w:rsidRPr="00591E46" w:rsidRDefault="00F86D8C" w:rsidP="006031A2">
      <w:pPr>
        <w:tabs>
          <w:tab w:val="clear" w:pos="567"/>
        </w:tabs>
        <w:spacing w:line="240" w:lineRule="auto"/>
        <w:rPr>
          <w:szCs w:val="22"/>
          <w:lang w:val="mt-MT"/>
        </w:rPr>
      </w:pPr>
    </w:p>
    <w:p w14:paraId="3E92B0D9" w14:textId="77777777" w:rsidR="00F86D8C" w:rsidRPr="00591E46" w:rsidRDefault="00F86D8C"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7.</w:t>
      </w:r>
      <w:r w:rsidRPr="00591E46">
        <w:rPr>
          <w:b/>
          <w:szCs w:val="22"/>
          <w:lang w:val="mt-MT"/>
        </w:rPr>
        <w:tab/>
        <w:t>TWISSIJA(IET) SPEĊJALI OĦRA, JEKK MEĦTIEĠA</w:t>
      </w:r>
    </w:p>
    <w:p w14:paraId="1C975A23" w14:textId="77777777" w:rsidR="00F86D8C" w:rsidRPr="00591E46" w:rsidRDefault="00F86D8C" w:rsidP="006031A2">
      <w:pPr>
        <w:keepNext/>
        <w:tabs>
          <w:tab w:val="clear" w:pos="567"/>
        </w:tabs>
        <w:spacing w:line="240" w:lineRule="auto"/>
        <w:rPr>
          <w:szCs w:val="22"/>
          <w:lang w:val="mt-MT"/>
        </w:rPr>
      </w:pPr>
    </w:p>
    <w:p w14:paraId="7569BA5E" w14:textId="77777777" w:rsidR="00F86D8C" w:rsidRPr="00591E46" w:rsidRDefault="00F86D8C" w:rsidP="006031A2">
      <w:pPr>
        <w:tabs>
          <w:tab w:val="clear" w:pos="567"/>
        </w:tabs>
        <w:spacing w:line="240" w:lineRule="auto"/>
        <w:rPr>
          <w:szCs w:val="22"/>
          <w:lang w:val="mt-MT"/>
        </w:rPr>
      </w:pPr>
    </w:p>
    <w:p w14:paraId="741F9730" w14:textId="77777777" w:rsidR="00F86D8C" w:rsidRPr="00591E46" w:rsidRDefault="00F86D8C"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8.</w:t>
      </w:r>
      <w:r w:rsidRPr="00591E46">
        <w:rPr>
          <w:b/>
          <w:szCs w:val="22"/>
          <w:lang w:val="mt-MT"/>
        </w:rPr>
        <w:tab/>
        <w:t xml:space="preserve">DATA TA’ </w:t>
      </w:r>
      <w:smartTag w:uri="urn:schemas-microsoft-com:office:smarttags" w:element="PlaceName">
        <w:r w:rsidRPr="00591E46">
          <w:rPr>
            <w:b/>
            <w:szCs w:val="24"/>
            <w:lang w:val="mt-MT"/>
          </w:rPr>
          <w:t>SK</w:t>
        </w:r>
      </w:smartTag>
      <w:r w:rsidRPr="00591E46">
        <w:rPr>
          <w:b/>
          <w:szCs w:val="24"/>
          <w:lang w:val="mt-MT"/>
        </w:rPr>
        <w:t>ADENZA</w:t>
      </w:r>
    </w:p>
    <w:p w14:paraId="7AF81421" w14:textId="77777777" w:rsidR="00F86D8C" w:rsidRPr="00591E46" w:rsidRDefault="00F86D8C" w:rsidP="006031A2">
      <w:pPr>
        <w:keepNext/>
        <w:tabs>
          <w:tab w:val="clear" w:pos="567"/>
        </w:tabs>
        <w:spacing w:line="240" w:lineRule="auto"/>
        <w:rPr>
          <w:szCs w:val="22"/>
          <w:lang w:val="mt-MT"/>
        </w:rPr>
      </w:pPr>
    </w:p>
    <w:p w14:paraId="1A293465" w14:textId="77777777" w:rsidR="00F86D8C" w:rsidRPr="00591E46" w:rsidRDefault="00F86D8C" w:rsidP="006031A2">
      <w:pPr>
        <w:tabs>
          <w:tab w:val="clear" w:pos="567"/>
        </w:tabs>
        <w:spacing w:line="240" w:lineRule="auto"/>
        <w:rPr>
          <w:szCs w:val="22"/>
          <w:lang w:val="mt-MT"/>
        </w:rPr>
      </w:pPr>
      <w:r w:rsidRPr="00591E46">
        <w:rPr>
          <w:szCs w:val="22"/>
          <w:lang w:val="mt-MT"/>
        </w:rPr>
        <w:t>JIS</w:t>
      </w:r>
    </w:p>
    <w:p w14:paraId="39CBCAA7" w14:textId="77777777" w:rsidR="00F86D8C" w:rsidRPr="00591E46" w:rsidRDefault="00F86D8C" w:rsidP="006031A2">
      <w:pPr>
        <w:tabs>
          <w:tab w:val="clear" w:pos="567"/>
        </w:tabs>
        <w:spacing w:line="240" w:lineRule="auto"/>
        <w:rPr>
          <w:szCs w:val="22"/>
          <w:lang w:val="mt-MT"/>
        </w:rPr>
      </w:pPr>
    </w:p>
    <w:p w14:paraId="5A2A38D7" w14:textId="77777777" w:rsidR="00F86D8C" w:rsidRPr="00591E46" w:rsidRDefault="00F86D8C" w:rsidP="006031A2">
      <w:pPr>
        <w:tabs>
          <w:tab w:val="clear" w:pos="567"/>
        </w:tabs>
        <w:spacing w:line="240" w:lineRule="auto"/>
        <w:rPr>
          <w:szCs w:val="22"/>
          <w:lang w:val="mt-MT"/>
        </w:rPr>
      </w:pPr>
    </w:p>
    <w:p w14:paraId="20D37795" w14:textId="77777777" w:rsidR="00F86D8C" w:rsidRPr="00591E46" w:rsidRDefault="00F86D8C"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9.</w:t>
      </w:r>
      <w:r w:rsidRPr="00591E46">
        <w:rPr>
          <w:b/>
          <w:szCs w:val="22"/>
          <w:lang w:val="mt-MT"/>
        </w:rPr>
        <w:tab/>
        <w:t>KONDIZZJONIJIET SPEĊJALI TA’ KIF JINĦAŻEN</w:t>
      </w:r>
    </w:p>
    <w:p w14:paraId="6B9F630C" w14:textId="77777777" w:rsidR="00F86D8C" w:rsidRPr="00591E46" w:rsidRDefault="00F86D8C" w:rsidP="006031A2">
      <w:pPr>
        <w:keepNext/>
        <w:tabs>
          <w:tab w:val="clear" w:pos="567"/>
        </w:tabs>
        <w:spacing w:line="240" w:lineRule="auto"/>
        <w:rPr>
          <w:szCs w:val="22"/>
          <w:lang w:val="mt-MT"/>
        </w:rPr>
      </w:pPr>
    </w:p>
    <w:p w14:paraId="5CA7ADFB" w14:textId="77777777" w:rsidR="00F86D8C" w:rsidRPr="00591E46" w:rsidRDefault="00F86D8C" w:rsidP="006031A2">
      <w:pPr>
        <w:keepNext/>
        <w:tabs>
          <w:tab w:val="clear" w:pos="567"/>
        </w:tabs>
        <w:spacing w:line="240" w:lineRule="auto"/>
        <w:rPr>
          <w:szCs w:val="22"/>
          <w:lang w:val="mt-MT"/>
        </w:rPr>
      </w:pPr>
      <w:r w:rsidRPr="00591E46">
        <w:rPr>
          <w:szCs w:val="22"/>
          <w:lang w:val="mt-MT"/>
        </w:rPr>
        <w:t>Taħżinx f’temperatura ’l fuq minn 25°C.</w:t>
      </w:r>
    </w:p>
    <w:p w14:paraId="27CA624F" w14:textId="77777777" w:rsidR="00F86D8C" w:rsidRPr="00591E46" w:rsidRDefault="00F86D8C" w:rsidP="006031A2">
      <w:pPr>
        <w:keepNext/>
        <w:tabs>
          <w:tab w:val="clear" w:pos="567"/>
        </w:tabs>
        <w:spacing w:line="240" w:lineRule="auto"/>
        <w:rPr>
          <w:szCs w:val="22"/>
          <w:lang w:val="mt-MT"/>
        </w:rPr>
      </w:pPr>
      <w:r w:rsidRPr="00591E46">
        <w:rPr>
          <w:szCs w:val="22"/>
          <w:lang w:val="mt-MT"/>
        </w:rPr>
        <w:t>Aħżen fil-pakkett oriġinali sabiex tilqa’ mill-umdità.</w:t>
      </w:r>
    </w:p>
    <w:p w14:paraId="1A2A284C" w14:textId="77777777" w:rsidR="00F86D8C" w:rsidRPr="00591E46" w:rsidRDefault="00F86D8C" w:rsidP="006031A2">
      <w:pPr>
        <w:keepNext/>
        <w:tabs>
          <w:tab w:val="clear" w:pos="567"/>
        </w:tabs>
        <w:spacing w:line="240" w:lineRule="auto"/>
        <w:ind w:left="567" w:hanging="567"/>
        <w:rPr>
          <w:szCs w:val="22"/>
          <w:lang w:val="mt-MT"/>
        </w:rPr>
      </w:pPr>
    </w:p>
    <w:p w14:paraId="5E58BCE8" w14:textId="77777777" w:rsidR="00F86D8C" w:rsidRPr="00591E46" w:rsidRDefault="00F86D8C" w:rsidP="006031A2">
      <w:pPr>
        <w:tabs>
          <w:tab w:val="clear" w:pos="567"/>
        </w:tabs>
        <w:spacing w:line="240" w:lineRule="auto"/>
        <w:ind w:left="567" w:hanging="567"/>
        <w:rPr>
          <w:szCs w:val="22"/>
          <w:lang w:val="mt-MT"/>
        </w:rPr>
      </w:pPr>
    </w:p>
    <w:p w14:paraId="0D53ED32" w14:textId="77777777" w:rsidR="00F86D8C" w:rsidRPr="00591E46" w:rsidRDefault="00F86D8C"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lastRenderedPageBreak/>
        <w:t>10.</w:t>
      </w:r>
      <w:r w:rsidRPr="00591E46">
        <w:rPr>
          <w:b/>
          <w:szCs w:val="22"/>
          <w:lang w:val="mt-MT"/>
        </w:rPr>
        <w:tab/>
        <w:t>PREKAWZJONIJIET SPEĊJALI GĦAR-RIMI TA’ PRODOTTI MEDIĊINALI MHUX UŻATI JEW SKART MINN DAWN IL-PRODOTTI MEDIĊINALI, JEKK HEMM BŻONN</w:t>
      </w:r>
    </w:p>
    <w:p w14:paraId="67BF53A1" w14:textId="77777777" w:rsidR="00F86D8C" w:rsidRPr="00591E46" w:rsidRDefault="00F86D8C" w:rsidP="006031A2">
      <w:pPr>
        <w:tabs>
          <w:tab w:val="clear" w:pos="567"/>
        </w:tabs>
        <w:spacing w:line="240" w:lineRule="auto"/>
        <w:rPr>
          <w:szCs w:val="22"/>
          <w:lang w:val="mt-MT"/>
        </w:rPr>
      </w:pPr>
    </w:p>
    <w:p w14:paraId="31F837BB" w14:textId="77777777" w:rsidR="00F86D8C" w:rsidRPr="00591E46" w:rsidRDefault="00F86D8C" w:rsidP="006031A2">
      <w:pPr>
        <w:tabs>
          <w:tab w:val="clear" w:pos="567"/>
        </w:tabs>
        <w:spacing w:line="240" w:lineRule="auto"/>
        <w:rPr>
          <w:szCs w:val="22"/>
          <w:lang w:val="mt-MT"/>
        </w:rPr>
      </w:pPr>
    </w:p>
    <w:p w14:paraId="1A7EDE86" w14:textId="77777777" w:rsidR="00F86D8C" w:rsidRPr="00591E46" w:rsidRDefault="00F86D8C"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11.</w:t>
      </w:r>
      <w:r w:rsidRPr="00591E46">
        <w:rPr>
          <w:b/>
          <w:szCs w:val="22"/>
          <w:lang w:val="mt-MT"/>
        </w:rPr>
        <w:tab/>
        <w:t>ISEM U INDIRIZZ TAD-DETENTUR TAL-AWTORIZZAZZJONI GĦAT-TQEGĦID FIS-SUQ</w:t>
      </w:r>
    </w:p>
    <w:p w14:paraId="102B6923" w14:textId="77777777" w:rsidR="00F86D8C" w:rsidRPr="00591E46" w:rsidRDefault="00F86D8C" w:rsidP="006031A2">
      <w:pPr>
        <w:keepNext/>
        <w:tabs>
          <w:tab w:val="clear" w:pos="567"/>
        </w:tabs>
        <w:spacing w:line="240" w:lineRule="auto"/>
        <w:rPr>
          <w:szCs w:val="22"/>
          <w:lang w:val="mt-MT"/>
        </w:rPr>
      </w:pPr>
    </w:p>
    <w:p w14:paraId="6C6D2EDE" w14:textId="77777777" w:rsidR="00F86D8C" w:rsidRPr="00591E46" w:rsidRDefault="00F86D8C" w:rsidP="006031A2">
      <w:pPr>
        <w:keepNext/>
        <w:tabs>
          <w:tab w:val="clear" w:pos="567"/>
        </w:tabs>
        <w:spacing w:line="240" w:lineRule="auto"/>
        <w:rPr>
          <w:szCs w:val="22"/>
          <w:lang w:val="mt-MT"/>
        </w:rPr>
      </w:pPr>
      <w:r w:rsidRPr="00591E46">
        <w:rPr>
          <w:szCs w:val="22"/>
          <w:lang w:val="mt-MT"/>
        </w:rPr>
        <w:t>Novartis Europharm Limited</w:t>
      </w:r>
    </w:p>
    <w:p w14:paraId="33ABDB9B" w14:textId="77777777" w:rsidR="00F86D8C" w:rsidRPr="00591E46" w:rsidRDefault="00F86D8C" w:rsidP="006031A2">
      <w:pPr>
        <w:keepNext/>
        <w:widowControl w:val="0"/>
        <w:spacing w:line="240" w:lineRule="auto"/>
        <w:rPr>
          <w:color w:val="000000"/>
        </w:rPr>
      </w:pPr>
      <w:r w:rsidRPr="00591E46">
        <w:rPr>
          <w:color w:val="000000"/>
        </w:rPr>
        <w:t>Vista Building</w:t>
      </w:r>
    </w:p>
    <w:p w14:paraId="6314A4F2" w14:textId="77777777" w:rsidR="00F86D8C" w:rsidRPr="00591E46" w:rsidRDefault="00F86D8C" w:rsidP="006031A2">
      <w:pPr>
        <w:keepNext/>
        <w:widowControl w:val="0"/>
        <w:spacing w:line="240" w:lineRule="auto"/>
        <w:rPr>
          <w:color w:val="000000"/>
        </w:rPr>
      </w:pPr>
      <w:r w:rsidRPr="00591E46">
        <w:rPr>
          <w:color w:val="000000"/>
        </w:rPr>
        <w:t>Elm Park, Merrion Road</w:t>
      </w:r>
    </w:p>
    <w:p w14:paraId="2A08B760" w14:textId="77777777" w:rsidR="00F86D8C" w:rsidRPr="007C1485" w:rsidRDefault="00F86D8C" w:rsidP="006031A2">
      <w:pPr>
        <w:keepNext/>
        <w:widowControl w:val="0"/>
        <w:spacing w:line="240" w:lineRule="auto"/>
        <w:rPr>
          <w:color w:val="000000"/>
          <w:lang w:val="it-IT"/>
        </w:rPr>
      </w:pPr>
      <w:r w:rsidRPr="007C1485">
        <w:rPr>
          <w:color w:val="000000"/>
          <w:lang w:val="it-IT"/>
        </w:rPr>
        <w:t>Dublin 4</w:t>
      </w:r>
    </w:p>
    <w:p w14:paraId="2B6FA116" w14:textId="77777777" w:rsidR="00F86D8C" w:rsidRPr="00591E46" w:rsidRDefault="00F86D8C" w:rsidP="006031A2">
      <w:pPr>
        <w:tabs>
          <w:tab w:val="clear" w:pos="567"/>
        </w:tabs>
        <w:spacing w:line="240" w:lineRule="auto"/>
        <w:rPr>
          <w:szCs w:val="22"/>
          <w:lang w:val="mt-MT"/>
        </w:rPr>
      </w:pPr>
      <w:r w:rsidRPr="007C1485">
        <w:rPr>
          <w:color w:val="000000"/>
          <w:lang w:val="it-IT"/>
        </w:rPr>
        <w:t>L-Irlanda</w:t>
      </w:r>
    </w:p>
    <w:p w14:paraId="7483A035" w14:textId="77777777" w:rsidR="00F86D8C" w:rsidRPr="00591E46" w:rsidRDefault="00F86D8C" w:rsidP="006031A2">
      <w:pPr>
        <w:tabs>
          <w:tab w:val="clear" w:pos="567"/>
        </w:tabs>
        <w:spacing w:line="240" w:lineRule="auto"/>
        <w:rPr>
          <w:szCs w:val="22"/>
          <w:lang w:val="mt-MT"/>
        </w:rPr>
      </w:pPr>
    </w:p>
    <w:p w14:paraId="78A5FB93" w14:textId="77777777" w:rsidR="00F86D8C" w:rsidRPr="00591E46" w:rsidRDefault="00F86D8C" w:rsidP="006031A2">
      <w:pPr>
        <w:tabs>
          <w:tab w:val="clear" w:pos="567"/>
        </w:tabs>
        <w:spacing w:line="240" w:lineRule="auto"/>
        <w:rPr>
          <w:szCs w:val="22"/>
          <w:lang w:val="mt-MT"/>
        </w:rPr>
      </w:pPr>
    </w:p>
    <w:p w14:paraId="12B12D04" w14:textId="77777777" w:rsidR="00F86D8C" w:rsidRPr="00591E46" w:rsidRDefault="00F86D8C"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12.</w:t>
      </w:r>
      <w:r w:rsidRPr="00591E46">
        <w:rPr>
          <w:b/>
          <w:szCs w:val="22"/>
          <w:lang w:val="mt-MT"/>
        </w:rPr>
        <w:tab/>
        <w:t>NUMRU(I) TAL-AWTORIZZAZZJONI GĦAT-TQEGĦID FIS-SUQ</w:t>
      </w:r>
    </w:p>
    <w:p w14:paraId="3218BA9C" w14:textId="77777777" w:rsidR="00F86D8C" w:rsidRPr="00591E46" w:rsidRDefault="00F86D8C" w:rsidP="006031A2">
      <w:pPr>
        <w:keepNext/>
        <w:tabs>
          <w:tab w:val="clear" w:pos="567"/>
        </w:tabs>
        <w:spacing w:line="240" w:lineRule="auto"/>
        <w:rPr>
          <w:szCs w:val="22"/>
          <w:lang w:val="mt-MT"/>
        </w:rPr>
      </w:pPr>
    </w:p>
    <w:tbl>
      <w:tblPr>
        <w:tblW w:w="9322" w:type="dxa"/>
        <w:tblLayout w:type="fixed"/>
        <w:tblLook w:val="01E0" w:firstRow="1" w:lastRow="1" w:firstColumn="1" w:lastColumn="1" w:noHBand="0" w:noVBand="0"/>
      </w:tblPr>
      <w:tblGrid>
        <w:gridCol w:w="2518"/>
        <w:gridCol w:w="6804"/>
      </w:tblGrid>
      <w:tr w:rsidR="00F86D8C" w:rsidRPr="00591E46" w14:paraId="0BBAE14A" w14:textId="77777777" w:rsidTr="00100825">
        <w:tc>
          <w:tcPr>
            <w:tcW w:w="2518" w:type="dxa"/>
          </w:tcPr>
          <w:p w14:paraId="79BBC970" w14:textId="77777777" w:rsidR="00F86D8C" w:rsidRPr="00591E46" w:rsidRDefault="00F86D8C" w:rsidP="006031A2">
            <w:pPr>
              <w:tabs>
                <w:tab w:val="clear" w:pos="567"/>
              </w:tabs>
              <w:spacing w:line="240" w:lineRule="auto"/>
              <w:rPr>
                <w:szCs w:val="22"/>
              </w:rPr>
            </w:pPr>
            <w:r w:rsidRPr="00591E46">
              <w:rPr>
                <w:szCs w:val="22"/>
                <w:lang w:val="mt-MT"/>
              </w:rPr>
              <w:t>EU/</w:t>
            </w:r>
            <w:r w:rsidRPr="00591E46">
              <w:rPr>
                <w:szCs w:val="22"/>
                <w:lang w:val="de-DE"/>
              </w:rPr>
              <w:t>1/11/677/00</w:t>
            </w:r>
            <w:r w:rsidR="000A45BC" w:rsidRPr="00591E46">
              <w:rPr>
                <w:szCs w:val="22"/>
                <w:lang w:val="de-DE"/>
              </w:rPr>
              <w:t>8</w:t>
            </w:r>
          </w:p>
        </w:tc>
        <w:tc>
          <w:tcPr>
            <w:tcW w:w="6804" w:type="dxa"/>
          </w:tcPr>
          <w:p w14:paraId="342BB491" w14:textId="77777777" w:rsidR="00F86D8C" w:rsidRPr="00591E46" w:rsidRDefault="00F86D8C" w:rsidP="006031A2">
            <w:pPr>
              <w:tabs>
                <w:tab w:val="clear" w:pos="567"/>
              </w:tabs>
              <w:spacing w:line="240" w:lineRule="auto"/>
              <w:rPr>
                <w:szCs w:val="22"/>
              </w:rPr>
            </w:pPr>
            <w:r w:rsidRPr="00591E46">
              <w:rPr>
                <w:szCs w:val="22"/>
                <w:shd w:val="clear" w:color="auto" w:fill="D9D9D9"/>
                <w:lang w:val="mt-MT"/>
              </w:rPr>
              <w:t>28 kapsula</w:t>
            </w:r>
          </w:p>
        </w:tc>
      </w:tr>
      <w:tr w:rsidR="004D56C1" w:rsidRPr="00591E46" w14:paraId="1C84ADCA" w14:textId="77777777" w:rsidTr="00100825">
        <w:tc>
          <w:tcPr>
            <w:tcW w:w="2518" w:type="dxa"/>
          </w:tcPr>
          <w:p w14:paraId="6C22B3A4" w14:textId="0702A015" w:rsidR="004D56C1" w:rsidRPr="002B411C" w:rsidRDefault="004D56C1" w:rsidP="006031A2">
            <w:pPr>
              <w:tabs>
                <w:tab w:val="clear" w:pos="567"/>
              </w:tabs>
              <w:spacing w:line="240" w:lineRule="auto"/>
              <w:rPr>
                <w:szCs w:val="22"/>
              </w:rPr>
            </w:pPr>
            <w:r w:rsidRPr="002B411C">
              <w:rPr>
                <w:szCs w:val="22"/>
                <w:shd w:val="clear" w:color="auto" w:fill="D9D9D9"/>
                <w:lang w:val="mt-MT"/>
              </w:rPr>
              <w:t>EU/1/11/677/009</w:t>
            </w:r>
          </w:p>
        </w:tc>
        <w:tc>
          <w:tcPr>
            <w:tcW w:w="6804" w:type="dxa"/>
          </w:tcPr>
          <w:p w14:paraId="0A5290AB" w14:textId="4A6B154C" w:rsidR="004D56C1" w:rsidRPr="002B411C" w:rsidRDefault="004D56C1" w:rsidP="006031A2">
            <w:pPr>
              <w:tabs>
                <w:tab w:val="clear" w:pos="567"/>
              </w:tabs>
              <w:spacing w:line="240" w:lineRule="auto"/>
              <w:rPr>
                <w:szCs w:val="22"/>
                <w:shd w:val="clear" w:color="auto" w:fill="D9D9D9"/>
              </w:rPr>
            </w:pPr>
            <w:r>
              <w:rPr>
                <w:szCs w:val="22"/>
                <w:shd w:val="clear" w:color="auto" w:fill="D9D9D9"/>
              </w:rPr>
              <w:t>7</w:t>
            </w:r>
            <w:r w:rsidR="004E50C7">
              <w:rPr>
                <w:szCs w:val="22"/>
                <w:shd w:val="clear" w:color="auto" w:fill="D9D9D9"/>
              </w:rPr>
              <w:t> </w:t>
            </w:r>
            <w:r>
              <w:rPr>
                <w:szCs w:val="22"/>
                <w:shd w:val="clear" w:color="auto" w:fill="D9D9D9"/>
              </w:rPr>
              <w:t>kapsuli</w:t>
            </w:r>
          </w:p>
        </w:tc>
      </w:tr>
    </w:tbl>
    <w:p w14:paraId="1B6199B8" w14:textId="77777777" w:rsidR="00F86D8C" w:rsidRPr="00591E46" w:rsidRDefault="00F86D8C" w:rsidP="006031A2">
      <w:pPr>
        <w:tabs>
          <w:tab w:val="clear" w:pos="567"/>
        </w:tabs>
        <w:spacing w:line="240" w:lineRule="auto"/>
        <w:rPr>
          <w:szCs w:val="22"/>
          <w:lang w:val="mt-MT"/>
        </w:rPr>
      </w:pPr>
    </w:p>
    <w:p w14:paraId="0A52E66A" w14:textId="77777777" w:rsidR="00F86D8C" w:rsidRPr="00591E46" w:rsidRDefault="00F86D8C" w:rsidP="006031A2">
      <w:pPr>
        <w:tabs>
          <w:tab w:val="clear" w:pos="567"/>
        </w:tabs>
        <w:spacing w:line="240" w:lineRule="auto"/>
        <w:rPr>
          <w:szCs w:val="22"/>
          <w:lang w:val="mt-MT"/>
        </w:rPr>
      </w:pPr>
    </w:p>
    <w:p w14:paraId="295E1753" w14:textId="77777777" w:rsidR="00F86D8C" w:rsidRPr="00591E46" w:rsidRDefault="00F86D8C"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13.</w:t>
      </w:r>
      <w:r w:rsidRPr="00591E46">
        <w:rPr>
          <w:b/>
          <w:szCs w:val="22"/>
          <w:lang w:val="mt-MT"/>
        </w:rPr>
        <w:tab/>
        <w:t>NUMRU TAL-LOTT</w:t>
      </w:r>
    </w:p>
    <w:p w14:paraId="19B18214" w14:textId="77777777" w:rsidR="00F86D8C" w:rsidRPr="00591E46" w:rsidRDefault="00F86D8C" w:rsidP="006031A2">
      <w:pPr>
        <w:keepNext/>
        <w:tabs>
          <w:tab w:val="clear" w:pos="567"/>
        </w:tabs>
        <w:spacing w:line="240" w:lineRule="auto"/>
        <w:rPr>
          <w:szCs w:val="22"/>
          <w:lang w:val="mt-MT"/>
        </w:rPr>
      </w:pPr>
    </w:p>
    <w:p w14:paraId="49D7F236" w14:textId="129E7211" w:rsidR="00F86D8C" w:rsidRPr="00591E46" w:rsidRDefault="00F86D8C" w:rsidP="006031A2">
      <w:pPr>
        <w:tabs>
          <w:tab w:val="clear" w:pos="567"/>
        </w:tabs>
        <w:spacing w:line="240" w:lineRule="auto"/>
        <w:rPr>
          <w:szCs w:val="22"/>
          <w:lang w:val="mt-MT"/>
        </w:rPr>
      </w:pPr>
      <w:r w:rsidRPr="00591E46">
        <w:rPr>
          <w:szCs w:val="22"/>
          <w:lang w:val="mt-MT"/>
        </w:rPr>
        <w:t>Lott</w:t>
      </w:r>
    </w:p>
    <w:p w14:paraId="7C73DD40" w14:textId="77777777" w:rsidR="00F86D8C" w:rsidRPr="00591E46" w:rsidRDefault="00F86D8C" w:rsidP="006031A2">
      <w:pPr>
        <w:tabs>
          <w:tab w:val="clear" w:pos="567"/>
        </w:tabs>
        <w:spacing w:line="240" w:lineRule="auto"/>
        <w:rPr>
          <w:szCs w:val="22"/>
          <w:lang w:val="mt-MT"/>
        </w:rPr>
      </w:pPr>
    </w:p>
    <w:p w14:paraId="03FBE613" w14:textId="77777777" w:rsidR="00F86D8C" w:rsidRPr="00591E46" w:rsidRDefault="00F86D8C" w:rsidP="006031A2">
      <w:pPr>
        <w:tabs>
          <w:tab w:val="clear" w:pos="567"/>
        </w:tabs>
        <w:spacing w:line="240" w:lineRule="auto"/>
        <w:rPr>
          <w:szCs w:val="22"/>
          <w:lang w:val="mt-MT"/>
        </w:rPr>
      </w:pPr>
    </w:p>
    <w:p w14:paraId="71B62A43" w14:textId="77777777" w:rsidR="00F86D8C" w:rsidRPr="00591E46" w:rsidRDefault="00F86D8C"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14.</w:t>
      </w:r>
      <w:r w:rsidRPr="00591E46">
        <w:rPr>
          <w:b/>
          <w:szCs w:val="22"/>
          <w:lang w:val="mt-MT"/>
        </w:rPr>
        <w:tab/>
        <w:t>KLASSIFIKAZZJONI ĠENERALI TA’ KIF JINGĦATA</w:t>
      </w:r>
    </w:p>
    <w:p w14:paraId="7480317D" w14:textId="77777777" w:rsidR="00F86D8C" w:rsidRPr="00591E46" w:rsidRDefault="00F86D8C" w:rsidP="006031A2">
      <w:pPr>
        <w:keepNext/>
        <w:tabs>
          <w:tab w:val="clear" w:pos="567"/>
        </w:tabs>
        <w:spacing w:line="240" w:lineRule="auto"/>
        <w:rPr>
          <w:szCs w:val="22"/>
          <w:lang w:val="mt-MT"/>
        </w:rPr>
      </w:pPr>
    </w:p>
    <w:p w14:paraId="74F79100" w14:textId="77777777" w:rsidR="00F86D8C" w:rsidRPr="00591E46" w:rsidRDefault="00F86D8C" w:rsidP="006031A2">
      <w:pPr>
        <w:tabs>
          <w:tab w:val="clear" w:pos="567"/>
        </w:tabs>
        <w:spacing w:line="240" w:lineRule="auto"/>
        <w:rPr>
          <w:szCs w:val="22"/>
          <w:lang w:val="mt-MT"/>
        </w:rPr>
      </w:pPr>
    </w:p>
    <w:p w14:paraId="5882B24C" w14:textId="77777777" w:rsidR="00F86D8C" w:rsidRPr="00591E46" w:rsidRDefault="00F86D8C"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15.</w:t>
      </w:r>
      <w:r w:rsidRPr="00591E46">
        <w:rPr>
          <w:b/>
          <w:szCs w:val="22"/>
          <w:lang w:val="mt-MT"/>
        </w:rPr>
        <w:tab/>
        <w:t>ISTRUZZJONIJIET DWAR L-UŻU</w:t>
      </w:r>
    </w:p>
    <w:p w14:paraId="28FEECD8" w14:textId="77777777" w:rsidR="00F86D8C" w:rsidRPr="00591E46" w:rsidRDefault="00F86D8C" w:rsidP="006031A2">
      <w:pPr>
        <w:tabs>
          <w:tab w:val="clear" w:pos="567"/>
        </w:tabs>
        <w:spacing w:line="240" w:lineRule="auto"/>
        <w:rPr>
          <w:szCs w:val="22"/>
          <w:lang w:val="mt-MT"/>
        </w:rPr>
      </w:pPr>
    </w:p>
    <w:p w14:paraId="56D0EF23" w14:textId="77777777" w:rsidR="00F86D8C" w:rsidRPr="00591E46" w:rsidRDefault="00F86D8C" w:rsidP="006031A2">
      <w:pPr>
        <w:tabs>
          <w:tab w:val="clear" w:pos="567"/>
        </w:tabs>
        <w:spacing w:line="240" w:lineRule="auto"/>
        <w:rPr>
          <w:szCs w:val="22"/>
          <w:lang w:val="mt-MT"/>
        </w:rPr>
      </w:pPr>
    </w:p>
    <w:p w14:paraId="2872F54C" w14:textId="77777777" w:rsidR="00F86D8C" w:rsidRPr="00591E46" w:rsidRDefault="00F86D8C"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16.</w:t>
      </w:r>
      <w:r w:rsidRPr="00591E46">
        <w:rPr>
          <w:b/>
          <w:szCs w:val="22"/>
          <w:lang w:val="mt-MT"/>
        </w:rPr>
        <w:tab/>
        <w:t>INFORMAZZJONI BIL-BRAILLE</w:t>
      </w:r>
    </w:p>
    <w:p w14:paraId="5D392772" w14:textId="77777777" w:rsidR="00F86D8C" w:rsidRPr="00591E46" w:rsidRDefault="00F86D8C" w:rsidP="006031A2">
      <w:pPr>
        <w:keepNext/>
        <w:tabs>
          <w:tab w:val="clear" w:pos="567"/>
        </w:tabs>
        <w:spacing w:line="240" w:lineRule="auto"/>
        <w:rPr>
          <w:szCs w:val="22"/>
          <w:lang w:val="mt-MT"/>
        </w:rPr>
      </w:pPr>
    </w:p>
    <w:p w14:paraId="74AB1B26" w14:textId="77777777" w:rsidR="00F86D8C" w:rsidRPr="00591E46" w:rsidRDefault="00F86D8C" w:rsidP="006031A2">
      <w:pPr>
        <w:widowControl w:val="0"/>
        <w:tabs>
          <w:tab w:val="clear" w:pos="567"/>
        </w:tabs>
        <w:spacing w:line="240" w:lineRule="auto"/>
        <w:rPr>
          <w:szCs w:val="22"/>
          <w:lang w:val="mt-MT"/>
        </w:rPr>
      </w:pPr>
      <w:r w:rsidRPr="00591E46">
        <w:rPr>
          <w:szCs w:val="22"/>
          <w:lang w:val="mt-MT"/>
        </w:rPr>
        <w:t>GILENYA 0.</w:t>
      </w:r>
      <w:r w:rsidR="005B5931" w:rsidRPr="00591E46">
        <w:rPr>
          <w:szCs w:val="22"/>
          <w:lang w:val="mt-MT"/>
        </w:rPr>
        <w:t>2</w:t>
      </w:r>
      <w:r w:rsidRPr="00591E46">
        <w:rPr>
          <w:szCs w:val="22"/>
          <w:lang w:val="mt-MT"/>
        </w:rPr>
        <w:t>5 mg</w:t>
      </w:r>
    </w:p>
    <w:p w14:paraId="633D7FBB" w14:textId="77777777" w:rsidR="00F86D8C" w:rsidRPr="00591E46" w:rsidRDefault="00F86D8C" w:rsidP="006031A2">
      <w:pPr>
        <w:shd w:val="clear" w:color="auto" w:fill="FFFFFF"/>
        <w:tabs>
          <w:tab w:val="clear" w:pos="567"/>
        </w:tabs>
        <w:spacing w:line="240" w:lineRule="auto"/>
        <w:rPr>
          <w:szCs w:val="22"/>
          <w:lang w:val="mt-MT"/>
        </w:rPr>
      </w:pPr>
    </w:p>
    <w:p w14:paraId="495A1DBF" w14:textId="77777777" w:rsidR="00F86D8C" w:rsidRPr="00591E46" w:rsidRDefault="00F86D8C" w:rsidP="006031A2">
      <w:pPr>
        <w:spacing w:line="240" w:lineRule="auto"/>
        <w:rPr>
          <w:noProof/>
          <w:szCs w:val="22"/>
          <w:shd w:val="clear" w:color="auto" w:fill="CCCCCC"/>
          <w:lang w:val="mt-MT"/>
        </w:rPr>
      </w:pPr>
    </w:p>
    <w:p w14:paraId="2134090C" w14:textId="77777777" w:rsidR="00F86D8C" w:rsidRPr="00591E46" w:rsidRDefault="00F86D8C" w:rsidP="006031A2">
      <w:pPr>
        <w:keepNext/>
        <w:pBdr>
          <w:top w:val="single" w:sz="4" w:space="1" w:color="auto"/>
          <w:left w:val="single" w:sz="4" w:space="4" w:color="auto"/>
          <w:bottom w:val="single" w:sz="4" w:space="1" w:color="auto"/>
          <w:right w:val="single" w:sz="4" w:space="4" w:color="auto"/>
        </w:pBdr>
        <w:tabs>
          <w:tab w:val="clear" w:pos="567"/>
        </w:tabs>
        <w:spacing w:line="240" w:lineRule="auto"/>
        <w:rPr>
          <w:i/>
          <w:noProof/>
          <w:lang w:val="mt-MT"/>
        </w:rPr>
      </w:pPr>
      <w:r w:rsidRPr="00591E46">
        <w:rPr>
          <w:b/>
          <w:noProof/>
          <w:lang w:val="mt-MT"/>
        </w:rPr>
        <w:t>17.</w:t>
      </w:r>
      <w:r w:rsidRPr="00591E46">
        <w:rPr>
          <w:b/>
          <w:noProof/>
          <w:lang w:val="mt-MT"/>
        </w:rPr>
        <w:tab/>
        <w:t>IDENTIFIKATUR UNIKU – BARCODE 2D</w:t>
      </w:r>
    </w:p>
    <w:p w14:paraId="644BD0F9" w14:textId="77777777" w:rsidR="00F86D8C" w:rsidRPr="00591E46" w:rsidRDefault="00F86D8C" w:rsidP="006031A2">
      <w:pPr>
        <w:tabs>
          <w:tab w:val="clear" w:pos="567"/>
        </w:tabs>
        <w:spacing w:line="240" w:lineRule="auto"/>
        <w:rPr>
          <w:noProof/>
          <w:lang w:val="mt-MT"/>
        </w:rPr>
      </w:pPr>
    </w:p>
    <w:p w14:paraId="4B9CC276" w14:textId="77777777" w:rsidR="00F86D8C" w:rsidRPr="00591E46" w:rsidRDefault="00F86D8C" w:rsidP="006031A2">
      <w:pPr>
        <w:spacing w:line="240" w:lineRule="auto"/>
        <w:rPr>
          <w:noProof/>
          <w:szCs w:val="22"/>
          <w:shd w:val="clear" w:color="auto" w:fill="CCCCCC"/>
          <w:lang w:val="de-DE"/>
        </w:rPr>
      </w:pPr>
      <w:r w:rsidRPr="00591E46">
        <w:rPr>
          <w:noProof/>
          <w:shd w:val="pct15" w:color="auto" w:fill="auto"/>
          <w:lang w:val="de-DE"/>
        </w:rPr>
        <w:t>barcode 2D li jkollu l-identifikatur uniku inkluż.</w:t>
      </w:r>
    </w:p>
    <w:p w14:paraId="57DD192F" w14:textId="77777777" w:rsidR="00F86D8C" w:rsidRPr="00591E46" w:rsidRDefault="00F86D8C" w:rsidP="006031A2">
      <w:pPr>
        <w:spacing w:line="240" w:lineRule="auto"/>
        <w:rPr>
          <w:noProof/>
          <w:szCs w:val="22"/>
          <w:shd w:val="clear" w:color="auto" w:fill="CCCCCC"/>
          <w:lang w:val="de-DE"/>
        </w:rPr>
      </w:pPr>
    </w:p>
    <w:p w14:paraId="581C04A0" w14:textId="77777777" w:rsidR="00F86D8C" w:rsidRPr="00591E46" w:rsidRDefault="00F86D8C" w:rsidP="006031A2">
      <w:pPr>
        <w:tabs>
          <w:tab w:val="clear" w:pos="567"/>
        </w:tabs>
        <w:spacing w:line="240" w:lineRule="auto"/>
        <w:rPr>
          <w:noProof/>
          <w:lang w:val="de-DE"/>
        </w:rPr>
      </w:pPr>
    </w:p>
    <w:p w14:paraId="45EA6530" w14:textId="77777777" w:rsidR="00F86D8C" w:rsidRPr="00591E46" w:rsidRDefault="00F86D8C" w:rsidP="006031A2">
      <w:pPr>
        <w:keepNext/>
        <w:pBdr>
          <w:top w:val="single" w:sz="4" w:space="1" w:color="auto"/>
          <w:left w:val="single" w:sz="4" w:space="4" w:color="auto"/>
          <w:bottom w:val="single" w:sz="4" w:space="1" w:color="auto"/>
          <w:right w:val="single" w:sz="4" w:space="4" w:color="auto"/>
        </w:pBdr>
        <w:tabs>
          <w:tab w:val="clear" w:pos="567"/>
        </w:tabs>
        <w:spacing w:line="240" w:lineRule="auto"/>
        <w:rPr>
          <w:i/>
          <w:noProof/>
          <w:lang w:val="de-DE"/>
        </w:rPr>
      </w:pPr>
      <w:r w:rsidRPr="00591E46">
        <w:rPr>
          <w:b/>
          <w:noProof/>
          <w:lang w:val="de-DE"/>
        </w:rPr>
        <w:t>18.</w:t>
      </w:r>
      <w:r w:rsidRPr="00591E46">
        <w:rPr>
          <w:b/>
          <w:noProof/>
          <w:lang w:val="de-DE"/>
        </w:rPr>
        <w:tab/>
        <w:t xml:space="preserve">IDENTIFIKATUR UNIKU - </w:t>
      </w:r>
      <w:r w:rsidRPr="00591E46">
        <w:rPr>
          <w:b/>
          <w:i/>
          <w:noProof/>
          <w:lang w:val="de-DE"/>
        </w:rPr>
        <w:t>DATA</w:t>
      </w:r>
      <w:r w:rsidRPr="00591E46">
        <w:rPr>
          <w:b/>
          <w:noProof/>
          <w:lang w:val="de-DE"/>
        </w:rPr>
        <w:t xml:space="preserve"> LI TINQARA MILL-BNIEDEM</w:t>
      </w:r>
    </w:p>
    <w:p w14:paraId="4C38ADF7" w14:textId="77777777" w:rsidR="00F86D8C" w:rsidRPr="00591E46" w:rsidRDefault="00F86D8C" w:rsidP="006031A2">
      <w:pPr>
        <w:tabs>
          <w:tab w:val="clear" w:pos="567"/>
        </w:tabs>
        <w:spacing w:line="240" w:lineRule="auto"/>
        <w:rPr>
          <w:noProof/>
          <w:color w:val="000000"/>
          <w:lang w:val="de-DE"/>
        </w:rPr>
      </w:pPr>
    </w:p>
    <w:p w14:paraId="3576BA2B" w14:textId="15987091" w:rsidR="00F86D8C" w:rsidRPr="00591E46" w:rsidRDefault="00F86D8C" w:rsidP="006031A2">
      <w:pPr>
        <w:rPr>
          <w:color w:val="000000"/>
          <w:szCs w:val="22"/>
          <w:lang w:val="de-DE"/>
        </w:rPr>
      </w:pPr>
      <w:r w:rsidRPr="00591E46">
        <w:rPr>
          <w:color w:val="000000"/>
          <w:lang w:val="de-DE"/>
        </w:rPr>
        <w:t>PC</w:t>
      </w:r>
    </w:p>
    <w:p w14:paraId="26D0CA81" w14:textId="14232FD6" w:rsidR="00F86D8C" w:rsidRPr="00591E46" w:rsidRDefault="00F86D8C" w:rsidP="006031A2">
      <w:pPr>
        <w:rPr>
          <w:szCs w:val="22"/>
          <w:lang w:val="de-DE"/>
        </w:rPr>
      </w:pPr>
      <w:r w:rsidRPr="00591E46">
        <w:rPr>
          <w:lang w:val="de-DE"/>
        </w:rPr>
        <w:t>SN</w:t>
      </w:r>
    </w:p>
    <w:p w14:paraId="32F58A42" w14:textId="24EEF152" w:rsidR="00F86D8C" w:rsidRPr="00591E46" w:rsidRDefault="00F86D8C" w:rsidP="006031A2">
      <w:pPr>
        <w:rPr>
          <w:szCs w:val="22"/>
          <w:lang w:val="de-DE"/>
        </w:rPr>
      </w:pPr>
      <w:r w:rsidRPr="00591E46">
        <w:rPr>
          <w:lang w:val="de-DE"/>
        </w:rPr>
        <w:t>NN</w:t>
      </w:r>
    </w:p>
    <w:p w14:paraId="10C5E630" w14:textId="77777777" w:rsidR="00F86D8C" w:rsidRPr="00591E46" w:rsidRDefault="00F86D8C" w:rsidP="006031A2">
      <w:pPr>
        <w:spacing w:line="240" w:lineRule="auto"/>
        <w:rPr>
          <w:noProof/>
          <w:szCs w:val="22"/>
          <w:lang w:val="de-DE"/>
        </w:rPr>
      </w:pPr>
    </w:p>
    <w:p w14:paraId="131C7B9C" w14:textId="77777777" w:rsidR="00F86D8C" w:rsidRPr="00591E46" w:rsidRDefault="00F86D8C" w:rsidP="006031A2">
      <w:pPr>
        <w:shd w:val="clear" w:color="auto" w:fill="FFFFFF"/>
        <w:tabs>
          <w:tab w:val="clear" w:pos="567"/>
        </w:tabs>
        <w:spacing w:line="240" w:lineRule="auto"/>
        <w:rPr>
          <w:b/>
          <w:szCs w:val="22"/>
          <w:lang w:val="mt-MT"/>
        </w:rPr>
      </w:pPr>
      <w:r w:rsidRPr="00591E46">
        <w:rPr>
          <w:b/>
          <w:szCs w:val="22"/>
          <w:lang w:val="mt-MT"/>
        </w:rPr>
        <w:br w:type="page"/>
      </w:r>
    </w:p>
    <w:p w14:paraId="26725D28" w14:textId="77777777" w:rsidR="009F0DF2" w:rsidRPr="00591E46" w:rsidRDefault="009F0DF2" w:rsidP="006031A2">
      <w:pPr>
        <w:tabs>
          <w:tab w:val="clear" w:pos="567"/>
        </w:tabs>
        <w:spacing w:line="240" w:lineRule="auto"/>
        <w:rPr>
          <w:szCs w:val="22"/>
          <w:lang w:val="mt-MT"/>
        </w:rPr>
      </w:pPr>
    </w:p>
    <w:p w14:paraId="0C6C9037" w14:textId="77777777" w:rsidR="009F0DF2" w:rsidRPr="00591E46" w:rsidRDefault="009F0DF2" w:rsidP="006031A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mt-MT"/>
        </w:rPr>
      </w:pPr>
      <w:r w:rsidRPr="00591E46">
        <w:rPr>
          <w:b/>
          <w:szCs w:val="22"/>
          <w:lang w:val="mt-MT"/>
        </w:rPr>
        <w:t>TAGĦRIF MINIMU LI GĦANDU JIDHER FUQ IL-FOLJI JEW FUQ L-ISTRIXXI</w:t>
      </w:r>
    </w:p>
    <w:p w14:paraId="3BE548CD" w14:textId="77777777" w:rsidR="009F0DF2" w:rsidRPr="00591E46" w:rsidRDefault="009F0DF2" w:rsidP="006031A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mt-MT"/>
        </w:rPr>
      </w:pPr>
    </w:p>
    <w:p w14:paraId="6626AA80" w14:textId="77777777" w:rsidR="009F0DF2" w:rsidRPr="00591E46" w:rsidRDefault="009F0DF2" w:rsidP="006031A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mt-MT"/>
        </w:rPr>
      </w:pPr>
      <w:r w:rsidRPr="00591E46">
        <w:rPr>
          <w:b/>
          <w:szCs w:val="22"/>
          <w:lang w:val="mt-MT"/>
        </w:rPr>
        <w:t>FOLJI TAL-PAKKETT B’WIEĦED</w:t>
      </w:r>
    </w:p>
    <w:p w14:paraId="7467DC05" w14:textId="77777777" w:rsidR="009F0DF2" w:rsidRPr="00591E46" w:rsidRDefault="009F0DF2" w:rsidP="006031A2">
      <w:pPr>
        <w:tabs>
          <w:tab w:val="clear" w:pos="567"/>
        </w:tabs>
        <w:spacing w:line="240" w:lineRule="auto"/>
        <w:rPr>
          <w:szCs w:val="22"/>
          <w:lang w:val="mt-MT"/>
        </w:rPr>
      </w:pPr>
    </w:p>
    <w:p w14:paraId="4F709EC1" w14:textId="77777777" w:rsidR="009F0DF2" w:rsidRPr="00591E46" w:rsidRDefault="009F0DF2" w:rsidP="006031A2">
      <w:pPr>
        <w:tabs>
          <w:tab w:val="clear" w:pos="567"/>
        </w:tabs>
        <w:spacing w:line="240" w:lineRule="auto"/>
        <w:rPr>
          <w:szCs w:val="22"/>
          <w:lang w:val="mt-MT"/>
        </w:rPr>
      </w:pPr>
    </w:p>
    <w:p w14:paraId="2E874488" w14:textId="77777777" w:rsidR="009F0DF2" w:rsidRPr="00591E46" w:rsidRDefault="009F0DF2"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mt-MT"/>
        </w:rPr>
      </w:pPr>
      <w:r w:rsidRPr="00591E46">
        <w:rPr>
          <w:b/>
          <w:szCs w:val="22"/>
          <w:lang w:val="mt-MT"/>
        </w:rPr>
        <w:t>1.</w:t>
      </w:r>
      <w:r w:rsidRPr="00591E46">
        <w:rPr>
          <w:b/>
          <w:szCs w:val="22"/>
          <w:lang w:val="mt-MT"/>
        </w:rPr>
        <w:tab/>
        <w:t>ISEM IL-PRODOTT MEDIĊINALI</w:t>
      </w:r>
    </w:p>
    <w:p w14:paraId="165CD6E5" w14:textId="77777777" w:rsidR="009F0DF2" w:rsidRPr="00591E46" w:rsidRDefault="009F0DF2" w:rsidP="006031A2">
      <w:pPr>
        <w:keepNext/>
        <w:tabs>
          <w:tab w:val="clear" w:pos="567"/>
        </w:tabs>
        <w:spacing w:line="240" w:lineRule="auto"/>
        <w:rPr>
          <w:szCs w:val="22"/>
          <w:lang w:val="mt-MT"/>
        </w:rPr>
      </w:pPr>
    </w:p>
    <w:p w14:paraId="02ACDF98" w14:textId="77777777" w:rsidR="009F0DF2" w:rsidRPr="00591E46" w:rsidRDefault="009F0DF2" w:rsidP="006031A2">
      <w:pPr>
        <w:widowControl w:val="0"/>
        <w:tabs>
          <w:tab w:val="clear" w:pos="567"/>
        </w:tabs>
        <w:spacing w:line="240" w:lineRule="auto"/>
        <w:rPr>
          <w:szCs w:val="22"/>
          <w:lang w:val="mt-MT"/>
        </w:rPr>
      </w:pPr>
      <w:r w:rsidRPr="00591E46">
        <w:rPr>
          <w:szCs w:val="22"/>
          <w:lang w:val="mt-MT"/>
        </w:rPr>
        <w:t>GILENYA 0.25 mg kapsuli iebsa</w:t>
      </w:r>
    </w:p>
    <w:p w14:paraId="3D0A79E0" w14:textId="77777777" w:rsidR="009F0DF2" w:rsidRPr="00591E46" w:rsidRDefault="009F0DF2" w:rsidP="006031A2">
      <w:pPr>
        <w:tabs>
          <w:tab w:val="clear" w:pos="567"/>
        </w:tabs>
        <w:spacing w:line="240" w:lineRule="auto"/>
        <w:rPr>
          <w:szCs w:val="22"/>
          <w:lang w:val="mt-MT"/>
        </w:rPr>
      </w:pPr>
      <w:r w:rsidRPr="00591E46">
        <w:rPr>
          <w:szCs w:val="22"/>
          <w:lang w:val="mt-MT"/>
        </w:rPr>
        <w:t>fingolimod</w:t>
      </w:r>
    </w:p>
    <w:p w14:paraId="55F24DEF" w14:textId="77777777" w:rsidR="009F0DF2" w:rsidRPr="00591E46" w:rsidRDefault="009F0DF2" w:rsidP="006031A2">
      <w:pPr>
        <w:tabs>
          <w:tab w:val="clear" w:pos="567"/>
        </w:tabs>
        <w:spacing w:line="240" w:lineRule="auto"/>
        <w:rPr>
          <w:szCs w:val="22"/>
          <w:lang w:val="mt-MT"/>
        </w:rPr>
      </w:pPr>
    </w:p>
    <w:p w14:paraId="4BA4A636" w14:textId="77777777" w:rsidR="009F0DF2" w:rsidRPr="00591E46" w:rsidRDefault="009F0DF2" w:rsidP="006031A2">
      <w:pPr>
        <w:tabs>
          <w:tab w:val="clear" w:pos="567"/>
        </w:tabs>
        <w:spacing w:line="240" w:lineRule="auto"/>
        <w:rPr>
          <w:szCs w:val="22"/>
          <w:lang w:val="mt-MT"/>
        </w:rPr>
      </w:pPr>
    </w:p>
    <w:p w14:paraId="06893E09" w14:textId="77777777" w:rsidR="009F0DF2" w:rsidRPr="00591E46" w:rsidRDefault="009F0DF2"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mt-MT"/>
        </w:rPr>
      </w:pPr>
      <w:r w:rsidRPr="00591E46">
        <w:rPr>
          <w:b/>
          <w:szCs w:val="22"/>
          <w:lang w:val="mt-MT"/>
        </w:rPr>
        <w:t>2.</w:t>
      </w:r>
      <w:r w:rsidRPr="00591E46">
        <w:rPr>
          <w:b/>
          <w:szCs w:val="22"/>
          <w:lang w:val="mt-MT"/>
        </w:rPr>
        <w:tab/>
        <w:t>ISEM TAD-DETENTUR TAL-AWTORIZZAZZJONI GĦAT-TQEGĦID FIS-SUQ</w:t>
      </w:r>
    </w:p>
    <w:p w14:paraId="5A1D9FA2" w14:textId="77777777" w:rsidR="009F0DF2" w:rsidRPr="00591E46" w:rsidRDefault="009F0DF2" w:rsidP="006031A2">
      <w:pPr>
        <w:keepNext/>
        <w:tabs>
          <w:tab w:val="clear" w:pos="567"/>
        </w:tabs>
        <w:spacing w:line="240" w:lineRule="auto"/>
        <w:rPr>
          <w:szCs w:val="22"/>
          <w:lang w:val="mt-MT"/>
        </w:rPr>
      </w:pPr>
    </w:p>
    <w:p w14:paraId="3D81E4D1" w14:textId="77777777" w:rsidR="009F0DF2" w:rsidRPr="00591E46" w:rsidRDefault="009F0DF2" w:rsidP="006031A2">
      <w:pPr>
        <w:tabs>
          <w:tab w:val="clear" w:pos="567"/>
        </w:tabs>
        <w:spacing w:line="240" w:lineRule="auto"/>
        <w:rPr>
          <w:szCs w:val="22"/>
          <w:lang w:val="mt-MT"/>
        </w:rPr>
      </w:pPr>
      <w:r w:rsidRPr="00591E46">
        <w:rPr>
          <w:szCs w:val="22"/>
          <w:lang w:val="mt-MT"/>
        </w:rPr>
        <w:t>Novartis Europharm Limited</w:t>
      </w:r>
    </w:p>
    <w:p w14:paraId="3B33ED09" w14:textId="77777777" w:rsidR="009F0DF2" w:rsidRPr="00591E46" w:rsidRDefault="009F0DF2" w:rsidP="006031A2">
      <w:pPr>
        <w:tabs>
          <w:tab w:val="clear" w:pos="567"/>
        </w:tabs>
        <w:spacing w:line="240" w:lineRule="auto"/>
        <w:rPr>
          <w:szCs w:val="22"/>
          <w:lang w:val="mt-MT"/>
        </w:rPr>
      </w:pPr>
    </w:p>
    <w:p w14:paraId="52193435" w14:textId="77777777" w:rsidR="009F0DF2" w:rsidRPr="00591E46" w:rsidRDefault="009F0DF2" w:rsidP="006031A2">
      <w:pPr>
        <w:tabs>
          <w:tab w:val="clear" w:pos="567"/>
        </w:tabs>
        <w:spacing w:line="240" w:lineRule="auto"/>
        <w:rPr>
          <w:szCs w:val="22"/>
          <w:lang w:val="mt-MT"/>
        </w:rPr>
      </w:pPr>
    </w:p>
    <w:p w14:paraId="2BF4A91A" w14:textId="77777777" w:rsidR="009F0DF2" w:rsidRPr="00591E46" w:rsidRDefault="009F0DF2"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t-IT"/>
        </w:rPr>
      </w:pPr>
      <w:r w:rsidRPr="00591E46">
        <w:rPr>
          <w:b/>
          <w:szCs w:val="22"/>
          <w:lang w:val="mt-MT"/>
        </w:rPr>
        <w:t>3.</w:t>
      </w:r>
      <w:r w:rsidRPr="00591E46">
        <w:rPr>
          <w:b/>
          <w:szCs w:val="22"/>
          <w:lang w:val="mt-MT"/>
        </w:rPr>
        <w:tab/>
        <w:t xml:space="preserve">DATA TA’ </w:t>
      </w:r>
      <w:smartTag w:uri="urn:schemas-microsoft-com:office:smarttags" w:element="PlaceName">
        <w:r w:rsidRPr="00591E46">
          <w:rPr>
            <w:b/>
            <w:szCs w:val="24"/>
            <w:lang w:val="it-IT"/>
          </w:rPr>
          <w:t>SK</w:t>
        </w:r>
      </w:smartTag>
      <w:r w:rsidRPr="00591E46">
        <w:rPr>
          <w:b/>
          <w:szCs w:val="24"/>
          <w:lang w:val="it-IT"/>
        </w:rPr>
        <w:t>ADENZA</w:t>
      </w:r>
    </w:p>
    <w:p w14:paraId="640807BC" w14:textId="77777777" w:rsidR="009F0DF2" w:rsidRPr="00591E46" w:rsidRDefault="009F0DF2" w:rsidP="006031A2">
      <w:pPr>
        <w:keepNext/>
        <w:tabs>
          <w:tab w:val="clear" w:pos="567"/>
        </w:tabs>
        <w:spacing w:line="240" w:lineRule="auto"/>
        <w:rPr>
          <w:szCs w:val="22"/>
          <w:lang w:val="mt-MT"/>
        </w:rPr>
      </w:pPr>
    </w:p>
    <w:p w14:paraId="231DA777" w14:textId="77777777" w:rsidR="009F0DF2" w:rsidRPr="00591E46" w:rsidRDefault="009F0DF2" w:rsidP="006031A2">
      <w:pPr>
        <w:tabs>
          <w:tab w:val="clear" w:pos="567"/>
        </w:tabs>
        <w:spacing w:line="240" w:lineRule="auto"/>
        <w:rPr>
          <w:szCs w:val="22"/>
          <w:lang w:val="mt-MT"/>
        </w:rPr>
      </w:pPr>
      <w:r w:rsidRPr="00591E46">
        <w:rPr>
          <w:szCs w:val="22"/>
          <w:lang w:val="mt-MT"/>
        </w:rPr>
        <w:t>EXP</w:t>
      </w:r>
    </w:p>
    <w:p w14:paraId="43AE56D9" w14:textId="77777777" w:rsidR="009F0DF2" w:rsidRPr="00591E46" w:rsidRDefault="009F0DF2" w:rsidP="006031A2">
      <w:pPr>
        <w:tabs>
          <w:tab w:val="clear" w:pos="567"/>
        </w:tabs>
        <w:spacing w:line="240" w:lineRule="auto"/>
        <w:rPr>
          <w:szCs w:val="22"/>
          <w:lang w:val="mt-MT"/>
        </w:rPr>
      </w:pPr>
    </w:p>
    <w:p w14:paraId="12469BC6" w14:textId="77777777" w:rsidR="009F0DF2" w:rsidRPr="00591E46" w:rsidRDefault="009F0DF2" w:rsidP="006031A2">
      <w:pPr>
        <w:tabs>
          <w:tab w:val="clear" w:pos="567"/>
        </w:tabs>
        <w:spacing w:line="240" w:lineRule="auto"/>
        <w:rPr>
          <w:szCs w:val="22"/>
          <w:lang w:val="mt-MT"/>
        </w:rPr>
      </w:pPr>
    </w:p>
    <w:p w14:paraId="39D2C5B5" w14:textId="77777777" w:rsidR="009F0DF2" w:rsidRPr="007C1485" w:rsidRDefault="009F0DF2"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591E46">
        <w:rPr>
          <w:b/>
          <w:szCs w:val="22"/>
          <w:lang w:val="mt-MT"/>
        </w:rPr>
        <w:t>4.</w:t>
      </w:r>
      <w:r w:rsidRPr="00591E46">
        <w:rPr>
          <w:b/>
          <w:szCs w:val="22"/>
          <w:lang w:val="mt-MT"/>
        </w:rPr>
        <w:tab/>
        <w:t>NUMRU TAL-LOTT</w:t>
      </w:r>
    </w:p>
    <w:p w14:paraId="65F7953B" w14:textId="77777777" w:rsidR="009F0DF2" w:rsidRPr="00591E46" w:rsidRDefault="009F0DF2" w:rsidP="006031A2">
      <w:pPr>
        <w:keepNext/>
        <w:tabs>
          <w:tab w:val="clear" w:pos="567"/>
        </w:tabs>
        <w:spacing w:line="240" w:lineRule="auto"/>
        <w:rPr>
          <w:szCs w:val="22"/>
          <w:lang w:val="mt-MT"/>
        </w:rPr>
      </w:pPr>
    </w:p>
    <w:p w14:paraId="6624E886" w14:textId="77777777" w:rsidR="009F0DF2" w:rsidRPr="00591E46" w:rsidRDefault="009F0DF2" w:rsidP="006031A2">
      <w:pPr>
        <w:tabs>
          <w:tab w:val="clear" w:pos="567"/>
        </w:tabs>
        <w:spacing w:line="240" w:lineRule="auto"/>
        <w:ind w:right="113"/>
        <w:rPr>
          <w:szCs w:val="22"/>
          <w:lang w:val="mt-MT"/>
        </w:rPr>
      </w:pPr>
      <w:r w:rsidRPr="00591E46">
        <w:rPr>
          <w:szCs w:val="22"/>
          <w:lang w:val="mt-MT"/>
        </w:rPr>
        <w:t>Lot</w:t>
      </w:r>
    </w:p>
    <w:p w14:paraId="30F952B1" w14:textId="77777777" w:rsidR="009F0DF2" w:rsidRPr="00591E46" w:rsidRDefault="009F0DF2" w:rsidP="006031A2">
      <w:pPr>
        <w:tabs>
          <w:tab w:val="clear" w:pos="567"/>
        </w:tabs>
        <w:spacing w:line="240" w:lineRule="auto"/>
        <w:ind w:right="113"/>
        <w:rPr>
          <w:szCs w:val="22"/>
          <w:lang w:val="mt-MT"/>
        </w:rPr>
      </w:pPr>
    </w:p>
    <w:p w14:paraId="67E62D5C" w14:textId="77777777" w:rsidR="009F0DF2" w:rsidRPr="00591E46" w:rsidRDefault="009F0DF2" w:rsidP="006031A2">
      <w:pPr>
        <w:tabs>
          <w:tab w:val="clear" w:pos="567"/>
        </w:tabs>
        <w:spacing w:line="240" w:lineRule="auto"/>
        <w:ind w:right="113"/>
        <w:rPr>
          <w:szCs w:val="22"/>
          <w:lang w:val="mt-MT"/>
        </w:rPr>
      </w:pPr>
    </w:p>
    <w:p w14:paraId="04671331" w14:textId="77777777" w:rsidR="009F0DF2" w:rsidRPr="00591E46" w:rsidRDefault="009F0DF2"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mt-MT"/>
        </w:rPr>
      </w:pPr>
      <w:r w:rsidRPr="00591E46">
        <w:rPr>
          <w:b/>
          <w:szCs w:val="22"/>
          <w:lang w:val="mt-MT"/>
        </w:rPr>
        <w:t>5.</w:t>
      </w:r>
      <w:r w:rsidRPr="00591E46">
        <w:rPr>
          <w:b/>
          <w:szCs w:val="22"/>
          <w:lang w:val="mt-MT"/>
        </w:rPr>
        <w:tab/>
        <w:t>OĦRAJN</w:t>
      </w:r>
    </w:p>
    <w:p w14:paraId="01580071" w14:textId="77777777" w:rsidR="009F0DF2" w:rsidRPr="00591E46" w:rsidRDefault="009F0DF2" w:rsidP="006031A2">
      <w:pPr>
        <w:tabs>
          <w:tab w:val="clear" w:pos="567"/>
        </w:tabs>
        <w:spacing w:line="240" w:lineRule="auto"/>
        <w:rPr>
          <w:szCs w:val="22"/>
          <w:lang w:val="mt-MT"/>
        </w:rPr>
      </w:pPr>
    </w:p>
    <w:p w14:paraId="2815A706" w14:textId="77777777" w:rsidR="009F0DF2" w:rsidRPr="00591E46" w:rsidRDefault="009F0DF2" w:rsidP="006031A2">
      <w:pPr>
        <w:keepNext/>
        <w:tabs>
          <w:tab w:val="clear" w:pos="567"/>
        </w:tabs>
        <w:spacing w:line="240" w:lineRule="auto"/>
        <w:rPr>
          <w:szCs w:val="22"/>
          <w:lang w:val="mt-MT"/>
        </w:rPr>
      </w:pPr>
      <w:r w:rsidRPr="00591E46">
        <w:rPr>
          <w:szCs w:val="22"/>
          <w:lang w:val="mt-MT"/>
        </w:rPr>
        <w:t>It-Tnejn</w:t>
      </w:r>
    </w:p>
    <w:p w14:paraId="61B55EF4" w14:textId="77777777" w:rsidR="009F0DF2" w:rsidRPr="00591E46" w:rsidRDefault="009F0DF2" w:rsidP="006031A2">
      <w:pPr>
        <w:keepNext/>
        <w:tabs>
          <w:tab w:val="clear" w:pos="567"/>
        </w:tabs>
        <w:spacing w:line="240" w:lineRule="auto"/>
        <w:rPr>
          <w:szCs w:val="22"/>
          <w:lang w:val="mt-MT"/>
        </w:rPr>
      </w:pPr>
      <w:r w:rsidRPr="00591E46">
        <w:rPr>
          <w:szCs w:val="22"/>
          <w:lang w:val="mt-MT"/>
        </w:rPr>
        <w:t>It-Tlieta</w:t>
      </w:r>
    </w:p>
    <w:p w14:paraId="0608B0D1" w14:textId="77777777" w:rsidR="009F0DF2" w:rsidRPr="00591E46" w:rsidRDefault="009F0DF2" w:rsidP="006031A2">
      <w:pPr>
        <w:keepNext/>
        <w:tabs>
          <w:tab w:val="clear" w:pos="567"/>
        </w:tabs>
        <w:spacing w:line="240" w:lineRule="auto"/>
        <w:rPr>
          <w:szCs w:val="22"/>
          <w:lang w:val="mt-MT"/>
        </w:rPr>
      </w:pPr>
      <w:r w:rsidRPr="00591E46">
        <w:rPr>
          <w:szCs w:val="22"/>
          <w:lang w:val="mt-MT"/>
        </w:rPr>
        <w:t>L-Erbgħa</w:t>
      </w:r>
    </w:p>
    <w:p w14:paraId="1673E897" w14:textId="77777777" w:rsidR="009F0DF2" w:rsidRPr="00591E46" w:rsidRDefault="009F0DF2" w:rsidP="006031A2">
      <w:pPr>
        <w:keepNext/>
        <w:tabs>
          <w:tab w:val="clear" w:pos="567"/>
        </w:tabs>
        <w:spacing w:line="240" w:lineRule="auto"/>
        <w:rPr>
          <w:szCs w:val="22"/>
          <w:lang w:val="mt-MT"/>
        </w:rPr>
      </w:pPr>
      <w:r w:rsidRPr="00591E46">
        <w:rPr>
          <w:szCs w:val="22"/>
          <w:lang w:val="mt-MT"/>
        </w:rPr>
        <w:t>Il-Ħamis</w:t>
      </w:r>
    </w:p>
    <w:p w14:paraId="77AEB834" w14:textId="77777777" w:rsidR="009F0DF2" w:rsidRPr="00591E46" w:rsidRDefault="009F0DF2" w:rsidP="006031A2">
      <w:pPr>
        <w:keepNext/>
        <w:tabs>
          <w:tab w:val="clear" w:pos="567"/>
        </w:tabs>
        <w:spacing w:line="240" w:lineRule="auto"/>
        <w:rPr>
          <w:szCs w:val="22"/>
          <w:lang w:val="mt-MT"/>
        </w:rPr>
      </w:pPr>
      <w:r w:rsidRPr="00591E46">
        <w:rPr>
          <w:szCs w:val="22"/>
          <w:lang w:val="mt-MT"/>
        </w:rPr>
        <w:t>Il-Ġimgħa</w:t>
      </w:r>
    </w:p>
    <w:p w14:paraId="04DD8A72" w14:textId="77777777" w:rsidR="009F0DF2" w:rsidRPr="00591E46" w:rsidRDefault="009F0DF2" w:rsidP="006031A2">
      <w:pPr>
        <w:keepNext/>
        <w:tabs>
          <w:tab w:val="clear" w:pos="567"/>
        </w:tabs>
        <w:spacing w:line="240" w:lineRule="auto"/>
        <w:rPr>
          <w:szCs w:val="22"/>
          <w:lang w:val="mt-MT"/>
        </w:rPr>
      </w:pPr>
      <w:r w:rsidRPr="00591E46">
        <w:rPr>
          <w:szCs w:val="22"/>
          <w:lang w:val="mt-MT"/>
        </w:rPr>
        <w:t>Is-Sibt</w:t>
      </w:r>
    </w:p>
    <w:p w14:paraId="4214EC17" w14:textId="77777777" w:rsidR="009F0DF2" w:rsidRPr="00591E46" w:rsidRDefault="009F0DF2" w:rsidP="006031A2">
      <w:pPr>
        <w:tabs>
          <w:tab w:val="clear" w:pos="567"/>
        </w:tabs>
        <w:autoSpaceDE w:val="0"/>
        <w:autoSpaceDN w:val="0"/>
        <w:adjustRightInd w:val="0"/>
        <w:spacing w:line="240" w:lineRule="auto"/>
        <w:rPr>
          <w:szCs w:val="22"/>
          <w:lang w:val="mt-MT"/>
        </w:rPr>
      </w:pPr>
      <w:r w:rsidRPr="00591E46">
        <w:rPr>
          <w:szCs w:val="22"/>
          <w:lang w:val="mt-MT"/>
        </w:rPr>
        <w:t>Il-Ħadd</w:t>
      </w:r>
    </w:p>
    <w:p w14:paraId="37B1FC6E" w14:textId="77777777" w:rsidR="009F0DF2" w:rsidRPr="00591E46" w:rsidRDefault="009F0DF2" w:rsidP="006031A2">
      <w:pPr>
        <w:tabs>
          <w:tab w:val="clear" w:pos="567"/>
        </w:tabs>
        <w:spacing w:line="240" w:lineRule="auto"/>
        <w:rPr>
          <w:szCs w:val="22"/>
          <w:lang w:val="mt-MT"/>
        </w:rPr>
      </w:pPr>
    </w:p>
    <w:p w14:paraId="422DEC24" w14:textId="77777777" w:rsidR="009F0DF2" w:rsidRPr="00591E46" w:rsidRDefault="009F0DF2" w:rsidP="006031A2">
      <w:pPr>
        <w:shd w:val="clear" w:color="auto" w:fill="FFFFFF"/>
        <w:tabs>
          <w:tab w:val="clear" w:pos="567"/>
        </w:tabs>
        <w:spacing w:line="240" w:lineRule="auto"/>
        <w:rPr>
          <w:szCs w:val="22"/>
          <w:lang w:val="mt-MT"/>
        </w:rPr>
      </w:pPr>
      <w:r w:rsidRPr="00591E46">
        <w:rPr>
          <w:szCs w:val="22"/>
          <w:lang w:val="mt-MT"/>
        </w:rPr>
        <w:br w:type="page"/>
      </w:r>
    </w:p>
    <w:p w14:paraId="46BEBDAE" w14:textId="77777777" w:rsidR="008C2340" w:rsidRPr="00591E46" w:rsidRDefault="008C2340" w:rsidP="006031A2">
      <w:pPr>
        <w:tabs>
          <w:tab w:val="clear" w:pos="567"/>
        </w:tabs>
        <w:spacing w:line="240" w:lineRule="auto"/>
        <w:rPr>
          <w:bCs/>
          <w:szCs w:val="22"/>
          <w:lang w:val="mt-MT"/>
        </w:rPr>
      </w:pPr>
    </w:p>
    <w:p w14:paraId="1E7F83EB" w14:textId="77777777" w:rsidR="005B5931" w:rsidRPr="00591E46" w:rsidRDefault="005B5931" w:rsidP="006031A2">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mt-MT"/>
        </w:rPr>
      </w:pPr>
      <w:r w:rsidRPr="00591E46">
        <w:rPr>
          <w:b/>
          <w:bCs/>
          <w:szCs w:val="22"/>
          <w:lang w:val="mt-MT"/>
        </w:rPr>
        <w:t>TAGĦRIF LI GĦANDU JIDHER FUQ IL-PAKKETT TA’ BARRA</w:t>
      </w:r>
    </w:p>
    <w:p w14:paraId="1CF4A1B2" w14:textId="77777777" w:rsidR="005B5931" w:rsidRPr="00591E46" w:rsidRDefault="005B5931" w:rsidP="006031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mt-MT"/>
        </w:rPr>
      </w:pPr>
    </w:p>
    <w:p w14:paraId="6FEBDC8A" w14:textId="77777777" w:rsidR="005B5931" w:rsidRPr="00591E46" w:rsidRDefault="005B5931" w:rsidP="006031A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mt-MT"/>
        </w:rPr>
      </w:pPr>
      <w:r w:rsidRPr="00591E46">
        <w:rPr>
          <w:b/>
          <w:szCs w:val="22"/>
          <w:lang w:val="mt-MT"/>
        </w:rPr>
        <w:t>IL-KARTUNA TAL-PAKKETT B’WIEĦED LI FIHA FOLJI B’DOŻI SINGOLI</w:t>
      </w:r>
    </w:p>
    <w:p w14:paraId="467880C9" w14:textId="77777777" w:rsidR="005B5931" w:rsidRPr="00591E46" w:rsidRDefault="005B5931" w:rsidP="006031A2">
      <w:pPr>
        <w:tabs>
          <w:tab w:val="clear" w:pos="567"/>
        </w:tabs>
        <w:spacing w:line="240" w:lineRule="auto"/>
        <w:rPr>
          <w:szCs w:val="22"/>
          <w:lang w:val="mt-MT"/>
        </w:rPr>
      </w:pPr>
    </w:p>
    <w:p w14:paraId="17F1732B" w14:textId="77777777" w:rsidR="005B5931" w:rsidRPr="00591E46" w:rsidRDefault="005B5931" w:rsidP="006031A2">
      <w:pPr>
        <w:tabs>
          <w:tab w:val="clear" w:pos="567"/>
        </w:tabs>
        <w:spacing w:line="240" w:lineRule="auto"/>
        <w:rPr>
          <w:szCs w:val="22"/>
          <w:lang w:val="mt-MT"/>
        </w:rPr>
      </w:pPr>
    </w:p>
    <w:p w14:paraId="24DBEB6D" w14:textId="77777777" w:rsidR="005B5931" w:rsidRPr="00591E46" w:rsidRDefault="005B5931"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w:t>
      </w:r>
      <w:r w:rsidRPr="00591E46">
        <w:rPr>
          <w:b/>
          <w:szCs w:val="22"/>
          <w:lang w:val="mt-MT"/>
        </w:rPr>
        <w:tab/>
        <w:t>ISEM TAL-PRODOTT MEDIĊINALI</w:t>
      </w:r>
    </w:p>
    <w:p w14:paraId="23E36DEB" w14:textId="77777777" w:rsidR="005B5931" w:rsidRPr="00591E46" w:rsidRDefault="005B5931" w:rsidP="006031A2">
      <w:pPr>
        <w:keepNext/>
        <w:tabs>
          <w:tab w:val="clear" w:pos="567"/>
        </w:tabs>
        <w:spacing w:line="240" w:lineRule="auto"/>
        <w:rPr>
          <w:szCs w:val="22"/>
          <w:lang w:val="mt-MT"/>
        </w:rPr>
      </w:pPr>
    </w:p>
    <w:p w14:paraId="66FCA87C" w14:textId="77777777" w:rsidR="005B5931" w:rsidRPr="00591E46" w:rsidRDefault="005B5931" w:rsidP="006031A2">
      <w:pPr>
        <w:keepNext/>
        <w:tabs>
          <w:tab w:val="clear" w:pos="567"/>
        </w:tabs>
        <w:spacing w:line="240" w:lineRule="auto"/>
        <w:rPr>
          <w:szCs w:val="22"/>
          <w:lang w:val="mt-MT"/>
        </w:rPr>
      </w:pPr>
      <w:r w:rsidRPr="00591E46">
        <w:rPr>
          <w:szCs w:val="22"/>
          <w:lang w:val="mt-MT"/>
        </w:rPr>
        <w:t>GILENYA 0.25 mg kapsuli iebsa</w:t>
      </w:r>
    </w:p>
    <w:p w14:paraId="05D88E44" w14:textId="77777777" w:rsidR="005B5931" w:rsidRPr="00591E46" w:rsidRDefault="005B5931" w:rsidP="006031A2">
      <w:pPr>
        <w:tabs>
          <w:tab w:val="clear" w:pos="567"/>
        </w:tabs>
        <w:spacing w:line="240" w:lineRule="auto"/>
        <w:rPr>
          <w:szCs w:val="22"/>
          <w:lang w:val="mt-MT"/>
        </w:rPr>
      </w:pPr>
      <w:r w:rsidRPr="00591E46">
        <w:rPr>
          <w:szCs w:val="22"/>
          <w:lang w:val="mt-MT"/>
        </w:rPr>
        <w:t>fingolimod</w:t>
      </w:r>
    </w:p>
    <w:p w14:paraId="5FD68BC9" w14:textId="77777777" w:rsidR="005B5931" w:rsidRPr="00591E46" w:rsidRDefault="005B5931" w:rsidP="006031A2">
      <w:pPr>
        <w:tabs>
          <w:tab w:val="clear" w:pos="567"/>
        </w:tabs>
        <w:spacing w:line="240" w:lineRule="auto"/>
        <w:rPr>
          <w:szCs w:val="22"/>
          <w:lang w:val="mt-MT"/>
        </w:rPr>
      </w:pPr>
    </w:p>
    <w:p w14:paraId="44BD89FE" w14:textId="77777777" w:rsidR="005B5931" w:rsidRPr="00591E46" w:rsidRDefault="005B5931" w:rsidP="006031A2">
      <w:pPr>
        <w:tabs>
          <w:tab w:val="clear" w:pos="567"/>
        </w:tabs>
        <w:spacing w:line="240" w:lineRule="auto"/>
        <w:rPr>
          <w:szCs w:val="22"/>
          <w:lang w:val="mt-MT"/>
        </w:rPr>
      </w:pPr>
    </w:p>
    <w:p w14:paraId="3663A54C" w14:textId="77777777" w:rsidR="005B5931" w:rsidRPr="00591E46" w:rsidRDefault="005B5931"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2.</w:t>
      </w:r>
      <w:r w:rsidRPr="00591E46">
        <w:rPr>
          <w:b/>
          <w:szCs w:val="22"/>
          <w:lang w:val="mt-MT"/>
        </w:rPr>
        <w:tab/>
        <w:t>DIKJARAZZJONI TAS-SUSTANZA(I) ATTIVA</w:t>
      </w:r>
      <w:r w:rsidRPr="00591E46">
        <w:rPr>
          <w:b/>
          <w:color w:val="000000"/>
          <w:szCs w:val="22"/>
          <w:lang w:val="mt-MT"/>
        </w:rPr>
        <w:t>(I)</w:t>
      </w:r>
    </w:p>
    <w:p w14:paraId="27C92E27" w14:textId="77777777" w:rsidR="005B5931" w:rsidRPr="00591E46" w:rsidRDefault="005B5931" w:rsidP="006031A2">
      <w:pPr>
        <w:keepNext/>
        <w:tabs>
          <w:tab w:val="clear" w:pos="567"/>
        </w:tabs>
        <w:spacing w:line="240" w:lineRule="auto"/>
        <w:rPr>
          <w:szCs w:val="22"/>
          <w:lang w:val="mt-MT"/>
        </w:rPr>
      </w:pPr>
    </w:p>
    <w:p w14:paraId="6BFC43F7" w14:textId="77777777" w:rsidR="005B5931" w:rsidRPr="00591E46" w:rsidRDefault="005B5931" w:rsidP="006031A2">
      <w:pPr>
        <w:tabs>
          <w:tab w:val="clear" w:pos="567"/>
        </w:tabs>
        <w:spacing w:line="240" w:lineRule="auto"/>
        <w:rPr>
          <w:szCs w:val="22"/>
          <w:lang w:val="mt-MT"/>
        </w:rPr>
      </w:pPr>
      <w:r w:rsidRPr="00591E46">
        <w:rPr>
          <w:szCs w:val="22"/>
          <w:lang w:val="mt-MT"/>
        </w:rPr>
        <w:t>Kull kapsula fiha 0.25 mg fingolimod (bħala hydrochloride).</w:t>
      </w:r>
    </w:p>
    <w:p w14:paraId="47C8449B" w14:textId="77777777" w:rsidR="005B5931" w:rsidRPr="00591E46" w:rsidRDefault="005B5931" w:rsidP="006031A2">
      <w:pPr>
        <w:tabs>
          <w:tab w:val="clear" w:pos="567"/>
        </w:tabs>
        <w:spacing w:line="240" w:lineRule="auto"/>
        <w:rPr>
          <w:szCs w:val="22"/>
          <w:lang w:val="mt-MT"/>
        </w:rPr>
      </w:pPr>
    </w:p>
    <w:p w14:paraId="68FCBB1C" w14:textId="77777777" w:rsidR="005B5931" w:rsidRPr="00591E46" w:rsidRDefault="005B5931" w:rsidP="006031A2">
      <w:pPr>
        <w:tabs>
          <w:tab w:val="clear" w:pos="567"/>
        </w:tabs>
        <w:spacing w:line="240" w:lineRule="auto"/>
        <w:rPr>
          <w:szCs w:val="22"/>
          <w:lang w:val="mt-MT"/>
        </w:rPr>
      </w:pPr>
    </w:p>
    <w:p w14:paraId="42A301FB" w14:textId="77777777" w:rsidR="005B5931" w:rsidRPr="00591E46" w:rsidRDefault="005B5931"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3.</w:t>
      </w:r>
      <w:r w:rsidRPr="00591E46">
        <w:rPr>
          <w:b/>
          <w:szCs w:val="22"/>
          <w:lang w:val="mt-MT"/>
        </w:rPr>
        <w:tab/>
        <w:t>LISTA TA’ EĊĊIPJENTI</w:t>
      </w:r>
    </w:p>
    <w:p w14:paraId="028FC7BD" w14:textId="77777777" w:rsidR="005B5931" w:rsidRPr="00591E46" w:rsidRDefault="005B5931" w:rsidP="006031A2">
      <w:pPr>
        <w:tabs>
          <w:tab w:val="clear" w:pos="567"/>
        </w:tabs>
        <w:spacing w:line="240" w:lineRule="auto"/>
        <w:rPr>
          <w:szCs w:val="22"/>
          <w:lang w:val="mt-MT"/>
        </w:rPr>
      </w:pPr>
    </w:p>
    <w:p w14:paraId="60EE510F" w14:textId="77777777" w:rsidR="005B5931" w:rsidRPr="00591E46" w:rsidRDefault="005B5931" w:rsidP="006031A2">
      <w:pPr>
        <w:tabs>
          <w:tab w:val="clear" w:pos="567"/>
        </w:tabs>
        <w:spacing w:line="240" w:lineRule="auto"/>
        <w:rPr>
          <w:szCs w:val="22"/>
          <w:lang w:val="mt-MT"/>
        </w:rPr>
      </w:pPr>
    </w:p>
    <w:p w14:paraId="31A89D85" w14:textId="77777777" w:rsidR="005B5931" w:rsidRPr="00591E46" w:rsidRDefault="005B5931"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4.</w:t>
      </w:r>
      <w:r w:rsidRPr="00591E46">
        <w:rPr>
          <w:b/>
          <w:szCs w:val="22"/>
          <w:lang w:val="mt-MT"/>
        </w:rPr>
        <w:tab/>
        <w:t>GĦAMLA FARMAĊEWTIKA U KONTENUT</w:t>
      </w:r>
    </w:p>
    <w:p w14:paraId="2CAFC578" w14:textId="77777777" w:rsidR="005B5931" w:rsidRPr="00591E46" w:rsidRDefault="005B5931" w:rsidP="006031A2">
      <w:pPr>
        <w:keepNext/>
        <w:tabs>
          <w:tab w:val="clear" w:pos="567"/>
        </w:tabs>
        <w:spacing w:line="240" w:lineRule="auto"/>
        <w:rPr>
          <w:szCs w:val="22"/>
          <w:lang w:val="mt-MT"/>
        </w:rPr>
      </w:pPr>
    </w:p>
    <w:p w14:paraId="6E375160" w14:textId="435E79E5" w:rsidR="005B5931" w:rsidRPr="00591E46" w:rsidRDefault="005B5931" w:rsidP="006031A2">
      <w:pPr>
        <w:tabs>
          <w:tab w:val="clear" w:pos="567"/>
        </w:tabs>
        <w:spacing w:line="240" w:lineRule="auto"/>
        <w:rPr>
          <w:szCs w:val="22"/>
          <w:lang w:val="mt-MT"/>
        </w:rPr>
      </w:pPr>
      <w:r w:rsidRPr="00591E46">
        <w:rPr>
          <w:szCs w:val="22"/>
          <w:lang w:val="mt-MT"/>
        </w:rPr>
        <w:t>7 x 1 kapsul</w:t>
      </w:r>
      <w:r w:rsidR="00DD7AE5" w:rsidRPr="00461304">
        <w:rPr>
          <w:szCs w:val="22"/>
          <w:lang w:val="mt-MT"/>
        </w:rPr>
        <w:t>i</w:t>
      </w:r>
      <w:r w:rsidRPr="00591E46">
        <w:rPr>
          <w:szCs w:val="22"/>
          <w:lang w:val="mt-MT"/>
        </w:rPr>
        <w:t xml:space="preserve"> iebs</w:t>
      </w:r>
      <w:r w:rsidR="00DD7AE5" w:rsidRPr="00461304">
        <w:rPr>
          <w:szCs w:val="22"/>
          <w:lang w:val="mt-MT"/>
        </w:rPr>
        <w:t>in</w:t>
      </w:r>
    </w:p>
    <w:p w14:paraId="5B39C656" w14:textId="77777777" w:rsidR="005B5931" w:rsidRPr="00591E46" w:rsidRDefault="005B5931" w:rsidP="006031A2">
      <w:pPr>
        <w:tabs>
          <w:tab w:val="clear" w:pos="567"/>
        </w:tabs>
        <w:spacing w:line="240" w:lineRule="auto"/>
        <w:rPr>
          <w:szCs w:val="22"/>
          <w:lang w:val="mt-MT"/>
        </w:rPr>
      </w:pPr>
    </w:p>
    <w:p w14:paraId="527AB1D3" w14:textId="77777777" w:rsidR="005B5931" w:rsidRPr="00591E46" w:rsidRDefault="005B5931" w:rsidP="006031A2">
      <w:pPr>
        <w:tabs>
          <w:tab w:val="clear" w:pos="567"/>
        </w:tabs>
        <w:spacing w:line="240" w:lineRule="auto"/>
        <w:rPr>
          <w:szCs w:val="22"/>
          <w:lang w:val="mt-MT"/>
        </w:rPr>
      </w:pPr>
    </w:p>
    <w:p w14:paraId="4804CAA9" w14:textId="77777777" w:rsidR="005B5931" w:rsidRPr="00591E46" w:rsidRDefault="005B5931"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5.</w:t>
      </w:r>
      <w:r w:rsidRPr="00591E46">
        <w:rPr>
          <w:b/>
          <w:szCs w:val="22"/>
          <w:lang w:val="mt-MT"/>
        </w:rPr>
        <w:tab/>
        <w:t>MOD TA’ KIF U MNEJN JINGĦATA</w:t>
      </w:r>
    </w:p>
    <w:p w14:paraId="7ADF9B85" w14:textId="77777777" w:rsidR="005B5931" w:rsidRPr="00591E46" w:rsidRDefault="005B5931" w:rsidP="006031A2">
      <w:pPr>
        <w:keepNext/>
        <w:tabs>
          <w:tab w:val="clear" w:pos="567"/>
        </w:tabs>
        <w:spacing w:line="240" w:lineRule="auto"/>
        <w:rPr>
          <w:szCs w:val="22"/>
          <w:lang w:val="mt-MT"/>
        </w:rPr>
      </w:pPr>
    </w:p>
    <w:p w14:paraId="6F5E2D42" w14:textId="77777777" w:rsidR="005B5931" w:rsidRPr="00591E46" w:rsidRDefault="005B5931" w:rsidP="006031A2">
      <w:pPr>
        <w:keepNext/>
        <w:tabs>
          <w:tab w:val="clear" w:pos="567"/>
        </w:tabs>
        <w:spacing w:line="240" w:lineRule="auto"/>
        <w:rPr>
          <w:szCs w:val="22"/>
          <w:lang w:val="mt-MT"/>
        </w:rPr>
      </w:pPr>
      <w:r w:rsidRPr="00591E46">
        <w:rPr>
          <w:szCs w:val="22"/>
          <w:lang w:val="mt-MT"/>
        </w:rPr>
        <w:t>Aqra l-fuljett ta’ tagħrif qabel l-użu.</w:t>
      </w:r>
    </w:p>
    <w:p w14:paraId="0AFB2535" w14:textId="77777777" w:rsidR="00B4128B" w:rsidRPr="00591E46" w:rsidRDefault="005B5931" w:rsidP="006031A2">
      <w:pPr>
        <w:tabs>
          <w:tab w:val="clear" w:pos="567"/>
        </w:tabs>
        <w:spacing w:line="240" w:lineRule="auto"/>
        <w:rPr>
          <w:szCs w:val="22"/>
          <w:lang w:val="mt-MT"/>
        </w:rPr>
      </w:pPr>
      <w:r w:rsidRPr="00591E46">
        <w:rPr>
          <w:szCs w:val="22"/>
          <w:lang w:val="mt-MT"/>
        </w:rPr>
        <w:t>Użu orali</w:t>
      </w:r>
    </w:p>
    <w:p w14:paraId="5FCF08D7" w14:textId="77777777" w:rsidR="005B5931" w:rsidRPr="00591E46" w:rsidRDefault="00371895" w:rsidP="006031A2">
      <w:pPr>
        <w:tabs>
          <w:tab w:val="clear" w:pos="567"/>
        </w:tabs>
        <w:spacing w:line="240" w:lineRule="auto"/>
        <w:rPr>
          <w:szCs w:val="22"/>
          <w:lang w:val="mt-MT"/>
        </w:rPr>
      </w:pPr>
      <w:r w:rsidRPr="00591E46">
        <w:rPr>
          <w:szCs w:val="22"/>
          <w:lang w:val="mt-MT"/>
        </w:rPr>
        <w:t>Ibla’ kull kapsula sħiħa</w:t>
      </w:r>
    </w:p>
    <w:p w14:paraId="24930EDA" w14:textId="77777777" w:rsidR="005B5931" w:rsidRPr="00591E46" w:rsidRDefault="005B5931" w:rsidP="006031A2">
      <w:pPr>
        <w:tabs>
          <w:tab w:val="clear" w:pos="567"/>
        </w:tabs>
        <w:spacing w:line="240" w:lineRule="auto"/>
        <w:rPr>
          <w:szCs w:val="22"/>
          <w:lang w:val="mt-MT"/>
        </w:rPr>
      </w:pPr>
    </w:p>
    <w:p w14:paraId="38AD8681" w14:textId="77777777" w:rsidR="005B5931" w:rsidRPr="00591E46" w:rsidRDefault="005B5931" w:rsidP="006031A2">
      <w:pPr>
        <w:tabs>
          <w:tab w:val="clear" w:pos="567"/>
        </w:tabs>
        <w:spacing w:line="240" w:lineRule="auto"/>
        <w:rPr>
          <w:szCs w:val="22"/>
          <w:lang w:val="mt-MT"/>
        </w:rPr>
      </w:pPr>
    </w:p>
    <w:p w14:paraId="740DDD60" w14:textId="77777777" w:rsidR="005B5931" w:rsidRPr="00591E46" w:rsidRDefault="005B5931"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6.</w:t>
      </w:r>
      <w:r w:rsidRPr="00591E46">
        <w:rPr>
          <w:b/>
          <w:szCs w:val="22"/>
          <w:lang w:val="mt-MT"/>
        </w:rPr>
        <w:tab/>
        <w:t>TWISSIJA SPEĊJALI LI L-PRODOTT MEDIĊINALI GĦANDU JINŻAMM FEJN MA JIDHIRX U MA JINTLAĦAQX MIT-TFAL</w:t>
      </w:r>
    </w:p>
    <w:p w14:paraId="52F295E6" w14:textId="77777777" w:rsidR="005B5931" w:rsidRPr="00591E46" w:rsidRDefault="005B5931" w:rsidP="006031A2">
      <w:pPr>
        <w:keepNext/>
        <w:tabs>
          <w:tab w:val="clear" w:pos="567"/>
        </w:tabs>
        <w:spacing w:line="240" w:lineRule="auto"/>
        <w:rPr>
          <w:szCs w:val="22"/>
          <w:lang w:val="mt-MT"/>
        </w:rPr>
      </w:pPr>
    </w:p>
    <w:p w14:paraId="3F6D734B" w14:textId="77777777" w:rsidR="005B5931" w:rsidRPr="00591E46" w:rsidRDefault="005B5931" w:rsidP="006031A2">
      <w:pPr>
        <w:tabs>
          <w:tab w:val="clear" w:pos="567"/>
        </w:tabs>
        <w:spacing w:line="240" w:lineRule="auto"/>
        <w:rPr>
          <w:szCs w:val="22"/>
          <w:lang w:val="mt-MT"/>
        </w:rPr>
      </w:pPr>
      <w:r w:rsidRPr="00591E46">
        <w:rPr>
          <w:szCs w:val="22"/>
          <w:lang w:val="mt-MT"/>
        </w:rPr>
        <w:t>Żomm fejn ma jidhirx u ma jintlaħaqx mit-tfal.</w:t>
      </w:r>
    </w:p>
    <w:p w14:paraId="64ECDCCF" w14:textId="77777777" w:rsidR="005B5931" w:rsidRPr="00591E46" w:rsidRDefault="005B5931" w:rsidP="006031A2">
      <w:pPr>
        <w:tabs>
          <w:tab w:val="clear" w:pos="567"/>
        </w:tabs>
        <w:spacing w:line="240" w:lineRule="auto"/>
        <w:rPr>
          <w:szCs w:val="22"/>
          <w:lang w:val="mt-MT"/>
        </w:rPr>
      </w:pPr>
    </w:p>
    <w:p w14:paraId="6DDFE5DC" w14:textId="77777777" w:rsidR="005B5931" w:rsidRPr="00591E46" w:rsidRDefault="005B5931" w:rsidP="006031A2">
      <w:pPr>
        <w:tabs>
          <w:tab w:val="clear" w:pos="567"/>
        </w:tabs>
        <w:spacing w:line="240" w:lineRule="auto"/>
        <w:rPr>
          <w:szCs w:val="22"/>
          <w:lang w:val="mt-MT"/>
        </w:rPr>
      </w:pPr>
    </w:p>
    <w:p w14:paraId="41822202" w14:textId="77777777" w:rsidR="005B5931" w:rsidRPr="00591E46" w:rsidRDefault="005B5931"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7.</w:t>
      </w:r>
      <w:r w:rsidRPr="00591E46">
        <w:rPr>
          <w:b/>
          <w:szCs w:val="22"/>
          <w:lang w:val="mt-MT"/>
        </w:rPr>
        <w:tab/>
        <w:t>TWISSIJA(IET) SPEĊJALI OĦRA, JEKK MEĦTIEĠA</w:t>
      </w:r>
    </w:p>
    <w:p w14:paraId="385F6E95" w14:textId="77777777" w:rsidR="005B5931" w:rsidRPr="00591E46" w:rsidRDefault="005B5931" w:rsidP="006031A2">
      <w:pPr>
        <w:keepNext/>
        <w:tabs>
          <w:tab w:val="clear" w:pos="567"/>
        </w:tabs>
        <w:spacing w:line="240" w:lineRule="auto"/>
        <w:rPr>
          <w:szCs w:val="22"/>
          <w:lang w:val="mt-MT"/>
        </w:rPr>
      </w:pPr>
    </w:p>
    <w:p w14:paraId="40222B63" w14:textId="77777777" w:rsidR="005B5931" w:rsidRPr="00591E46" w:rsidRDefault="005B5931" w:rsidP="006031A2">
      <w:pPr>
        <w:tabs>
          <w:tab w:val="clear" w:pos="567"/>
        </w:tabs>
        <w:spacing w:line="240" w:lineRule="auto"/>
        <w:rPr>
          <w:szCs w:val="22"/>
          <w:lang w:val="mt-MT"/>
        </w:rPr>
      </w:pPr>
    </w:p>
    <w:p w14:paraId="79E745F6" w14:textId="77777777" w:rsidR="005B5931" w:rsidRPr="00591E46" w:rsidRDefault="005B5931"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8.</w:t>
      </w:r>
      <w:r w:rsidRPr="00591E46">
        <w:rPr>
          <w:b/>
          <w:szCs w:val="22"/>
          <w:lang w:val="mt-MT"/>
        </w:rPr>
        <w:tab/>
        <w:t>DATA TA’ SKADENZA</w:t>
      </w:r>
    </w:p>
    <w:p w14:paraId="3873D5C5" w14:textId="77777777" w:rsidR="005B5931" w:rsidRPr="00591E46" w:rsidRDefault="005B5931" w:rsidP="006031A2">
      <w:pPr>
        <w:keepNext/>
        <w:tabs>
          <w:tab w:val="clear" w:pos="567"/>
        </w:tabs>
        <w:spacing w:line="240" w:lineRule="auto"/>
        <w:rPr>
          <w:szCs w:val="22"/>
          <w:lang w:val="mt-MT"/>
        </w:rPr>
      </w:pPr>
    </w:p>
    <w:p w14:paraId="4EDCB384" w14:textId="77777777" w:rsidR="005B5931" w:rsidRPr="00591E46" w:rsidRDefault="005B5931" w:rsidP="006031A2">
      <w:pPr>
        <w:tabs>
          <w:tab w:val="clear" w:pos="567"/>
        </w:tabs>
        <w:spacing w:line="240" w:lineRule="auto"/>
        <w:rPr>
          <w:szCs w:val="22"/>
          <w:lang w:val="mt-MT"/>
        </w:rPr>
      </w:pPr>
      <w:r w:rsidRPr="00591E46">
        <w:rPr>
          <w:szCs w:val="22"/>
          <w:lang w:val="mt-MT"/>
        </w:rPr>
        <w:t>JIS</w:t>
      </w:r>
    </w:p>
    <w:p w14:paraId="03DFBDB3" w14:textId="77777777" w:rsidR="005B5931" w:rsidRPr="00591E46" w:rsidRDefault="005B5931" w:rsidP="006031A2">
      <w:pPr>
        <w:tabs>
          <w:tab w:val="clear" w:pos="567"/>
        </w:tabs>
        <w:spacing w:line="240" w:lineRule="auto"/>
        <w:rPr>
          <w:szCs w:val="22"/>
          <w:lang w:val="mt-MT"/>
        </w:rPr>
      </w:pPr>
    </w:p>
    <w:p w14:paraId="397D4156" w14:textId="77777777" w:rsidR="005B5931" w:rsidRPr="00591E46" w:rsidRDefault="005B5931" w:rsidP="006031A2">
      <w:pPr>
        <w:tabs>
          <w:tab w:val="clear" w:pos="567"/>
        </w:tabs>
        <w:spacing w:line="240" w:lineRule="auto"/>
        <w:rPr>
          <w:szCs w:val="22"/>
          <w:lang w:val="mt-MT"/>
        </w:rPr>
      </w:pPr>
    </w:p>
    <w:p w14:paraId="15405AC2" w14:textId="77777777" w:rsidR="005B5931" w:rsidRPr="00591E46" w:rsidRDefault="005B5931"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9.</w:t>
      </w:r>
      <w:r w:rsidRPr="00591E46">
        <w:rPr>
          <w:b/>
          <w:szCs w:val="22"/>
          <w:lang w:val="mt-MT"/>
        </w:rPr>
        <w:tab/>
        <w:t>KONDIZZJONIJIET SPEĊJALI TA’ KIF JINĦAŻEN</w:t>
      </w:r>
    </w:p>
    <w:p w14:paraId="60E68823" w14:textId="77777777" w:rsidR="005B5931" w:rsidRPr="00591E46" w:rsidRDefault="005B5931" w:rsidP="006031A2">
      <w:pPr>
        <w:keepNext/>
        <w:tabs>
          <w:tab w:val="clear" w:pos="567"/>
        </w:tabs>
        <w:spacing w:line="240" w:lineRule="auto"/>
        <w:rPr>
          <w:szCs w:val="22"/>
          <w:lang w:val="mt-MT"/>
        </w:rPr>
      </w:pPr>
    </w:p>
    <w:p w14:paraId="07018162" w14:textId="77777777" w:rsidR="005B5931" w:rsidRPr="00591E46" w:rsidRDefault="005B5931" w:rsidP="006031A2">
      <w:pPr>
        <w:keepNext/>
        <w:tabs>
          <w:tab w:val="clear" w:pos="567"/>
        </w:tabs>
        <w:spacing w:line="240" w:lineRule="auto"/>
        <w:rPr>
          <w:szCs w:val="22"/>
          <w:lang w:val="mt-MT"/>
        </w:rPr>
      </w:pPr>
      <w:r w:rsidRPr="00591E46">
        <w:rPr>
          <w:szCs w:val="22"/>
          <w:lang w:val="mt-MT"/>
        </w:rPr>
        <w:t>Taħżinx f’temperatura ’l fuq minn 25°C.</w:t>
      </w:r>
    </w:p>
    <w:p w14:paraId="5FCD37D5" w14:textId="77777777" w:rsidR="005B5931" w:rsidRPr="00591E46" w:rsidRDefault="005B5931" w:rsidP="006031A2">
      <w:pPr>
        <w:keepNext/>
        <w:tabs>
          <w:tab w:val="clear" w:pos="567"/>
        </w:tabs>
        <w:spacing w:line="240" w:lineRule="auto"/>
        <w:rPr>
          <w:szCs w:val="22"/>
          <w:lang w:val="mt-MT"/>
        </w:rPr>
      </w:pPr>
      <w:r w:rsidRPr="00591E46">
        <w:rPr>
          <w:szCs w:val="22"/>
          <w:lang w:val="mt-MT"/>
        </w:rPr>
        <w:t>Aħżen fil-pakkett oriġinali sabiex tilqa’ mill-umdità.</w:t>
      </w:r>
    </w:p>
    <w:p w14:paraId="5EE3DF29" w14:textId="77777777" w:rsidR="005B5931" w:rsidRPr="00591E46" w:rsidRDefault="005B5931" w:rsidP="006031A2">
      <w:pPr>
        <w:keepNext/>
        <w:tabs>
          <w:tab w:val="clear" w:pos="567"/>
        </w:tabs>
        <w:spacing w:line="240" w:lineRule="auto"/>
        <w:ind w:left="567" w:hanging="567"/>
        <w:rPr>
          <w:szCs w:val="22"/>
          <w:lang w:val="mt-MT"/>
        </w:rPr>
      </w:pPr>
    </w:p>
    <w:p w14:paraId="66F5209A" w14:textId="77777777" w:rsidR="005B5931" w:rsidRPr="00591E46" w:rsidRDefault="005B5931" w:rsidP="006031A2">
      <w:pPr>
        <w:tabs>
          <w:tab w:val="clear" w:pos="567"/>
        </w:tabs>
        <w:spacing w:line="240" w:lineRule="auto"/>
        <w:ind w:left="567" w:hanging="567"/>
        <w:rPr>
          <w:szCs w:val="22"/>
          <w:lang w:val="mt-MT"/>
        </w:rPr>
      </w:pPr>
    </w:p>
    <w:p w14:paraId="64F0A5AF" w14:textId="77777777" w:rsidR="005B5931" w:rsidRPr="00591E46" w:rsidRDefault="005B5931"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lastRenderedPageBreak/>
        <w:t>10.</w:t>
      </w:r>
      <w:r w:rsidRPr="00591E46">
        <w:rPr>
          <w:b/>
          <w:szCs w:val="22"/>
          <w:lang w:val="mt-MT"/>
        </w:rPr>
        <w:tab/>
        <w:t>PREKAWZJONIJIET SPEĊJALI GĦAR-RIMI TA’ PRODOTTI MEDIĊINALI MHUX UŻATI JEW SKART MINN DAWN IL-PRODOTTI MEDIĊINALI, JEKK HEMM BŻONN</w:t>
      </w:r>
    </w:p>
    <w:p w14:paraId="7F11206F" w14:textId="77777777" w:rsidR="005B5931" w:rsidRPr="00591E46" w:rsidRDefault="005B5931" w:rsidP="006031A2">
      <w:pPr>
        <w:tabs>
          <w:tab w:val="clear" w:pos="567"/>
        </w:tabs>
        <w:spacing w:line="240" w:lineRule="auto"/>
        <w:rPr>
          <w:szCs w:val="22"/>
          <w:lang w:val="mt-MT"/>
        </w:rPr>
      </w:pPr>
    </w:p>
    <w:p w14:paraId="4F1637D0" w14:textId="77777777" w:rsidR="005B5931" w:rsidRPr="00591E46" w:rsidRDefault="005B5931" w:rsidP="006031A2">
      <w:pPr>
        <w:tabs>
          <w:tab w:val="clear" w:pos="567"/>
        </w:tabs>
        <w:spacing w:line="240" w:lineRule="auto"/>
        <w:rPr>
          <w:szCs w:val="22"/>
          <w:lang w:val="mt-MT"/>
        </w:rPr>
      </w:pPr>
    </w:p>
    <w:p w14:paraId="2267F936" w14:textId="77777777" w:rsidR="005B5931" w:rsidRPr="00591E46" w:rsidRDefault="005B5931"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11.</w:t>
      </w:r>
      <w:r w:rsidRPr="00591E46">
        <w:rPr>
          <w:b/>
          <w:szCs w:val="22"/>
          <w:lang w:val="mt-MT"/>
        </w:rPr>
        <w:tab/>
        <w:t>ISEM U INDIRIZZ TAD-DETENTUR TAL-AWTORIZZAZZJONI GĦAT-TQEGĦID FIS-SUQ</w:t>
      </w:r>
    </w:p>
    <w:p w14:paraId="09D04D82" w14:textId="77777777" w:rsidR="005B5931" w:rsidRPr="00591E46" w:rsidRDefault="005B5931" w:rsidP="006031A2">
      <w:pPr>
        <w:keepNext/>
        <w:tabs>
          <w:tab w:val="clear" w:pos="567"/>
        </w:tabs>
        <w:spacing w:line="240" w:lineRule="auto"/>
        <w:rPr>
          <w:szCs w:val="22"/>
          <w:lang w:val="mt-MT"/>
        </w:rPr>
      </w:pPr>
    </w:p>
    <w:p w14:paraId="173A333E" w14:textId="77777777" w:rsidR="005B5931" w:rsidRPr="00591E46" w:rsidRDefault="005B5931" w:rsidP="006031A2">
      <w:pPr>
        <w:keepNext/>
        <w:tabs>
          <w:tab w:val="clear" w:pos="567"/>
        </w:tabs>
        <w:spacing w:line="240" w:lineRule="auto"/>
        <w:rPr>
          <w:szCs w:val="22"/>
          <w:lang w:val="mt-MT"/>
        </w:rPr>
      </w:pPr>
      <w:r w:rsidRPr="00591E46">
        <w:rPr>
          <w:szCs w:val="22"/>
          <w:lang w:val="mt-MT"/>
        </w:rPr>
        <w:t>Novartis Europharm Limited</w:t>
      </w:r>
    </w:p>
    <w:p w14:paraId="2ECCA226" w14:textId="77777777" w:rsidR="005B5931" w:rsidRPr="00591E46" w:rsidRDefault="005B5931" w:rsidP="006031A2">
      <w:pPr>
        <w:keepNext/>
        <w:widowControl w:val="0"/>
        <w:spacing w:line="240" w:lineRule="auto"/>
        <w:rPr>
          <w:color w:val="000000"/>
        </w:rPr>
      </w:pPr>
      <w:r w:rsidRPr="00591E46">
        <w:rPr>
          <w:color w:val="000000"/>
        </w:rPr>
        <w:t>Vista Building</w:t>
      </w:r>
    </w:p>
    <w:p w14:paraId="7B75505C" w14:textId="77777777" w:rsidR="005B5931" w:rsidRPr="00591E46" w:rsidRDefault="005B5931" w:rsidP="006031A2">
      <w:pPr>
        <w:keepNext/>
        <w:widowControl w:val="0"/>
        <w:spacing w:line="240" w:lineRule="auto"/>
        <w:rPr>
          <w:color w:val="000000"/>
        </w:rPr>
      </w:pPr>
      <w:r w:rsidRPr="00591E46">
        <w:rPr>
          <w:color w:val="000000"/>
        </w:rPr>
        <w:t>Elm Park, Merrion Road</w:t>
      </w:r>
    </w:p>
    <w:p w14:paraId="5E98E157" w14:textId="77777777" w:rsidR="005B5931" w:rsidRPr="007C1485" w:rsidRDefault="005B5931" w:rsidP="006031A2">
      <w:pPr>
        <w:keepNext/>
        <w:widowControl w:val="0"/>
        <w:spacing w:line="240" w:lineRule="auto"/>
        <w:rPr>
          <w:color w:val="000000"/>
          <w:lang w:val="it-IT"/>
        </w:rPr>
      </w:pPr>
      <w:r w:rsidRPr="007C1485">
        <w:rPr>
          <w:color w:val="000000"/>
          <w:lang w:val="it-IT"/>
        </w:rPr>
        <w:t>Dublin 4</w:t>
      </w:r>
    </w:p>
    <w:p w14:paraId="2A09B3A1" w14:textId="77777777" w:rsidR="005B5931" w:rsidRPr="00591E46" w:rsidRDefault="005B5931" w:rsidP="006031A2">
      <w:pPr>
        <w:tabs>
          <w:tab w:val="clear" w:pos="567"/>
        </w:tabs>
        <w:spacing w:line="240" w:lineRule="auto"/>
        <w:rPr>
          <w:szCs w:val="22"/>
          <w:lang w:val="mt-MT"/>
        </w:rPr>
      </w:pPr>
      <w:r w:rsidRPr="007C1485">
        <w:rPr>
          <w:color w:val="000000"/>
          <w:lang w:val="it-IT"/>
        </w:rPr>
        <w:t>L-Irlanda</w:t>
      </w:r>
    </w:p>
    <w:p w14:paraId="513CE5FA" w14:textId="77777777" w:rsidR="005B5931" w:rsidRPr="00591E46" w:rsidRDefault="005B5931" w:rsidP="006031A2">
      <w:pPr>
        <w:tabs>
          <w:tab w:val="clear" w:pos="567"/>
        </w:tabs>
        <w:spacing w:line="240" w:lineRule="auto"/>
        <w:rPr>
          <w:szCs w:val="22"/>
          <w:lang w:val="mt-MT"/>
        </w:rPr>
      </w:pPr>
    </w:p>
    <w:p w14:paraId="284F9465" w14:textId="77777777" w:rsidR="005B5931" w:rsidRPr="00591E46" w:rsidRDefault="005B5931" w:rsidP="006031A2">
      <w:pPr>
        <w:tabs>
          <w:tab w:val="clear" w:pos="567"/>
        </w:tabs>
        <w:spacing w:line="240" w:lineRule="auto"/>
        <w:rPr>
          <w:szCs w:val="22"/>
          <w:lang w:val="mt-MT"/>
        </w:rPr>
      </w:pPr>
    </w:p>
    <w:p w14:paraId="0FFCA1BD" w14:textId="77777777" w:rsidR="005B5931" w:rsidRPr="00591E46" w:rsidRDefault="005B5931"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12.</w:t>
      </w:r>
      <w:r w:rsidRPr="00591E46">
        <w:rPr>
          <w:b/>
          <w:szCs w:val="22"/>
          <w:lang w:val="mt-MT"/>
        </w:rPr>
        <w:tab/>
        <w:t>NUMRU(I) TAL-AWTORIZZAZZJONI GĦAT-TQEGĦID FIS-SUQ</w:t>
      </w:r>
    </w:p>
    <w:p w14:paraId="69D5883B" w14:textId="77777777" w:rsidR="005B5931" w:rsidRPr="00591E46" w:rsidRDefault="005B5931" w:rsidP="006031A2">
      <w:pPr>
        <w:keepNext/>
        <w:tabs>
          <w:tab w:val="clear" w:pos="567"/>
        </w:tabs>
        <w:spacing w:line="240" w:lineRule="auto"/>
        <w:rPr>
          <w:szCs w:val="22"/>
          <w:lang w:val="mt-MT"/>
        </w:rPr>
      </w:pPr>
    </w:p>
    <w:tbl>
      <w:tblPr>
        <w:tblW w:w="9322" w:type="dxa"/>
        <w:tblLayout w:type="fixed"/>
        <w:tblLook w:val="01E0" w:firstRow="1" w:lastRow="1" w:firstColumn="1" w:lastColumn="1" w:noHBand="0" w:noVBand="0"/>
      </w:tblPr>
      <w:tblGrid>
        <w:gridCol w:w="2518"/>
        <w:gridCol w:w="6804"/>
      </w:tblGrid>
      <w:tr w:rsidR="005B5931" w:rsidRPr="00591E46" w14:paraId="4FEA7112" w14:textId="77777777" w:rsidTr="00100825">
        <w:tc>
          <w:tcPr>
            <w:tcW w:w="2518" w:type="dxa"/>
          </w:tcPr>
          <w:p w14:paraId="3FD81E98" w14:textId="77777777" w:rsidR="005B5931" w:rsidRPr="00591E46" w:rsidRDefault="005B5931" w:rsidP="006031A2">
            <w:pPr>
              <w:tabs>
                <w:tab w:val="clear" w:pos="567"/>
              </w:tabs>
              <w:spacing w:line="240" w:lineRule="auto"/>
              <w:rPr>
                <w:szCs w:val="22"/>
              </w:rPr>
            </w:pPr>
            <w:r w:rsidRPr="00591E46">
              <w:rPr>
                <w:szCs w:val="22"/>
                <w:lang w:val="mt-MT"/>
              </w:rPr>
              <w:t>EU/</w:t>
            </w:r>
            <w:r w:rsidRPr="00591E46">
              <w:rPr>
                <w:szCs w:val="22"/>
                <w:lang w:val="de-DE"/>
              </w:rPr>
              <w:t>1/11/677/00</w:t>
            </w:r>
            <w:r w:rsidR="000A45BC" w:rsidRPr="00591E46">
              <w:rPr>
                <w:szCs w:val="22"/>
                <w:lang w:val="de-DE"/>
              </w:rPr>
              <w:t>7</w:t>
            </w:r>
          </w:p>
        </w:tc>
        <w:tc>
          <w:tcPr>
            <w:tcW w:w="6804" w:type="dxa"/>
          </w:tcPr>
          <w:p w14:paraId="611A7AEB" w14:textId="1A771C83" w:rsidR="005B5931" w:rsidRPr="00591E46" w:rsidRDefault="005B5931" w:rsidP="006031A2">
            <w:pPr>
              <w:tabs>
                <w:tab w:val="clear" w:pos="567"/>
              </w:tabs>
              <w:spacing w:line="240" w:lineRule="auto"/>
              <w:rPr>
                <w:szCs w:val="22"/>
              </w:rPr>
            </w:pPr>
            <w:r w:rsidRPr="00591E46">
              <w:rPr>
                <w:szCs w:val="22"/>
                <w:shd w:val="clear" w:color="auto" w:fill="D9D9D9"/>
                <w:lang w:val="mt-MT"/>
              </w:rPr>
              <w:t>7 x 1 kapsula iebs</w:t>
            </w:r>
            <w:r w:rsidR="00EB6D8A">
              <w:rPr>
                <w:szCs w:val="22"/>
                <w:shd w:val="clear" w:color="auto" w:fill="D9D9D9"/>
              </w:rPr>
              <w:t>in</w:t>
            </w:r>
          </w:p>
        </w:tc>
      </w:tr>
    </w:tbl>
    <w:p w14:paraId="7000A85C" w14:textId="77777777" w:rsidR="005B5931" w:rsidRPr="00591E46" w:rsidRDefault="005B5931" w:rsidP="006031A2">
      <w:pPr>
        <w:tabs>
          <w:tab w:val="clear" w:pos="567"/>
        </w:tabs>
        <w:spacing w:line="240" w:lineRule="auto"/>
        <w:rPr>
          <w:szCs w:val="22"/>
          <w:lang w:val="mt-MT"/>
        </w:rPr>
      </w:pPr>
    </w:p>
    <w:p w14:paraId="6447D60B" w14:textId="77777777" w:rsidR="005B5931" w:rsidRPr="00591E46" w:rsidRDefault="005B5931" w:rsidP="006031A2">
      <w:pPr>
        <w:tabs>
          <w:tab w:val="clear" w:pos="567"/>
        </w:tabs>
        <w:spacing w:line="240" w:lineRule="auto"/>
        <w:rPr>
          <w:szCs w:val="22"/>
          <w:lang w:val="mt-MT"/>
        </w:rPr>
      </w:pPr>
    </w:p>
    <w:p w14:paraId="32EB5151" w14:textId="77777777" w:rsidR="005B5931" w:rsidRPr="00591E46" w:rsidRDefault="005B5931"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13.</w:t>
      </w:r>
      <w:r w:rsidRPr="00591E46">
        <w:rPr>
          <w:b/>
          <w:szCs w:val="22"/>
          <w:lang w:val="mt-MT"/>
        </w:rPr>
        <w:tab/>
        <w:t>NUMRU TAL-LOTT</w:t>
      </w:r>
    </w:p>
    <w:p w14:paraId="089B6ACB" w14:textId="77777777" w:rsidR="005B5931" w:rsidRPr="00591E46" w:rsidRDefault="005B5931" w:rsidP="006031A2">
      <w:pPr>
        <w:keepNext/>
        <w:tabs>
          <w:tab w:val="clear" w:pos="567"/>
        </w:tabs>
        <w:spacing w:line="240" w:lineRule="auto"/>
        <w:rPr>
          <w:szCs w:val="22"/>
          <w:lang w:val="mt-MT"/>
        </w:rPr>
      </w:pPr>
    </w:p>
    <w:p w14:paraId="4D5CA378" w14:textId="17B7A4EF" w:rsidR="005B5931" w:rsidRPr="00591E46" w:rsidRDefault="005B5931" w:rsidP="006031A2">
      <w:pPr>
        <w:tabs>
          <w:tab w:val="clear" w:pos="567"/>
        </w:tabs>
        <w:spacing w:line="240" w:lineRule="auto"/>
        <w:rPr>
          <w:szCs w:val="22"/>
          <w:lang w:val="mt-MT"/>
        </w:rPr>
      </w:pPr>
      <w:r w:rsidRPr="00591E46">
        <w:rPr>
          <w:szCs w:val="22"/>
          <w:lang w:val="mt-MT"/>
        </w:rPr>
        <w:t>Lott</w:t>
      </w:r>
    </w:p>
    <w:p w14:paraId="75F8157F" w14:textId="77777777" w:rsidR="005B5931" w:rsidRPr="00591E46" w:rsidRDefault="005B5931" w:rsidP="006031A2">
      <w:pPr>
        <w:tabs>
          <w:tab w:val="clear" w:pos="567"/>
        </w:tabs>
        <w:spacing w:line="240" w:lineRule="auto"/>
        <w:rPr>
          <w:szCs w:val="22"/>
          <w:lang w:val="mt-MT"/>
        </w:rPr>
      </w:pPr>
    </w:p>
    <w:p w14:paraId="495DA059" w14:textId="77777777" w:rsidR="005B5931" w:rsidRPr="00591E46" w:rsidRDefault="005B5931" w:rsidP="006031A2">
      <w:pPr>
        <w:tabs>
          <w:tab w:val="clear" w:pos="567"/>
        </w:tabs>
        <w:spacing w:line="240" w:lineRule="auto"/>
        <w:rPr>
          <w:szCs w:val="22"/>
          <w:lang w:val="mt-MT"/>
        </w:rPr>
      </w:pPr>
    </w:p>
    <w:p w14:paraId="27DD4FE0" w14:textId="77777777" w:rsidR="005B5931" w:rsidRPr="00591E46" w:rsidRDefault="005B5931"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14.</w:t>
      </w:r>
      <w:r w:rsidRPr="00591E46">
        <w:rPr>
          <w:b/>
          <w:szCs w:val="22"/>
          <w:lang w:val="mt-MT"/>
        </w:rPr>
        <w:tab/>
        <w:t>KLASSIFIKAZZJONI ĠENERALI TA’ KIF JINGĦATA</w:t>
      </w:r>
    </w:p>
    <w:p w14:paraId="704DFA2C" w14:textId="77777777" w:rsidR="005B5931" w:rsidRPr="00591E46" w:rsidRDefault="005B5931" w:rsidP="006031A2">
      <w:pPr>
        <w:keepNext/>
        <w:tabs>
          <w:tab w:val="clear" w:pos="567"/>
        </w:tabs>
        <w:spacing w:line="240" w:lineRule="auto"/>
        <w:rPr>
          <w:szCs w:val="22"/>
          <w:lang w:val="mt-MT"/>
        </w:rPr>
      </w:pPr>
    </w:p>
    <w:p w14:paraId="7A8353DB" w14:textId="77777777" w:rsidR="005B5931" w:rsidRPr="00591E46" w:rsidRDefault="005B5931" w:rsidP="006031A2">
      <w:pPr>
        <w:tabs>
          <w:tab w:val="clear" w:pos="567"/>
        </w:tabs>
        <w:spacing w:line="240" w:lineRule="auto"/>
        <w:rPr>
          <w:szCs w:val="22"/>
          <w:lang w:val="mt-MT"/>
        </w:rPr>
      </w:pPr>
    </w:p>
    <w:p w14:paraId="1B34EBBA" w14:textId="77777777" w:rsidR="005B5931" w:rsidRPr="00591E46" w:rsidRDefault="005B5931"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15.</w:t>
      </w:r>
      <w:r w:rsidRPr="00591E46">
        <w:rPr>
          <w:b/>
          <w:szCs w:val="22"/>
          <w:lang w:val="mt-MT"/>
        </w:rPr>
        <w:tab/>
        <w:t>ISTRUZZJONIJIET DWAR L-UŻU</w:t>
      </w:r>
    </w:p>
    <w:p w14:paraId="5843F917" w14:textId="77777777" w:rsidR="005B5931" w:rsidRPr="00591E46" w:rsidRDefault="005B5931" w:rsidP="006031A2">
      <w:pPr>
        <w:tabs>
          <w:tab w:val="clear" w:pos="567"/>
        </w:tabs>
        <w:spacing w:line="240" w:lineRule="auto"/>
        <w:rPr>
          <w:szCs w:val="22"/>
          <w:lang w:val="mt-MT"/>
        </w:rPr>
      </w:pPr>
    </w:p>
    <w:p w14:paraId="42B7BBE0" w14:textId="77777777" w:rsidR="005B5931" w:rsidRPr="00591E46" w:rsidRDefault="005B5931" w:rsidP="006031A2">
      <w:pPr>
        <w:tabs>
          <w:tab w:val="clear" w:pos="567"/>
        </w:tabs>
        <w:spacing w:line="240" w:lineRule="auto"/>
        <w:rPr>
          <w:szCs w:val="22"/>
          <w:lang w:val="mt-MT"/>
        </w:rPr>
      </w:pPr>
    </w:p>
    <w:p w14:paraId="1DAF5605" w14:textId="77777777" w:rsidR="005B5931" w:rsidRPr="00591E46" w:rsidRDefault="005B5931"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16.</w:t>
      </w:r>
      <w:r w:rsidRPr="00591E46">
        <w:rPr>
          <w:b/>
          <w:szCs w:val="22"/>
          <w:lang w:val="mt-MT"/>
        </w:rPr>
        <w:tab/>
        <w:t>INFORMAZZJONI BIL-BRAILLE</w:t>
      </w:r>
    </w:p>
    <w:p w14:paraId="6A83C8E4" w14:textId="77777777" w:rsidR="005B5931" w:rsidRPr="00591E46" w:rsidRDefault="005B5931" w:rsidP="006031A2">
      <w:pPr>
        <w:keepNext/>
        <w:tabs>
          <w:tab w:val="clear" w:pos="567"/>
        </w:tabs>
        <w:spacing w:line="240" w:lineRule="auto"/>
        <w:rPr>
          <w:szCs w:val="22"/>
          <w:lang w:val="mt-MT"/>
        </w:rPr>
      </w:pPr>
    </w:p>
    <w:p w14:paraId="5CBED32E" w14:textId="77777777" w:rsidR="005B5931" w:rsidRPr="00591E46" w:rsidRDefault="005B5931" w:rsidP="006031A2">
      <w:pPr>
        <w:widowControl w:val="0"/>
        <w:tabs>
          <w:tab w:val="clear" w:pos="567"/>
        </w:tabs>
        <w:spacing w:line="240" w:lineRule="auto"/>
        <w:rPr>
          <w:szCs w:val="22"/>
          <w:lang w:val="mt-MT"/>
        </w:rPr>
      </w:pPr>
      <w:r w:rsidRPr="00591E46">
        <w:rPr>
          <w:szCs w:val="22"/>
          <w:lang w:val="mt-MT"/>
        </w:rPr>
        <w:t>GILENYA 0.25 mg</w:t>
      </w:r>
    </w:p>
    <w:p w14:paraId="1FB86B52" w14:textId="77777777" w:rsidR="005B5931" w:rsidRPr="00591E46" w:rsidRDefault="005B5931" w:rsidP="006031A2">
      <w:pPr>
        <w:shd w:val="clear" w:color="auto" w:fill="FFFFFF"/>
        <w:tabs>
          <w:tab w:val="clear" w:pos="567"/>
        </w:tabs>
        <w:spacing w:line="240" w:lineRule="auto"/>
        <w:rPr>
          <w:szCs w:val="22"/>
          <w:lang w:val="mt-MT"/>
        </w:rPr>
      </w:pPr>
    </w:p>
    <w:p w14:paraId="00F9F9F1" w14:textId="77777777" w:rsidR="005B5931" w:rsidRPr="00591E46" w:rsidRDefault="005B5931" w:rsidP="006031A2">
      <w:pPr>
        <w:spacing w:line="240" w:lineRule="auto"/>
        <w:rPr>
          <w:noProof/>
          <w:szCs w:val="22"/>
          <w:shd w:val="clear" w:color="auto" w:fill="CCCCCC"/>
          <w:lang w:val="fr-CA"/>
        </w:rPr>
      </w:pPr>
    </w:p>
    <w:p w14:paraId="10F63B2A" w14:textId="77777777" w:rsidR="005B5931" w:rsidRPr="00591E46" w:rsidRDefault="005B5931" w:rsidP="006031A2">
      <w:pPr>
        <w:keepNext/>
        <w:pBdr>
          <w:top w:val="single" w:sz="4" w:space="1" w:color="auto"/>
          <w:left w:val="single" w:sz="4" w:space="4" w:color="auto"/>
          <w:bottom w:val="single" w:sz="4" w:space="1" w:color="auto"/>
          <w:right w:val="single" w:sz="4" w:space="4" w:color="auto"/>
        </w:pBdr>
        <w:tabs>
          <w:tab w:val="clear" w:pos="567"/>
        </w:tabs>
        <w:spacing w:line="240" w:lineRule="auto"/>
        <w:rPr>
          <w:i/>
          <w:noProof/>
          <w:lang w:val="fr-CA"/>
        </w:rPr>
      </w:pPr>
      <w:r w:rsidRPr="00591E46">
        <w:rPr>
          <w:b/>
          <w:noProof/>
          <w:lang w:val="fr-CA"/>
        </w:rPr>
        <w:t>17.</w:t>
      </w:r>
      <w:r w:rsidRPr="00591E46">
        <w:rPr>
          <w:b/>
          <w:noProof/>
          <w:lang w:val="fr-CA"/>
        </w:rPr>
        <w:tab/>
        <w:t>IDENTIFIKATUR UNIKU – BARCODE 2D</w:t>
      </w:r>
    </w:p>
    <w:p w14:paraId="51487EF8" w14:textId="77777777" w:rsidR="005B5931" w:rsidRPr="00591E46" w:rsidRDefault="005B5931" w:rsidP="006031A2">
      <w:pPr>
        <w:tabs>
          <w:tab w:val="clear" w:pos="567"/>
        </w:tabs>
        <w:spacing w:line="240" w:lineRule="auto"/>
        <w:rPr>
          <w:noProof/>
          <w:lang w:val="fr-CA"/>
        </w:rPr>
      </w:pPr>
    </w:p>
    <w:p w14:paraId="653BC4B9" w14:textId="77777777" w:rsidR="005B5931" w:rsidRPr="00591E46" w:rsidRDefault="005B5931" w:rsidP="006031A2">
      <w:pPr>
        <w:spacing w:line="240" w:lineRule="auto"/>
        <w:rPr>
          <w:noProof/>
          <w:szCs w:val="22"/>
          <w:shd w:val="pct15" w:color="auto" w:fill="auto"/>
          <w:lang w:val="de-DE"/>
        </w:rPr>
      </w:pPr>
      <w:r w:rsidRPr="00591E46">
        <w:rPr>
          <w:noProof/>
          <w:shd w:val="pct15" w:color="auto" w:fill="auto"/>
          <w:lang w:val="de-DE"/>
        </w:rPr>
        <w:t>barcode 2D li jkollu l-identifikatur uniku inkluż.</w:t>
      </w:r>
    </w:p>
    <w:p w14:paraId="40F6E072" w14:textId="77777777" w:rsidR="005B5931" w:rsidRPr="00591E46" w:rsidRDefault="005B5931" w:rsidP="006031A2">
      <w:pPr>
        <w:spacing w:line="240" w:lineRule="auto"/>
        <w:rPr>
          <w:noProof/>
          <w:szCs w:val="22"/>
          <w:shd w:val="pct15" w:color="auto" w:fill="auto"/>
          <w:lang w:val="de-DE"/>
        </w:rPr>
      </w:pPr>
    </w:p>
    <w:p w14:paraId="5A0D5D30" w14:textId="77777777" w:rsidR="005B5931" w:rsidRPr="00591E46" w:rsidRDefault="005B5931" w:rsidP="006031A2">
      <w:pPr>
        <w:tabs>
          <w:tab w:val="clear" w:pos="567"/>
        </w:tabs>
        <w:spacing w:line="240" w:lineRule="auto"/>
        <w:rPr>
          <w:noProof/>
          <w:shd w:val="pct15" w:color="auto" w:fill="auto"/>
          <w:lang w:val="de-DE"/>
        </w:rPr>
      </w:pPr>
    </w:p>
    <w:p w14:paraId="4DBCEA3B" w14:textId="77777777" w:rsidR="005B5931" w:rsidRPr="00591E46" w:rsidRDefault="005B5931" w:rsidP="006031A2">
      <w:pPr>
        <w:keepNext/>
        <w:pBdr>
          <w:top w:val="single" w:sz="4" w:space="1" w:color="auto"/>
          <w:left w:val="single" w:sz="4" w:space="4" w:color="auto"/>
          <w:bottom w:val="single" w:sz="4" w:space="1" w:color="auto"/>
          <w:right w:val="single" w:sz="4" w:space="4" w:color="auto"/>
        </w:pBdr>
        <w:tabs>
          <w:tab w:val="clear" w:pos="567"/>
        </w:tabs>
        <w:spacing w:line="240" w:lineRule="auto"/>
        <w:rPr>
          <w:i/>
          <w:noProof/>
          <w:lang w:val="de-DE"/>
        </w:rPr>
      </w:pPr>
      <w:r w:rsidRPr="00591E46">
        <w:rPr>
          <w:b/>
          <w:noProof/>
          <w:lang w:val="de-DE"/>
        </w:rPr>
        <w:t>18.</w:t>
      </w:r>
      <w:r w:rsidRPr="00591E46">
        <w:rPr>
          <w:b/>
          <w:noProof/>
          <w:lang w:val="de-DE"/>
        </w:rPr>
        <w:tab/>
        <w:t xml:space="preserve">IDENTIFIKATUR UNIKU - </w:t>
      </w:r>
      <w:r w:rsidRPr="00591E46">
        <w:rPr>
          <w:b/>
          <w:i/>
          <w:noProof/>
          <w:lang w:val="de-DE"/>
        </w:rPr>
        <w:t>DATA</w:t>
      </w:r>
      <w:r w:rsidRPr="00591E46">
        <w:rPr>
          <w:b/>
          <w:noProof/>
          <w:lang w:val="de-DE"/>
        </w:rPr>
        <w:t xml:space="preserve"> LI TINQARA MILL-BNIEDEM</w:t>
      </w:r>
    </w:p>
    <w:p w14:paraId="6372B392" w14:textId="77777777" w:rsidR="005B5931" w:rsidRPr="00591E46" w:rsidRDefault="005B5931" w:rsidP="006031A2">
      <w:pPr>
        <w:tabs>
          <w:tab w:val="clear" w:pos="567"/>
        </w:tabs>
        <w:spacing w:line="240" w:lineRule="auto"/>
        <w:rPr>
          <w:noProof/>
          <w:lang w:val="de-DE"/>
        </w:rPr>
      </w:pPr>
    </w:p>
    <w:p w14:paraId="425FD596" w14:textId="7DACA2B0" w:rsidR="005B5931" w:rsidRPr="00591E46" w:rsidRDefault="005B5931" w:rsidP="006031A2">
      <w:pPr>
        <w:rPr>
          <w:color w:val="000000"/>
          <w:szCs w:val="22"/>
          <w:lang w:val="de-DE"/>
        </w:rPr>
      </w:pPr>
      <w:r w:rsidRPr="00591E46">
        <w:rPr>
          <w:color w:val="000000"/>
          <w:lang w:val="de-DE"/>
        </w:rPr>
        <w:t>PC</w:t>
      </w:r>
    </w:p>
    <w:p w14:paraId="7191A465" w14:textId="62EA3A37" w:rsidR="005B5931" w:rsidRPr="00591E46" w:rsidRDefault="005B5931" w:rsidP="006031A2">
      <w:pPr>
        <w:rPr>
          <w:szCs w:val="22"/>
          <w:lang w:val="de-DE"/>
        </w:rPr>
      </w:pPr>
      <w:r w:rsidRPr="00591E46">
        <w:rPr>
          <w:lang w:val="de-DE"/>
        </w:rPr>
        <w:t>SN</w:t>
      </w:r>
    </w:p>
    <w:p w14:paraId="7B5CACC6" w14:textId="4EC8289F" w:rsidR="005B5931" w:rsidRPr="00591E46" w:rsidRDefault="005B5931" w:rsidP="006031A2">
      <w:pPr>
        <w:rPr>
          <w:szCs w:val="22"/>
          <w:lang w:val="de-DE"/>
        </w:rPr>
      </w:pPr>
      <w:r w:rsidRPr="00591E46">
        <w:rPr>
          <w:lang w:val="de-DE"/>
        </w:rPr>
        <w:t>NN</w:t>
      </w:r>
    </w:p>
    <w:p w14:paraId="2D5D3253" w14:textId="77777777" w:rsidR="005B5931" w:rsidRPr="00591E46" w:rsidRDefault="005B5931" w:rsidP="006031A2">
      <w:pPr>
        <w:tabs>
          <w:tab w:val="clear" w:pos="567"/>
        </w:tabs>
        <w:rPr>
          <w:szCs w:val="22"/>
          <w:lang w:val="de-DE"/>
        </w:rPr>
      </w:pPr>
    </w:p>
    <w:p w14:paraId="6B606082" w14:textId="77777777" w:rsidR="005B5931" w:rsidRPr="00591E46" w:rsidRDefault="005B5931" w:rsidP="006031A2">
      <w:pPr>
        <w:shd w:val="clear" w:color="auto" w:fill="FFFFFF"/>
        <w:tabs>
          <w:tab w:val="clear" w:pos="567"/>
        </w:tabs>
        <w:spacing w:line="240" w:lineRule="auto"/>
        <w:rPr>
          <w:szCs w:val="22"/>
          <w:lang w:val="mt-MT"/>
        </w:rPr>
      </w:pPr>
      <w:r w:rsidRPr="00591E46">
        <w:rPr>
          <w:szCs w:val="22"/>
          <w:lang w:val="mt-MT"/>
        </w:rPr>
        <w:br w:type="page"/>
      </w:r>
    </w:p>
    <w:p w14:paraId="24862136" w14:textId="77777777" w:rsidR="008C2340" w:rsidRPr="00591E46" w:rsidRDefault="008C2340" w:rsidP="006031A2">
      <w:pPr>
        <w:tabs>
          <w:tab w:val="clear" w:pos="567"/>
        </w:tabs>
        <w:spacing w:line="240" w:lineRule="auto"/>
        <w:rPr>
          <w:szCs w:val="22"/>
          <w:lang w:val="mt-MT"/>
        </w:rPr>
      </w:pPr>
    </w:p>
    <w:p w14:paraId="48B4CD43" w14:textId="77777777" w:rsidR="005B5931" w:rsidRPr="00591E46" w:rsidRDefault="005B5931" w:rsidP="006031A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mt-MT"/>
        </w:rPr>
      </w:pPr>
      <w:r w:rsidRPr="00591E46">
        <w:rPr>
          <w:b/>
          <w:szCs w:val="22"/>
          <w:lang w:val="mt-MT"/>
        </w:rPr>
        <w:t>TAGĦRIF MINIMU LI GĦANDU JIDHER FUQ IL-FOLJI JEW FUQ L-ISTRIXXI</w:t>
      </w:r>
    </w:p>
    <w:p w14:paraId="5B336977" w14:textId="77777777" w:rsidR="005B5931" w:rsidRPr="00591E46" w:rsidRDefault="005B5931" w:rsidP="006031A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mt-MT"/>
        </w:rPr>
      </w:pPr>
    </w:p>
    <w:p w14:paraId="5E61EA2C" w14:textId="77777777" w:rsidR="005B5931" w:rsidRPr="00591E46" w:rsidRDefault="005B5931" w:rsidP="006031A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mt-MT"/>
        </w:rPr>
      </w:pPr>
      <w:r w:rsidRPr="00591E46">
        <w:rPr>
          <w:b/>
          <w:szCs w:val="22"/>
          <w:lang w:val="mt-MT"/>
        </w:rPr>
        <w:t>FOLJI B’DOŻI SINGOLI</w:t>
      </w:r>
    </w:p>
    <w:p w14:paraId="6D61820F" w14:textId="77777777" w:rsidR="005B5931" w:rsidRPr="00591E46" w:rsidRDefault="005B5931" w:rsidP="006031A2">
      <w:pPr>
        <w:tabs>
          <w:tab w:val="clear" w:pos="567"/>
        </w:tabs>
        <w:spacing w:line="240" w:lineRule="auto"/>
        <w:rPr>
          <w:szCs w:val="22"/>
          <w:lang w:val="mt-MT"/>
        </w:rPr>
      </w:pPr>
    </w:p>
    <w:p w14:paraId="50C75EC0" w14:textId="77777777" w:rsidR="005B5931" w:rsidRPr="00591E46" w:rsidRDefault="005B5931" w:rsidP="006031A2">
      <w:pPr>
        <w:tabs>
          <w:tab w:val="clear" w:pos="567"/>
        </w:tabs>
        <w:spacing w:line="240" w:lineRule="auto"/>
        <w:rPr>
          <w:szCs w:val="22"/>
          <w:lang w:val="mt-MT"/>
        </w:rPr>
      </w:pPr>
    </w:p>
    <w:p w14:paraId="0B8ADBC5" w14:textId="77777777" w:rsidR="005B5931" w:rsidRPr="00591E46" w:rsidRDefault="005B5931"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mt-MT"/>
        </w:rPr>
      </w:pPr>
      <w:r w:rsidRPr="00591E46">
        <w:rPr>
          <w:b/>
          <w:szCs w:val="22"/>
          <w:lang w:val="mt-MT"/>
        </w:rPr>
        <w:t>1.</w:t>
      </w:r>
      <w:r w:rsidRPr="00591E46">
        <w:rPr>
          <w:b/>
          <w:szCs w:val="22"/>
          <w:lang w:val="mt-MT"/>
        </w:rPr>
        <w:tab/>
        <w:t>ISEM IL-PRODOTT MEDIĊINALI</w:t>
      </w:r>
    </w:p>
    <w:p w14:paraId="691DDD3F" w14:textId="77777777" w:rsidR="005B5931" w:rsidRPr="00591E46" w:rsidRDefault="005B5931" w:rsidP="006031A2">
      <w:pPr>
        <w:keepNext/>
        <w:tabs>
          <w:tab w:val="clear" w:pos="567"/>
        </w:tabs>
        <w:spacing w:line="240" w:lineRule="auto"/>
        <w:rPr>
          <w:szCs w:val="22"/>
          <w:lang w:val="mt-MT"/>
        </w:rPr>
      </w:pPr>
    </w:p>
    <w:p w14:paraId="39BD9B12" w14:textId="77777777" w:rsidR="005B5931" w:rsidRPr="00591E46" w:rsidRDefault="005B5931" w:rsidP="006031A2">
      <w:pPr>
        <w:widowControl w:val="0"/>
        <w:tabs>
          <w:tab w:val="clear" w:pos="567"/>
        </w:tabs>
        <w:spacing w:line="240" w:lineRule="auto"/>
        <w:rPr>
          <w:szCs w:val="22"/>
          <w:lang w:val="mt-MT"/>
        </w:rPr>
      </w:pPr>
      <w:r w:rsidRPr="00591E46">
        <w:rPr>
          <w:szCs w:val="22"/>
          <w:lang w:val="mt-MT"/>
        </w:rPr>
        <w:t>GILENYA 0.25 mg kapsuli iebsa</w:t>
      </w:r>
    </w:p>
    <w:p w14:paraId="39F2CB92" w14:textId="77777777" w:rsidR="005B5931" w:rsidRPr="00591E46" w:rsidRDefault="005B5931" w:rsidP="006031A2">
      <w:pPr>
        <w:tabs>
          <w:tab w:val="clear" w:pos="567"/>
        </w:tabs>
        <w:spacing w:line="240" w:lineRule="auto"/>
        <w:rPr>
          <w:szCs w:val="22"/>
          <w:lang w:val="mt-MT"/>
        </w:rPr>
      </w:pPr>
      <w:r w:rsidRPr="00591E46">
        <w:rPr>
          <w:szCs w:val="22"/>
          <w:lang w:val="mt-MT"/>
        </w:rPr>
        <w:t>fingolimod</w:t>
      </w:r>
    </w:p>
    <w:p w14:paraId="32786533" w14:textId="77777777" w:rsidR="005B5931" w:rsidRPr="00591E46" w:rsidRDefault="005B5931" w:rsidP="006031A2">
      <w:pPr>
        <w:tabs>
          <w:tab w:val="clear" w:pos="567"/>
        </w:tabs>
        <w:spacing w:line="240" w:lineRule="auto"/>
        <w:rPr>
          <w:szCs w:val="22"/>
          <w:lang w:val="mt-MT"/>
        </w:rPr>
      </w:pPr>
    </w:p>
    <w:p w14:paraId="4FCF221A" w14:textId="77777777" w:rsidR="005B5931" w:rsidRPr="00591E46" w:rsidRDefault="005B5931" w:rsidP="006031A2">
      <w:pPr>
        <w:tabs>
          <w:tab w:val="clear" w:pos="567"/>
        </w:tabs>
        <w:spacing w:line="240" w:lineRule="auto"/>
        <w:rPr>
          <w:szCs w:val="22"/>
          <w:lang w:val="mt-MT"/>
        </w:rPr>
      </w:pPr>
    </w:p>
    <w:p w14:paraId="585C31B6" w14:textId="77777777" w:rsidR="005B5931" w:rsidRPr="00591E46" w:rsidRDefault="005B5931"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mt-MT"/>
        </w:rPr>
      </w:pPr>
      <w:r w:rsidRPr="00591E46">
        <w:rPr>
          <w:b/>
          <w:szCs w:val="22"/>
          <w:lang w:val="mt-MT"/>
        </w:rPr>
        <w:t>2.</w:t>
      </w:r>
      <w:r w:rsidRPr="00591E46">
        <w:rPr>
          <w:b/>
          <w:szCs w:val="22"/>
          <w:lang w:val="mt-MT"/>
        </w:rPr>
        <w:tab/>
        <w:t>ISEM TAD-DETENTUR TAL-AWTORIZZAZZJONI GĦAT-TQEGĦID FIS-SUQ</w:t>
      </w:r>
    </w:p>
    <w:p w14:paraId="63EBED07" w14:textId="77777777" w:rsidR="005B5931" w:rsidRPr="00591E46" w:rsidRDefault="005B5931" w:rsidP="006031A2">
      <w:pPr>
        <w:keepNext/>
        <w:tabs>
          <w:tab w:val="clear" w:pos="567"/>
        </w:tabs>
        <w:spacing w:line="240" w:lineRule="auto"/>
        <w:rPr>
          <w:szCs w:val="22"/>
          <w:lang w:val="mt-MT"/>
        </w:rPr>
      </w:pPr>
    </w:p>
    <w:p w14:paraId="6CF1248B" w14:textId="77777777" w:rsidR="005B5931" w:rsidRPr="00591E46" w:rsidRDefault="005B5931" w:rsidP="006031A2">
      <w:pPr>
        <w:tabs>
          <w:tab w:val="clear" w:pos="567"/>
        </w:tabs>
        <w:spacing w:line="240" w:lineRule="auto"/>
        <w:rPr>
          <w:szCs w:val="22"/>
          <w:lang w:val="mt-MT"/>
        </w:rPr>
      </w:pPr>
      <w:r w:rsidRPr="00591E46">
        <w:rPr>
          <w:szCs w:val="22"/>
          <w:lang w:val="mt-MT"/>
        </w:rPr>
        <w:t>Novartis Europharm Limited</w:t>
      </w:r>
    </w:p>
    <w:p w14:paraId="7A13E420" w14:textId="77777777" w:rsidR="005B5931" w:rsidRPr="00591E46" w:rsidRDefault="005B5931" w:rsidP="006031A2">
      <w:pPr>
        <w:tabs>
          <w:tab w:val="clear" w:pos="567"/>
        </w:tabs>
        <w:spacing w:line="240" w:lineRule="auto"/>
        <w:rPr>
          <w:szCs w:val="22"/>
          <w:lang w:val="mt-MT"/>
        </w:rPr>
      </w:pPr>
    </w:p>
    <w:p w14:paraId="682394BC" w14:textId="77777777" w:rsidR="005B5931" w:rsidRPr="00591E46" w:rsidRDefault="005B5931" w:rsidP="006031A2">
      <w:pPr>
        <w:tabs>
          <w:tab w:val="clear" w:pos="567"/>
        </w:tabs>
        <w:spacing w:line="240" w:lineRule="auto"/>
        <w:rPr>
          <w:szCs w:val="22"/>
          <w:lang w:val="mt-MT"/>
        </w:rPr>
      </w:pPr>
    </w:p>
    <w:p w14:paraId="380DECE7" w14:textId="77777777" w:rsidR="005B5931" w:rsidRPr="00591E46" w:rsidRDefault="005B5931"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t-IT"/>
        </w:rPr>
      </w:pPr>
      <w:r w:rsidRPr="00591E46">
        <w:rPr>
          <w:b/>
          <w:szCs w:val="22"/>
          <w:lang w:val="mt-MT"/>
        </w:rPr>
        <w:t>3.</w:t>
      </w:r>
      <w:r w:rsidRPr="00591E46">
        <w:rPr>
          <w:b/>
          <w:szCs w:val="22"/>
          <w:lang w:val="mt-MT"/>
        </w:rPr>
        <w:tab/>
        <w:t>DATA TA’ SKADENZA</w:t>
      </w:r>
    </w:p>
    <w:p w14:paraId="09463662" w14:textId="77777777" w:rsidR="005B5931" w:rsidRPr="00591E46" w:rsidRDefault="005B5931" w:rsidP="006031A2">
      <w:pPr>
        <w:keepNext/>
        <w:tabs>
          <w:tab w:val="clear" w:pos="567"/>
        </w:tabs>
        <w:spacing w:line="240" w:lineRule="auto"/>
        <w:rPr>
          <w:szCs w:val="22"/>
          <w:lang w:val="mt-MT"/>
        </w:rPr>
      </w:pPr>
    </w:p>
    <w:p w14:paraId="65A1069F" w14:textId="77777777" w:rsidR="005B5931" w:rsidRPr="00591E46" w:rsidRDefault="005B5931" w:rsidP="006031A2">
      <w:pPr>
        <w:tabs>
          <w:tab w:val="clear" w:pos="567"/>
        </w:tabs>
        <w:spacing w:line="240" w:lineRule="auto"/>
        <w:rPr>
          <w:szCs w:val="22"/>
          <w:lang w:val="mt-MT"/>
        </w:rPr>
      </w:pPr>
      <w:r w:rsidRPr="00591E46">
        <w:rPr>
          <w:szCs w:val="22"/>
          <w:lang w:val="mt-MT"/>
        </w:rPr>
        <w:t>EXP</w:t>
      </w:r>
    </w:p>
    <w:p w14:paraId="6D87E45D" w14:textId="77777777" w:rsidR="005B5931" w:rsidRPr="00591E46" w:rsidRDefault="005B5931" w:rsidP="006031A2">
      <w:pPr>
        <w:tabs>
          <w:tab w:val="clear" w:pos="567"/>
        </w:tabs>
        <w:spacing w:line="240" w:lineRule="auto"/>
        <w:rPr>
          <w:szCs w:val="22"/>
          <w:lang w:val="mt-MT"/>
        </w:rPr>
      </w:pPr>
    </w:p>
    <w:p w14:paraId="1150C57D" w14:textId="77777777" w:rsidR="005B5931" w:rsidRPr="00591E46" w:rsidRDefault="005B5931" w:rsidP="006031A2">
      <w:pPr>
        <w:tabs>
          <w:tab w:val="clear" w:pos="567"/>
        </w:tabs>
        <w:spacing w:line="240" w:lineRule="auto"/>
        <w:rPr>
          <w:szCs w:val="22"/>
          <w:lang w:val="mt-MT"/>
        </w:rPr>
      </w:pPr>
    </w:p>
    <w:p w14:paraId="62B51012" w14:textId="77777777" w:rsidR="005B5931" w:rsidRPr="007C1485" w:rsidRDefault="005B5931"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591E46">
        <w:rPr>
          <w:b/>
          <w:szCs w:val="22"/>
          <w:lang w:val="mt-MT"/>
        </w:rPr>
        <w:t>4.</w:t>
      </w:r>
      <w:r w:rsidRPr="00591E46">
        <w:rPr>
          <w:b/>
          <w:szCs w:val="22"/>
          <w:lang w:val="mt-MT"/>
        </w:rPr>
        <w:tab/>
        <w:t>NUMRU TAL-LOTT</w:t>
      </w:r>
    </w:p>
    <w:p w14:paraId="57365D34" w14:textId="77777777" w:rsidR="005B5931" w:rsidRPr="00591E46" w:rsidRDefault="005B5931" w:rsidP="006031A2">
      <w:pPr>
        <w:keepNext/>
        <w:tabs>
          <w:tab w:val="clear" w:pos="567"/>
        </w:tabs>
        <w:spacing w:line="240" w:lineRule="auto"/>
        <w:rPr>
          <w:szCs w:val="22"/>
          <w:lang w:val="mt-MT"/>
        </w:rPr>
      </w:pPr>
    </w:p>
    <w:p w14:paraId="5BA2657C" w14:textId="77777777" w:rsidR="005B5931" w:rsidRPr="00591E46" w:rsidRDefault="005B5931" w:rsidP="006031A2">
      <w:pPr>
        <w:tabs>
          <w:tab w:val="clear" w:pos="567"/>
        </w:tabs>
        <w:spacing w:line="240" w:lineRule="auto"/>
        <w:ind w:right="113"/>
        <w:rPr>
          <w:szCs w:val="22"/>
          <w:lang w:val="mt-MT"/>
        </w:rPr>
      </w:pPr>
      <w:r w:rsidRPr="00591E46">
        <w:rPr>
          <w:szCs w:val="22"/>
          <w:lang w:val="mt-MT"/>
        </w:rPr>
        <w:t>Lot</w:t>
      </w:r>
    </w:p>
    <w:p w14:paraId="001C3ED6" w14:textId="77777777" w:rsidR="005B5931" w:rsidRPr="00591E46" w:rsidRDefault="005B5931" w:rsidP="006031A2">
      <w:pPr>
        <w:tabs>
          <w:tab w:val="clear" w:pos="567"/>
        </w:tabs>
        <w:spacing w:line="240" w:lineRule="auto"/>
        <w:ind w:right="113"/>
        <w:rPr>
          <w:szCs w:val="22"/>
          <w:lang w:val="mt-MT"/>
        </w:rPr>
      </w:pPr>
    </w:p>
    <w:p w14:paraId="56A343B9" w14:textId="77777777" w:rsidR="005B5931" w:rsidRPr="00591E46" w:rsidRDefault="005B5931" w:rsidP="006031A2">
      <w:pPr>
        <w:tabs>
          <w:tab w:val="clear" w:pos="567"/>
        </w:tabs>
        <w:spacing w:line="240" w:lineRule="auto"/>
        <w:ind w:right="113"/>
        <w:rPr>
          <w:szCs w:val="22"/>
          <w:lang w:val="mt-MT"/>
        </w:rPr>
      </w:pPr>
    </w:p>
    <w:p w14:paraId="506A01F3" w14:textId="77777777" w:rsidR="005B5931" w:rsidRPr="00591E46" w:rsidRDefault="005B5931"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mt-MT"/>
        </w:rPr>
      </w:pPr>
      <w:r w:rsidRPr="00591E46">
        <w:rPr>
          <w:b/>
          <w:szCs w:val="22"/>
          <w:lang w:val="mt-MT"/>
        </w:rPr>
        <w:t>5.</w:t>
      </w:r>
      <w:r w:rsidRPr="00591E46">
        <w:rPr>
          <w:b/>
          <w:szCs w:val="22"/>
          <w:lang w:val="mt-MT"/>
        </w:rPr>
        <w:tab/>
        <w:t>OĦRAJN</w:t>
      </w:r>
    </w:p>
    <w:p w14:paraId="0DD9A52A" w14:textId="77777777" w:rsidR="005B5931" w:rsidRPr="00591E46" w:rsidRDefault="005B5931" w:rsidP="006031A2">
      <w:pPr>
        <w:tabs>
          <w:tab w:val="clear" w:pos="567"/>
        </w:tabs>
        <w:spacing w:line="240" w:lineRule="auto"/>
        <w:rPr>
          <w:szCs w:val="22"/>
          <w:lang w:val="mt-MT"/>
        </w:rPr>
      </w:pPr>
    </w:p>
    <w:p w14:paraId="71A20695" w14:textId="77777777" w:rsidR="005B5931" w:rsidRPr="00591E46" w:rsidRDefault="005B5931" w:rsidP="006031A2">
      <w:pPr>
        <w:shd w:val="clear" w:color="auto" w:fill="FFFFFF"/>
        <w:tabs>
          <w:tab w:val="clear" w:pos="567"/>
        </w:tabs>
        <w:spacing w:line="240" w:lineRule="auto"/>
        <w:rPr>
          <w:szCs w:val="22"/>
          <w:lang w:val="mt-MT"/>
        </w:rPr>
      </w:pPr>
      <w:r w:rsidRPr="00591E46">
        <w:rPr>
          <w:szCs w:val="22"/>
          <w:lang w:val="mt-MT"/>
        </w:rPr>
        <w:br w:type="page"/>
      </w:r>
    </w:p>
    <w:p w14:paraId="6FE38986" w14:textId="77777777" w:rsidR="008C2340" w:rsidRPr="00591E46" w:rsidRDefault="008C2340" w:rsidP="006031A2">
      <w:pPr>
        <w:tabs>
          <w:tab w:val="clear" w:pos="567"/>
        </w:tabs>
        <w:spacing w:line="240" w:lineRule="auto"/>
        <w:rPr>
          <w:bCs/>
          <w:szCs w:val="22"/>
          <w:lang w:val="mt-MT"/>
        </w:rPr>
      </w:pPr>
    </w:p>
    <w:p w14:paraId="071FBC37" w14:textId="77777777" w:rsidR="0045419B" w:rsidRPr="00591E46" w:rsidRDefault="0045419B" w:rsidP="006031A2">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mt-MT"/>
        </w:rPr>
      </w:pPr>
      <w:r w:rsidRPr="00591E46">
        <w:rPr>
          <w:b/>
          <w:bCs/>
          <w:szCs w:val="22"/>
          <w:lang w:val="mt-MT"/>
        </w:rPr>
        <w:t>TAGĦRIF LI GĦANDU JIDHER FUQ IL-PAKKETT TA’ BARRA</w:t>
      </w:r>
    </w:p>
    <w:p w14:paraId="6784380F" w14:textId="77777777" w:rsidR="0045419B" w:rsidRPr="00591E46" w:rsidRDefault="0045419B" w:rsidP="006031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mt-MT"/>
        </w:rPr>
      </w:pPr>
    </w:p>
    <w:p w14:paraId="56678C7C" w14:textId="77777777" w:rsidR="0045419B" w:rsidRPr="00591E46" w:rsidRDefault="0045419B" w:rsidP="006031A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mt-MT"/>
        </w:rPr>
      </w:pPr>
      <w:r w:rsidRPr="00591E46">
        <w:rPr>
          <w:b/>
          <w:szCs w:val="22"/>
          <w:lang w:val="mt-MT"/>
        </w:rPr>
        <w:t>IL-KARTUNA TAL-PAKKETT B’WIEĦED</w:t>
      </w:r>
    </w:p>
    <w:p w14:paraId="5D85669C" w14:textId="77777777" w:rsidR="0045419B" w:rsidRPr="00591E46" w:rsidRDefault="0045419B" w:rsidP="006031A2">
      <w:pPr>
        <w:tabs>
          <w:tab w:val="clear" w:pos="567"/>
        </w:tabs>
        <w:spacing w:line="240" w:lineRule="auto"/>
        <w:rPr>
          <w:szCs w:val="22"/>
          <w:lang w:val="mt-MT"/>
        </w:rPr>
      </w:pPr>
    </w:p>
    <w:p w14:paraId="61BE4849" w14:textId="77777777" w:rsidR="0045419B" w:rsidRPr="00591E46" w:rsidRDefault="0045419B" w:rsidP="006031A2">
      <w:pPr>
        <w:tabs>
          <w:tab w:val="clear" w:pos="567"/>
        </w:tabs>
        <w:spacing w:line="240" w:lineRule="auto"/>
        <w:rPr>
          <w:szCs w:val="22"/>
          <w:lang w:val="mt-MT"/>
        </w:rPr>
      </w:pPr>
    </w:p>
    <w:p w14:paraId="5BE7FBA6" w14:textId="77777777" w:rsidR="0045419B" w:rsidRPr="00591E46" w:rsidRDefault="0045419B"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w:t>
      </w:r>
      <w:r w:rsidRPr="00591E46">
        <w:rPr>
          <w:b/>
          <w:szCs w:val="22"/>
          <w:lang w:val="mt-MT"/>
        </w:rPr>
        <w:tab/>
        <w:t>ISEM TAL-PRODOTT MEDIĊINALI</w:t>
      </w:r>
    </w:p>
    <w:p w14:paraId="6DADF50E" w14:textId="77777777" w:rsidR="0045419B" w:rsidRPr="00591E46" w:rsidRDefault="0045419B" w:rsidP="006031A2">
      <w:pPr>
        <w:keepNext/>
        <w:tabs>
          <w:tab w:val="clear" w:pos="567"/>
        </w:tabs>
        <w:spacing w:line="240" w:lineRule="auto"/>
        <w:rPr>
          <w:szCs w:val="22"/>
          <w:lang w:val="mt-MT"/>
        </w:rPr>
      </w:pPr>
    </w:p>
    <w:p w14:paraId="459F0D8D" w14:textId="77777777" w:rsidR="0045419B" w:rsidRPr="00591E46" w:rsidRDefault="0045419B" w:rsidP="006031A2">
      <w:pPr>
        <w:keepNext/>
        <w:tabs>
          <w:tab w:val="clear" w:pos="567"/>
        </w:tabs>
        <w:spacing w:line="240" w:lineRule="auto"/>
        <w:rPr>
          <w:szCs w:val="22"/>
          <w:lang w:val="mt-MT"/>
        </w:rPr>
      </w:pPr>
      <w:r w:rsidRPr="00591E46">
        <w:rPr>
          <w:szCs w:val="22"/>
          <w:lang w:val="mt-MT"/>
        </w:rPr>
        <w:t>GILENYA 0.5 mg kapsuli iebsa</w:t>
      </w:r>
    </w:p>
    <w:p w14:paraId="01D7B09E" w14:textId="77777777" w:rsidR="0045419B" w:rsidRPr="00591E46" w:rsidRDefault="00B43E0B" w:rsidP="006031A2">
      <w:pPr>
        <w:tabs>
          <w:tab w:val="clear" w:pos="567"/>
        </w:tabs>
        <w:spacing w:line="240" w:lineRule="auto"/>
        <w:rPr>
          <w:szCs w:val="22"/>
          <w:lang w:val="mt-MT"/>
        </w:rPr>
      </w:pPr>
      <w:r w:rsidRPr="00591E46">
        <w:rPr>
          <w:szCs w:val="22"/>
          <w:lang w:val="mt-MT"/>
        </w:rPr>
        <w:t>f</w:t>
      </w:r>
      <w:r w:rsidR="0045419B" w:rsidRPr="00591E46">
        <w:rPr>
          <w:szCs w:val="22"/>
          <w:lang w:val="mt-MT"/>
        </w:rPr>
        <w:t>ingolimod</w:t>
      </w:r>
    </w:p>
    <w:p w14:paraId="4A9F616F" w14:textId="77777777" w:rsidR="0045419B" w:rsidRPr="00591E46" w:rsidRDefault="0045419B" w:rsidP="006031A2">
      <w:pPr>
        <w:tabs>
          <w:tab w:val="clear" w:pos="567"/>
        </w:tabs>
        <w:spacing w:line="240" w:lineRule="auto"/>
        <w:rPr>
          <w:szCs w:val="22"/>
          <w:lang w:val="mt-MT"/>
        </w:rPr>
      </w:pPr>
    </w:p>
    <w:p w14:paraId="5F69B677" w14:textId="77777777" w:rsidR="0045419B" w:rsidRPr="00591E46" w:rsidRDefault="0045419B" w:rsidP="006031A2">
      <w:pPr>
        <w:tabs>
          <w:tab w:val="clear" w:pos="567"/>
        </w:tabs>
        <w:spacing w:line="240" w:lineRule="auto"/>
        <w:rPr>
          <w:szCs w:val="22"/>
          <w:lang w:val="mt-MT"/>
        </w:rPr>
      </w:pPr>
    </w:p>
    <w:p w14:paraId="7589ED96" w14:textId="77777777" w:rsidR="0045419B" w:rsidRPr="00591E46" w:rsidRDefault="0045419B"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2.</w:t>
      </w:r>
      <w:r w:rsidRPr="00591E46">
        <w:rPr>
          <w:b/>
          <w:szCs w:val="22"/>
          <w:lang w:val="mt-MT"/>
        </w:rPr>
        <w:tab/>
        <w:t>DIKJARAZZJONI TAS-SUSTANZA(I) ATTIVA</w:t>
      </w:r>
      <w:r w:rsidRPr="00591E46">
        <w:rPr>
          <w:b/>
          <w:color w:val="000000"/>
          <w:szCs w:val="22"/>
          <w:lang w:val="mt-MT"/>
        </w:rPr>
        <w:t>(I)</w:t>
      </w:r>
    </w:p>
    <w:p w14:paraId="476C8515" w14:textId="77777777" w:rsidR="0045419B" w:rsidRPr="00591E46" w:rsidRDefault="0045419B" w:rsidP="006031A2">
      <w:pPr>
        <w:keepNext/>
        <w:tabs>
          <w:tab w:val="clear" w:pos="567"/>
        </w:tabs>
        <w:spacing w:line="240" w:lineRule="auto"/>
        <w:rPr>
          <w:szCs w:val="22"/>
          <w:lang w:val="mt-MT"/>
        </w:rPr>
      </w:pPr>
    </w:p>
    <w:p w14:paraId="293A5E8E" w14:textId="77777777" w:rsidR="0045419B" w:rsidRPr="00591E46" w:rsidRDefault="0045419B" w:rsidP="006031A2">
      <w:pPr>
        <w:tabs>
          <w:tab w:val="clear" w:pos="567"/>
        </w:tabs>
        <w:spacing w:line="240" w:lineRule="auto"/>
        <w:rPr>
          <w:szCs w:val="22"/>
          <w:lang w:val="mt-MT"/>
        </w:rPr>
      </w:pPr>
      <w:r w:rsidRPr="00591E46">
        <w:rPr>
          <w:szCs w:val="22"/>
          <w:lang w:val="mt-MT"/>
        </w:rPr>
        <w:t>Kull kapsula fiha 0.5 mg fingolimod (bħala hydrochloride).</w:t>
      </w:r>
    </w:p>
    <w:p w14:paraId="3F4A44F4" w14:textId="77777777" w:rsidR="0045419B" w:rsidRPr="00591E46" w:rsidRDefault="0045419B" w:rsidP="006031A2">
      <w:pPr>
        <w:tabs>
          <w:tab w:val="clear" w:pos="567"/>
        </w:tabs>
        <w:spacing w:line="240" w:lineRule="auto"/>
        <w:rPr>
          <w:szCs w:val="22"/>
          <w:lang w:val="mt-MT"/>
        </w:rPr>
      </w:pPr>
    </w:p>
    <w:p w14:paraId="1F44168A" w14:textId="77777777" w:rsidR="0045419B" w:rsidRPr="00591E46" w:rsidRDefault="0045419B" w:rsidP="006031A2">
      <w:pPr>
        <w:tabs>
          <w:tab w:val="clear" w:pos="567"/>
        </w:tabs>
        <w:spacing w:line="240" w:lineRule="auto"/>
        <w:rPr>
          <w:szCs w:val="22"/>
          <w:lang w:val="mt-MT"/>
        </w:rPr>
      </w:pPr>
    </w:p>
    <w:p w14:paraId="12217411" w14:textId="77777777" w:rsidR="0045419B" w:rsidRPr="00591E46" w:rsidRDefault="0045419B"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3.</w:t>
      </w:r>
      <w:r w:rsidRPr="00591E46">
        <w:rPr>
          <w:b/>
          <w:szCs w:val="22"/>
          <w:lang w:val="mt-MT"/>
        </w:rPr>
        <w:tab/>
        <w:t xml:space="preserve">LISTA TA’ </w:t>
      </w:r>
      <w:r w:rsidR="0030208D" w:rsidRPr="00591E46">
        <w:rPr>
          <w:b/>
          <w:noProof/>
          <w:szCs w:val="24"/>
          <w:lang w:val="mt-MT"/>
        </w:rPr>
        <w:t>EĊĊIPJENTI</w:t>
      </w:r>
    </w:p>
    <w:p w14:paraId="286E720A" w14:textId="77777777" w:rsidR="0045419B" w:rsidRPr="00591E46" w:rsidRDefault="0045419B" w:rsidP="006031A2">
      <w:pPr>
        <w:tabs>
          <w:tab w:val="clear" w:pos="567"/>
        </w:tabs>
        <w:spacing w:line="240" w:lineRule="auto"/>
        <w:rPr>
          <w:szCs w:val="22"/>
          <w:lang w:val="mt-MT"/>
        </w:rPr>
      </w:pPr>
    </w:p>
    <w:p w14:paraId="3019B683" w14:textId="77777777" w:rsidR="0045419B" w:rsidRPr="00591E46" w:rsidRDefault="0045419B" w:rsidP="006031A2">
      <w:pPr>
        <w:tabs>
          <w:tab w:val="clear" w:pos="567"/>
        </w:tabs>
        <w:spacing w:line="240" w:lineRule="auto"/>
        <w:rPr>
          <w:szCs w:val="22"/>
          <w:lang w:val="mt-MT"/>
        </w:rPr>
      </w:pPr>
    </w:p>
    <w:p w14:paraId="657B8100" w14:textId="77777777" w:rsidR="0045419B" w:rsidRPr="00591E46" w:rsidRDefault="0045419B"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4.</w:t>
      </w:r>
      <w:r w:rsidRPr="00591E46">
        <w:rPr>
          <w:b/>
          <w:szCs w:val="22"/>
          <w:lang w:val="mt-MT"/>
        </w:rPr>
        <w:tab/>
        <w:t>GĦAMLA FARMAĊEWTIKA U KONTENUT</w:t>
      </w:r>
    </w:p>
    <w:p w14:paraId="4E10CCCB" w14:textId="77777777" w:rsidR="0045419B" w:rsidRPr="00591E46" w:rsidRDefault="0045419B" w:rsidP="006031A2">
      <w:pPr>
        <w:keepNext/>
        <w:tabs>
          <w:tab w:val="clear" w:pos="567"/>
        </w:tabs>
        <w:spacing w:line="240" w:lineRule="auto"/>
        <w:rPr>
          <w:szCs w:val="22"/>
          <w:lang w:val="mt-MT"/>
        </w:rPr>
      </w:pPr>
    </w:p>
    <w:p w14:paraId="20A12648" w14:textId="77777777" w:rsidR="00285DDB" w:rsidRPr="004E50C7" w:rsidRDefault="00285DDB" w:rsidP="00285DDB">
      <w:pPr>
        <w:tabs>
          <w:tab w:val="clear" w:pos="567"/>
        </w:tabs>
        <w:spacing w:line="240" w:lineRule="auto"/>
        <w:rPr>
          <w:szCs w:val="22"/>
          <w:lang w:val="mt-MT"/>
        </w:rPr>
      </w:pPr>
      <w:r w:rsidRPr="002B411C">
        <w:rPr>
          <w:szCs w:val="22"/>
          <w:lang w:val="mt-MT"/>
        </w:rPr>
        <w:t>7</w:t>
      </w:r>
      <w:r>
        <w:rPr>
          <w:szCs w:val="22"/>
          <w:lang w:val="mt-MT"/>
        </w:rPr>
        <w:t> </w:t>
      </w:r>
      <w:r w:rsidRPr="002B411C">
        <w:rPr>
          <w:szCs w:val="22"/>
          <w:lang w:val="mt-MT"/>
        </w:rPr>
        <w:t>kapsuli iebsin</w:t>
      </w:r>
    </w:p>
    <w:p w14:paraId="758D61E2" w14:textId="77777777" w:rsidR="002610C5" w:rsidRPr="00461304" w:rsidRDefault="0045419B" w:rsidP="006031A2">
      <w:pPr>
        <w:tabs>
          <w:tab w:val="clear" w:pos="567"/>
        </w:tabs>
        <w:spacing w:line="240" w:lineRule="auto"/>
        <w:rPr>
          <w:szCs w:val="22"/>
          <w:shd w:val="pct15" w:color="auto" w:fill="auto"/>
          <w:lang w:val="mt-MT"/>
        </w:rPr>
      </w:pPr>
      <w:r w:rsidRPr="00461304">
        <w:rPr>
          <w:szCs w:val="22"/>
          <w:shd w:val="pct15" w:color="auto" w:fill="auto"/>
          <w:lang w:val="mt-MT"/>
        </w:rPr>
        <w:t>28 kapsul</w:t>
      </w:r>
      <w:r w:rsidR="00152A74" w:rsidRPr="00461304">
        <w:rPr>
          <w:szCs w:val="22"/>
          <w:shd w:val="pct15" w:color="auto" w:fill="auto"/>
          <w:lang w:val="mt-MT"/>
        </w:rPr>
        <w:t>a</w:t>
      </w:r>
      <w:r w:rsidRPr="00461304">
        <w:rPr>
          <w:szCs w:val="22"/>
          <w:shd w:val="pct15" w:color="auto" w:fill="auto"/>
          <w:lang w:val="mt-MT"/>
        </w:rPr>
        <w:t xml:space="preserve"> iebsa</w:t>
      </w:r>
    </w:p>
    <w:p w14:paraId="4BF108A5" w14:textId="77777777" w:rsidR="00437116" w:rsidRPr="00591E46" w:rsidRDefault="00437116" w:rsidP="006031A2">
      <w:pPr>
        <w:tabs>
          <w:tab w:val="clear" w:pos="567"/>
        </w:tabs>
        <w:spacing w:line="240" w:lineRule="auto"/>
        <w:rPr>
          <w:szCs w:val="22"/>
          <w:lang w:val="mt-MT"/>
        </w:rPr>
      </w:pPr>
      <w:r w:rsidRPr="00591E46">
        <w:rPr>
          <w:szCs w:val="22"/>
          <w:shd w:val="pct15" w:color="auto" w:fill="auto"/>
          <w:lang w:val="mt-MT"/>
        </w:rPr>
        <w:t>98 kapsula iebsa</w:t>
      </w:r>
    </w:p>
    <w:p w14:paraId="78E5915B" w14:textId="77777777" w:rsidR="0045419B" w:rsidRPr="00591E46" w:rsidRDefault="0045419B" w:rsidP="006031A2">
      <w:pPr>
        <w:tabs>
          <w:tab w:val="clear" w:pos="567"/>
        </w:tabs>
        <w:spacing w:line="240" w:lineRule="auto"/>
        <w:rPr>
          <w:szCs w:val="22"/>
          <w:lang w:val="mt-MT"/>
        </w:rPr>
      </w:pPr>
    </w:p>
    <w:p w14:paraId="1A065416" w14:textId="77777777" w:rsidR="0045419B" w:rsidRPr="00591E46" w:rsidRDefault="0045419B" w:rsidP="006031A2">
      <w:pPr>
        <w:tabs>
          <w:tab w:val="clear" w:pos="567"/>
        </w:tabs>
        <w:spacing w:line="240" w:lineRule="auto"/>
        <w:rPr>
          <w:szCs w:val="22"/>
          <w:lang w:val="mt-MT"/>
        </w:rPr>
      </w:pPr>
    </w:p>
    <w:p w14:paraId="7FD48590" w14:textId="77777777" w:rsidR="0045419B" w:rsidRPr="00591E46" w:rsidRDefault="0045419B"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5.</w:t>
      </w:r>
      <w:r w:rsidRPr="00591E46">
        <w:rPr>
          <w:b/>
          <w:szCs w:val="22"/>
          <w:lang w:val="mt-MT"/>
        </w:rPr>
        <w:tab/>
        <w:t>MOD TA’ KIF U MNEJN JINGĦATA</w:t>
      </w:r>
    </w:p>
    <w:p w14:paraId="1714E0A6" w14:textId="77777777" w:rsidR="0045419B" w:rsidRPr="00591E46" w:rsidRDefault="0045419B" w:rsidP="006031A2">
      <w:pPr>
        <w:keepNext/>
        <w:tabs>
          <w:tab w:val="clear" w:pos="567"/>
        </w:tabs>
        <w:spacing w:line="240" w:lineRule="auto"/>
        <w:rPr>
          <w:szCs w:val="22"/>
          <w:lang w:val="mt-MT"/>
        </w:rPr>
      </w:pPr>
    </w:p>
    <w:p w14:paraId="16FAF32F" w14:textId="77777777" w:rsidR="0045419B" w:rsidRPr="00591E46" w:rsidRDefault="0045419B" w:rsidP="006031A2">
      <w:pPr>
        <w:keepNext/>
        <w:tabs>
          <w:tab w:val="clear" w:pos="567"/>
        </w:tabs>
        <w:spacing w:line="240" w:lineRule="auto"/>
        <w:rPr>
          <w:szCs w:val="22"/>
          <w:lang w:val="mt-MT"/>
        </w:rPr>
      </w:pPr>
      <w:r w:rsidRPr="00591E46">
        <w:rPr>
          <w:szCs w:val="22"/>
          <w:lang w:val="mt-MT"/>
        </w:rPr>
        <w:t>Aqra l-fuljett ta’ tagħrif qabel l-użu.</w:t>
      </w:r>
    </w:p>
    <w:p w14:paraId="3450125D" w14:textId="77777777" w:rsidR="00B4128B" w:rsidRPr="00591E46" w:rsidRDefault="0045419B" w:rsidP="006031A2">
      <w:pPr>
        <w:tabs>
          <w:tab w:val="clear" w:pos="567"/>
        </w:tabs>
        <w:spacing w:line="240" w:lineRule="auto"/>
        <w:rPr>
          <w:szCs w:val="22"/>
          <w:lang w:val="mt-MT"/>
        </w:rPr>
      </w:pPr>
      <w:r w:rsidRPr="00591E46">
        <w:rPr>
          <w:szCs w:val="22"/>
          <w:lang w:val="mt-MT"/>
        </w:rPr>
        <w:t>Użu orali</w:t>
      </w:r>
    </w:p>
    <w:p w14:paraId="7EDD4DC7" w14:textId="77777777" w:rsidR="0045419B" w:rsidRPr="00591E46" w:rsidRDefault="00F80808" w:rsidP="006031A2">
      <w:pPr>
        <w:tabs>
          <w:tab w:val="clear" w:pos="567"/>
        </w:tabs>
        <w:spacing w:line="240" w:lineRule="auto"/>
        <w:rPr>
          <w:szCs w:val="22"/>
          <w:lang w:val="mt-MT"/>
        </w:rPr>
      </w:pPr>
      <w:r w:rsidRPr="00591E46">
        <w:rPr>
          <w:szCs w:val="22"/>
          <w:lang w:val="mt-MT"/>
        </w:rPr>
        <w:t>Ibla’ ku</w:t>
      </w:r>
      <w:r w:rsidR="008D05C7" w:rsidRPr="00591E46">
        <w:rPr>
          <w:szCs w:val="22"/>
          <w:lang w:val="mt-MT"/>
        </w:rPr>
        <w:t>ll</w:t>
      </w:r>
      <w:r w:rsidRPr="00591E46">
        <w:rPr>
          <w:szCs w:val="22"/>
          <w:lang w:val="mt-MT"/>
        </w:rPr>
        <w:t xml:space="preserve"> kapsula sħiħa</w:t>
      </w:r>
    </w:p>
    <w:p w14:paraId="0AFDBCE3" w14:textId="77777777" w:rsidR="0045419B" w:rsidRPr="00591E46" w:rsidRDefault="0045419B" w:rsidP="006031A2">
      <w:pPr>
        <w:tabs>
          <w:tab w:val="clear" w:pos="567"/>
        </w:tabs>
        <w:spacing w:line="240" w:lineRule="auto"/>
        <w:rPr>
          <w:szCs w:val="22"/>
          <w:lang w:val="mt-MT"/>
        </w:rPr>
      </w:pPr>
    </w:p>
    <w:p w14:paraId="43441207" w14:textId="77777777" w:rsidR="0045419B" w:rsidRPr="00591E46" w:rsidRDefault="0045419B" w:rsidP="006031A2">
      <w:pPr>
        <w:tabs>
          <w:tab w:val="clear" w:pos="567"/>
        </w:tabs>
        <w:spacing w:line="240" w:lineRule="auto"/>
        <w:rPr>
          <w:szCs w:val="22"/>
          <w:lang w:val="mt-MT"/>
        </w:rPr>
      </w:pPr>
    </w:p>
    <w:p w14:paraId="25746DE9" w14:textId="77777777" w:rsidR="0045419B" w:rsidRPr="00591E46" w:rsidRDefault="0045419B"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6.</w:t>
      </w:r>
      <w:r w:rsidRPr="00591E46">
        <w:rPr>
          <w:b/>
          <w:szCs w:val="22"/>
          <w:lang w:val="mt-MT"/>
        </w:rPr>
        <w:tab/>
        <w:t xml:space="preserve">TWISSIJA SPEĊJALI LI L-PRODOTT MEDIĊINALI GĦANDU JINŻAMM FEJN MA </w:t>
      </w:r>
      <w:r w:rsidR="00AD49E5" w:rsidRPr="00591E46">
        <w:rPr>
          <w:b/>
          <w:szCs w:val="22"/>
          <w:lang w:val="mt-MT"/>
        </w:rPr>
        <w:t xml:space="preserve">JIDHIRX </w:t>
      </w:r>
      <w:r w:rsidRPr="00591E46">
        <w:rPr>
          <w:b/>
          <w:szCs w:val="22"/>
          <w:lang w:val="mt-MT"/>
        </w:rPr>
        <w:t xml:space="preserve">U MA </w:t>
      </w:r>
      <w:r w:rsidR="00AD49E5" w:rsidRPr="00591E46">
        <w:rPr>
          <w:b/>
          <w:szCs w:val="22"/>
          <w:lang w:val="mt-MT"/>
        </w:rPr>
        <w:t xml:space="preserve">JINTLAĦAQX </w:t>
      </w:r>
      <w:r w:rsidRPr="00591E46">
        <w:rPr>
          <w:b/>
          <w:szCs w:val="22"/>
          <w:lang w:val="mt-MT"/>
        </w:rPr>
        <w:t>MIT-TFAL</w:t>
      </w:r>
    </w:p>
    <w:p w14:paraId="7EA9558A" w14:textId="77777777" w:rsidR="0045419B" w:rsidRPr="00591E46" w:rsidRDefault="0045419B" w:rsidP="006031A2">
      <w:pPr>
        <w:keepNext/>
        <w:tabs>
          <w:tab w:val="clear" w:pos="567"/>
        </w:tabs>
        <w:spacing w:line="240" w:lineRule="auto"/>
        <w:rPr>
          <w:szCs w:val="22"/>
          <w:lang w:val="mt-MT"/>
        </w:rPr>
      </w:pPr>
    </w:p>
    <w:p w14:paraId="41437D6D" w14:textId="77777777" w:rsidR="0045419B" w:rsidRPr="00591E46" w:rsidRDefault="0045419B" w:rsidP="006031A2">
      <w:pPr>
        <w:tabs>
          <w:tab w:val="clear" w:pos="567"/>
        </w:tabs>
        <w:spacing w:line="240" w:lineRule="auto"/>
        <w:rPr>
          <w:szCs w:val="22"/>
          <w:lang w:val="mt-MT"/>
        </w:rPr>
      </w:pPr>
      <w:r w:rsidRPr="00591E46">
        <w:rPr>
          <w:szCs w:val="22"/>
          <w:lang w:val="mt-MT"/>
        </w:rPr>
        <w:t xml:space="preserve">Żomm fejn ma </w:t>
      </w:r>
      <w:r w:rsidR="00AD49E5" w:rsidRPr="00591E46">
        <w:rPr>
          <w:szCs w:val="22"/>
          <w:lang w:val="mt-MT"/>
        </w:rPr>
        <w:t xml:space="preserve">jidhirx </w:t>
      </w:r>
      <w:r w:rsidRPr="00591E46">
        <w:rPr>
          <w:szCs w:val="22"/>
          <w:lang w:val="mt-MT"/>
        </w:rPr>
        <w:t xml:space="preserve">u ma </w:t>
      </w:r>
      <w:r w:rsidR="00AD49E5" w:rsidRPr="00591E46">
        <w:rPr>
          <w:szCs w:val="22"/>
          <w:lang w:val="mt-MT"/>
        </w:rPr>
        <w:t xml:space="preserve">jintlaħaqx </w:t>
      </w:r>
      <w:r w:rsidRPr="00591E46">
        <w:rPr>
          <w:szCs w:val="22"/>
          <w:lang w:val="mt-MT"/>
        </w:rPr>
        <w:t>mit-tfal.</w:t>
      </w:r>
    </w:p>
    <w:p w14:paraId="552FA6D2" w14:textId="77777777" w:rsidR="0045419B" w:rsidRPr="00591E46" w:rsidRDefault="0045419B" w:rsidP="006031A2">
      <w:pPr>
        <w:tabs>
          <w:tab w:val="clear" w:pos="567"/>
        </w:tabs>
        <w:spacing w:line="240" w:lineRule="auto"/>
        <w:rPr>
          <w:szCs w:val="22"/>
          <w:lang w:val="mt-MT"/>
        </w:rPr>
      </w:pPr>
    </w:p>
    <w:p w14:paraId="201FB988" w14:textId="77777777" w:rsidR="0045419B" w:rsidRPr="00591E46" w:rsidRDefault="0045419B" w:rsidP="006031A2">
      <w:pPr>
        <w:tabs>
          <w:tab w:val="clear" w:pos="567"/>
        </w:tabs>
        <w:spacing w:line="240" w:lineRule="auto"/>
        <w:rPr>
          <w:szCs w:val="22"/>
          <w:lang w:val="mt-MT"/>
        </w:rPr>
      </w:pPr>
    </w:p>
    <w:p w14:paraId="7C1D57D1" w14:textId="77777777" w:rsidR="0045419B" w:rsidRPr="00591E46" w:rsidRDefault="0045419B"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7.</w:t>
      </w:r>
      <w:r w:rsidRPr="00591E46">
        <w:rPr>
          <w:b/>
          <w:szCs w:val="22"/>
          <w:lang w:val="mt-MT"/>
        </w:rPr>
        <w:tab/>
        <w:t>TWISSIJA(IET) SPEĊJALI OĦRA, JEKK MEĦTIEĠA</w:t>
      </w:r>
    </w:p>
    <w:p w14:paraId="0CBEDCB9" w14:textId="77777777" w:rsidR="0045419B" w:rsidRPr="00591E46" w:rsidRDefault="0045419B" w:rsidP="006031A2">
      <w:pPr>
        <w:keepNext/>
        <w:tabs>
          <w:tab w:val="clear" w:pos="567"/>
        </w:tabs>
        <w:spacing w:line="240" w:lineRule="auto"/>
        <w:rPr>
          <w:szCs w:val="22"/>
          <w:lang w:val="mt-MT"/>
        </w:rPr>
      </w:pPr>
    </w:p>
    <w:p w14:paraId="112658FC" w14:textId="77777777" w:rsidR="0045419B" w:rsidRPr="00591E46" w:rsidRDefault="0045419B" w:rsidP="006031A2">
      <w:pPr>
        <w:tabs>
          <w:tab w:val="clear" w:pos="567"/>
        </w:tabs>
        <w:spacing w:line="240" w:lineRule="auto"/>
        <w:rPr>
          <w:szCs w:val="22"/>
          <w:lang w:val="mt-MT"/>
        </w:rPr>
      </w:pPr>
    </w:p>
    <w:p w14:paraId="073082BC" w14:textId="77777777" w:rsidR="0045419B" w:rsidRPr="00591E46" w:rsidRDefault="0045419B"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8.</w:t>
      </w:r>
      <w:r w:rsidRPr="00591E46">
        <w:rPr>
          <w:b/>
          <w:szCs w:val="22"/>
          <w:lang w:val="mt-MT"/>
        </w:rPr>
        <w:tab/>
        <w:t xml:space="preserve">DATA TA’ </w:t>
      </w:r>
      <w:smartTag w:uri="urn:schemas-microsoft-com:office:smarttags" w:element="PlaceName">
        <w:r w:rsidR="0030208D" w:rsidRPr="00591E46">
          <w:rPr>
            <w:b/>
            <w:szCs w:val="24"/>
            <w:lang w:val="mt-MT"/>
          </w:rPr>
          <w:t>SK</w:t>
        </w:r>
      </w:smartTag>
      <w:r w:rsidR="0030208D" w:rsidRPr="00591E46">
        <w:rPr>
          <w:b/>
          <w:szCs w:val="24"/>
          <w:lang w:val="mt-MT"/>
        </w:rPr>
        <w:t>ADENZA</w:t>
      </w:r>
      <w:r w:rsidR="0030208D" w:rsidRPr="00591E46">
        <w:rPr>
          <w:b/>
          <w:noProof/>
          <w:szCs w:val="24"/>
          <w:lang w:val="mt-MT"/>
        </w:rPr>
        <w:t xml:space="preserve"> </w:t>
      </w:r>
    </w:p>
    <w:p w14:paraId="6B1408D6" w14:textId="77777777" w:rsidR="0045419B" w:rsidRPr="00591E46" w:rsidRDefault="0045419B" w:rsidP="006031A2">
      <w:pPr>
        <w:keepNext/>
        <w:tabs>
          <w:tab w:val="clear" w:pos="567"/>
        </w:tabs>
        <w:spacing w:line="240" w:lineRule="auto"/>
        <w:rPr>
          <w:szCs w:val="22"/>
          <w:lang w:val="mt-MT"/>
        </w:rPr>
      </w:pPr>
    </w:p>
    <w:p w14:paraId="7AA3EFD3" w14:textId="77777777" w:rsidR="0045419B" w:rsidRPr="00591E46" w:rsidRDefault="0045419B" w:rsidP="006031A2">
      <w:pPr>
        <w:tabs>
          <w:tab w:val="clear" w:pos="567"/>
        </w:tabs>
        <w:spacing w:line="240" w:lineRule="auto"/>
        <w:rPr>
          <w:szCs w:val="22"/>
          <w:lang w:val="mt-MT"/>
        </w:rPr>
      </w:pPr>
      <w:r w:rsidRPr="00591E46">
        <w:rPr>
          <w:szCs w:val="22"/>
          <w:lang w:val="mt-MT"/>
        </w:rPr>
        <w:t>JIS</w:t>
      </w:r>
    </w:p>
    <w:p w14:paraId="7E347C0B" w14:textId="77777777" w:rsidR="0045419B" w:rsidRPr="00591E46" w:rsidRDefault="0045419B" w:rsidP="006031A2">
      <w:pPr>
        <w:tabs>
          <w:tab w:val="clear" w:pos="567"/>
        </w:tabs>
        <w:spacing w:line="240" w:lineRule="auto"/>
        <w:rPr>
          <w:szCs w:val="22"/>
          <w:lang w:val="mt-MT"/>
        </w:rPr>
      </w:pPr>
    </w:p>
    <w:p w14:paraId="3E879EB8" w14:textId="77777777" w:rsidR="0045419B" w:rsidRPr="00591E46" w:rsidRDefault="0045419B" w:rsidP="006031A2">
      <w:pPr>
        <w:tabs>
          <w:tab w:val="clear" w:pos="567"/>
        </w:tabs>
        <w:spacing w:line="240" w:lineRule="auto"/>
        <w:rPr>
          <w:szCs w:val="22"/>
          <w:lang w:val="mt-MT"/>
        </w:rPr>
      </w:pPr>
    </w:p>
    <w:p w14:paraId="73E0C1E5" w14:textId="77777777" w:rsidR="0045419B" w:rsidRPr="00591E46" w:rsidRDefault="0045419B"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9.</w:t>
      </w:r>
      <w:r w:rsidRPr="00591E46">
        <w:rPr>
          <w:b/>
          <w:szCs w:val="22"/>
          <w:lang w:val="mt-MT"/>
        </w:rPr>
        <w:tab/>
        <w:t>K</w:t>
      </w:r>
      <w:r w:rsidR="0030208D" w:rsidRPr="00591E46">
        <w:rPr>
          <w:b/>
          <w:szCs w:val="22"/>
          <w:lang w:val="mt-MT"/>
        </w:rPr>
        <w:t>O</w:t>
      </w:r>
      <w:r w:rsidRPr="00591E46">
        <w:rPr>
          <w:b/>
          <w:szCs w:val="22"/>
          <w:lang w:val="mt-MT"/>
        </w:rPr>
        <w:t>NDIZZJONIJIET SPEĊJALI TA’ KIF JINĦAŻEN</w:t>
      </w:r>
    </w:p>
    <w:p w14:paraId="107B7238" w14:textId="77777777" w:rsidR="0045419B" w:rsidRPr="00591E46" w:rsidRDefault="0045419B" w:rsidP="006031A2">
      <w:pPr>
        <w:keepNext/>
        <w:tabs>
          <w:tab w:val="clear" w:pos="567"/>
        </w:tabs>
        <w:spacing w:line="240" w:lineRule="auto"/>
        <w:rPr>
          <w:szCs w:val="22"/>
          <w:lang w:val="mt-MT"/>
        </w:rPr>
      </w:pPr>
    </w:p>
    <w:p w14:paraId="6AD983EA" w14:textId="77777777" w:rsidR="0045419B" w:rsidRPr="00591E46" w:rsidRDefault="0045419B" w:rsidP="006031A2">
      <w:pPr>
        <w:keepNext/>
        <w:tabs>
          <w:tab w:val="clear" w:pos="567"/>
        </w:tabs>
        <w:spacing w:line="240" w:lineRule="auto"/>
        <w:rPr>
          <w:szCs w:val="22"/>
          <w:lang w:val="mt-MT"/>
        </w:rPr>
      </w:pPr>
      <w:r w:rsidRPr="00591E46">
        <w:rPr>
          <w:szCs w:val="22"/>
          <w:lang w:val="mt-MT"/>
        </w:rPr>
        <w:t xml:space="preserve">Taħżinx f’temperatura ’l fuq minn </w:t>
      </w:r>
      <w:r w:rsidR="00A10E80" w:rsidRPr="00591E46">
        <w:rPr>
          <w:szCs w:val="22"/>
          <w:lang w:val="mt-MT"/>
        </w:rPr>
        <w:t>25</w:t>
      </w:r>
      <w:r w:rsidRPr="00591E46">
        <w:rPr>
          <w:szCs w:val="22"/>
          <w:lang w:val="mt-MT"/>
        </w:rPr>
        <w:t>°C.</w:t>
      </w:r>
    </w:p>
    <w:p w14:paraId="35A6A357" w14:textId="77777777" w:rsidR="0045419B" w:rsidRPr="00591E46" w:rsidRDefault="0045419B" w:rsidP="006031A2">
      <w:pPr>
        <w:keepNext/>
        <w:tabs>
          <w:tab w:val="clear" w:pos="567"/>
        </w:tabs>
        <w:spacing w:line="240" w:lineRule="auto"/>
        <w:rPr>
          <w:szCs w:val="22"/>
          <w:lang w:val="mt-MT"/>
        </w:rPr>
      </w:pPr>
      <w:r w:rsidRPr="00591E46">
        <w:rPr>
          <w:szCs w:val="22"/>
          <w:lang w:val="mt-MT"/>
        </w:rPr>
        <w:t>Aħżen fil-pakkett oriġinali sabiex tilqa’ mill-umdità.</w:t>
      </w:r>
    </w:p>
    <w:p w14:paraId="54D519D8" w14:textId="77777777" w:rsidR="0045419B" w:rsidRPr="00591E46" w:rsidRDefault="0045419B" w:rsidP="006031A2">
      <w:pPr>
        <w:keepNext/>
        <w:tabs>
          <w:tab w:val="clear" w:pos="567"/>
        </w:tabs>
        <w:spacing w:line="240" w:lineRule="auto"/>
        <w:ind w:left="567" w:hanging="567"/>
        <w:rPr>
          <w:szCs w:val="22"/>
          <w:lang w:val="mt-MT"/>
        </w:rPr>
      </w:pPr>
    </w:p>
    <w:p w14:paraId="0E4D5A20" w14:textId="77777777" w:rsidR="0045419B" w:rsidRPr="00591E46" w:rsidRDefault="0045419B" w:rsidP="006031A2">
      <w:pPr>
        <w:tabs>
          <w:tab w:val="clear" w:pos="567"/>
        </w:tabs>
        <w:spacing w:line="240" w:lineRule="auto"/>
        <w:ind w:left="567" w:hanging="567"/>
        <w:rPr>
          <w:szCs w:val="22"/>
          <w:lang w:val="mt-MT"/>
        </w:rPr>
      </w:pPr>
    </w:p>
    <w:p w14:paraId="48872B42" w14:textId="77777777" w:rsidR="0045419B" w:rsidRPr="00591E46" w:rsidRDefault="0045419B"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lastRenderedPageBreak/>
        <w:t>10.</w:t>
      </w:r>
      <w:r w:rsidRPr="00591E46">
        <w:rPr>
          <w:b/>
          <w:szCs w:val="22"/>
          <w:lang w:val="mt-MT"/>
        </w:rPr>
        <w:tab/>
        <w:t>PREKAWZJONIJIET SPEĊJALI GĦAR-RIMI TA’ PRODOTTI MEDIĊINALI MHUX UŻATI JEW SKART MINN DAWN IL-PRODOTTI MEDIĊINALI, JEKK HEMM BŻONN</w:t>
      </w:r>
    </w:p>
    <w:p w14:paraId="04934E35" w14:textId="77777777" w:rsidR="0045419B" w:rsidRPr="00591E46" w:rsidRDefault="0045419B" w:rsidP="006031A2">
      <w:pPr>
        <w:tabs>
          <w:tab w:val="clear" w:pos="567"/>
        </w:tabs>
        <w:spacing w:line="240" w:lineRule="auto"/>
        <w:rPr>
          <w:szCs w:val="22"/>
          <w:lang w:val="mt-MT"/>
        </w:rPr>
      </w:pPr>
    </w:p>
    <w:p w14:paraId="222C08D1" w14:textId="77777777" w:rsidR="0045419B" w:rsidRPr="00591E46" w:rsidRDefault="0045419B" w:rsidP="006031A2">
      <w:pPr>
        <w:tabs>
          <w:tab w:val="clear" w:pos="567"/>
        </w:tabs>
        <w:spacing w:line="240" w:lineRule="auto"/>
        <w:rPr>
          <w:szCs w:val="22"/>
          <w:lang w:val="mt-MT"/>
        </w:rPr>
      </w:pPr>
    </w:p>
    <w:p w14:paraId="0E5B114C" w14:textId="77777777" w:rsidR="0045419B" w:rsidRPr="00591E46" w:rsidRDefault="0045419B"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11.</w:t>
      </w:r>
      <w:r w:rsidRPr="00591E46">
        <w:rPr>
          <w:b/>
          <w:szCs w:val="22"/>
          <w:lang w:val="mt-MT"/>
        </w:rPr>
        <w:tab/>
        <w:t>ISEM U INDIRIZZ TAD-DETENTUR TAL-AWTORIZZAZZJONI GĦAT-TQEGĦID FIS-SUQ</w:t>
      </w:r>
    </w:p>
    <w:p w14:paraId="56B33C24" w14:textId="77777777" w:rsidR="0045419B" w:rsidRPr="00591E46" w:rsidRDefault="0045419B" w:rsidP="006031A2">
      <w:pPr>
        <w:keepNext/>
        <w:tabs>
          <w:tab w:val="clear" w:pos="567"/>
        </w:tabs>
        <w:spacing w:line="240" w:lineRule="auto"/>
        <w:rPr>
          <w:szCs w:val="22"/>
          <w:lang w:val="mt-MT"/>
        </w:rPr>
      </w:pPr>
    </w:p>
    <w:p w14:paraId="35171F60" w14:textId="77777777" w:rsidR="0045419B" w:rsidRPr="00591E46" w:rsidRDefault="0045419B" w:rsidP="006031A2">
      <w:pPr>
        <w:keepNext/>
        <w:tabs>
          <w:tab w:val="clear" w:pos="567"/>
        </w:tabs>
        <w:spacing w:line="240" w:lineRule="auto"/>
        <w:rPr>
          <w:szCs w:val="22"/>
          <w:lang w:val="mt-MT"/>
        </w:rPr>
      </w:pPr>
      <w:r w:rsidRPr="00591E46">
        <w:rPr>
          <w:szCs w:val="22"/>
          <w:lang w:val="mt-MT"/>
        </w:rPr>
        <w:t>Novartis Europharm Limited</w:t>
      </w:r>
    </w:p>
    <w:p w14:paraId="531B67BC" w14:textId="77777777" w:rsidR="00830D12" w:rsidRPr="00591E46" w:rsidRDefault="00830D12" w:rsidP="006031A2">
      <w:pPr>
        <w:keepNext/>
        <w:widowControl w:val="0"/>
        <w:spacing w:line="240" w:lineRule="auto"/>
        <w:rPr>
          <w:color w:val="000000"/>
        </w:rPr>
      </w:pPr>
      <w:r w:rsidRPr="00591E46">
        <w:rPr>
          <w:color w:val="000000"/>
        </w:rPr>
        <w:t>Vista Building</w:t>
      </w:r>
    </w:p>
    <w:p w14:paraId="5D678A89" w14:textId="77777777" w:rsidR="00830D12" w:rsidRPr="00591E46" w:rsidRDefault="00830D12" w:rsidP="006031A2">
      <w:pPr>
        <w:keepNext/>
        <w:widowControl w:val="0"/>
        <w:spacing w:line="240" w:lineRule="auto"/>
        <w:rPr>
          <w:color w:val="000000"/>
        </w:rPr>
      </w:pPr>
      <w:r w:rsidRPr="00591E46">
        <w:rPr>
          <w:color w:val="000000"/>
        </w:rPr>
        <w:t>Elm Park, Merrion Road</w:t>
      </w:r>
    </w:p>
    <w:p w14:paraId="683A918B" w14:textId="77777777" w:rsidR="00830D12" w:rsidRPr="007C1485" w:rsidRDefault="00830D12" w:rsidP="006031A2">
      <w:pPr>
        <w:keepNext/>
        <w:widowControl w:val="0"/>
        <w:spacing w:line="240" w:lineRule="auto"/>
        <w:rPr>
          <w:color w:val="000000"/>
          <w:lang w:val="it-IT"/>
        </w:rPr>
      </w:pPr>
      <w:r w:rsidRPr="007C1485">
        <w:rPr>
          <w:color w:val="000000"/>
          <w:lang w:val="it-IT"/>
        </w:rPr>
        <w:t>Dublin 4</w:t>
      </w:r>
    </w:p>
    <w:p w14:paraId="29EE714A" w14:textId="77777777" w:rsidR="0045419B" w:rsidRPr="00591E46" w:rsidRDefault="00830D12" w:rsidP="006031A2">
      <w:pPr>
        <w:tabs>
          <w:tab w:val="clear" w:pos="567"/>
        </w:tabs>
        <w:spacing w:line="240" w:lineRule="auto"/>
        <w:rPr>
          <w:szCs w:val="22"/>
          <w:lang w:val="mt-MT"/>
        </w:rPr>
      </w:pPr>
      <w:r w:rsidRPr="007C1485">
        <w:rPr>
          <w:color w:val="000000"/>
          <w:lang w:val="it-IT"/>
        </w:rPr>
        <w:t>L-Irlanda</w:t>
      </w:r>
    </w:p>
    <w:p w14:paraId="3B7CFE06" w14:textId="77777777" w:rsidR="0045419B" w:rsidRPr="00591E46" w:rsidRDefault="0045419B" w:rsidP="006031A2">
      <w:pPr>
        <w:tabs>
          <w:tab w:val="clear" w:pos="567"/>
        </w:tabs>
        <w:spacing w:line="240" w:lineRule="auto"/>
        <w:rPr>
          <w:szCs w:val="22"/>
          <w:lang w:val="mt-MT"/>
        </w:rPr>
      </w:pPr>
    </w:p>
    <w:p w14:paraId="4529F35D" w14:textId="77777777" w:rsidR="0045419B" w:rsidRPr="00591E46" w:rsidRDefault="0045419B" w:rsidP="006031A2">
      <w:pPr>
        <w:tabs>
          <w:tab w:val="clear" w:pos="567"/>
        </w:tabs>
        <w:spacing w:line="240" w:lineRule="auto"/>
        <w:rPr>
          <w:szCs w:val="22"/>
          <w:lang w:val="mt-MT"/>
        </w:rPr>
      </w:pPr>
    </w:p>
    <w:p w14:paraId="7569FFB0" w14:textId="77777777" w:rsidR="0045419B" w:rsidRPr="00591E46" w:rsidRDefault="0045419B"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12.</w:t>
      </w:r>
      <w:r w:rsidRPr="00591E46">
        <w:rPr>
          <w:b/>
          <w:szCs w:val="22"/>
          <w:lang w:val="mt-MT"/>
        </w:rPr>
        <w:tab/>
        <w:t>NUMRU(I) TAL-AWTORIZZAZZJONI GĦAT-TQEGĦID FIS-SUQ</w:t>
      </w:r>
    </w:p>
    <w:p w14:paraId="7E82F905" w14:textId="77777777" w:rsidR="0045419B" w:rsidRPr="00591E46" w:rsidRDefault="0045419B" w:rsidP="006031A2">
      <w:pPr>
        <w:keepNext/>
        <w:tabs>
          <w:tab w:val="clear" w:pos="567"/>
        </w:tabs>
        <w:spacing w:line="240" w:lineRule="auto"/>
        <w:rPr>
          <w:szCs w:val="22"/>
          <w:lang w:val="mt-MT"/>
        </w:rPr>
      </w:pPr>
    </w:p>
    <w:tbl>
      <w:tblPr>
        <w:tblW w:w="9322" w:type="dxa"/>
        <w:tblLayout w:type="fixed"/>
        <w:tblLook w:val="01E0" w:firstRow="1" w:lastRow="1" w:firstColumn="1" w:lastColumn="1" w:noHBand="0" w:noVBand="0"/>
      </w:tblPr>
      <w:tblGrid>
        <w:gridCol w:w="2518"/>
        <w:gridCol w:w="6804"/>
      </w:tblGrid>
      <w:tr w:rsidR="0045419B" w:rsidRPr="00591E46" w14:paraId="32A0FFCE" w14:textId="77777777" w:rsidTr="00F101B8">
        <w:tc>
          <w:tcPr>
            <w:tcW w:w="2518" w:type="dxa"/>
          </w:tcPr>
          <w:p w14:paraId="01983F37" w14:textId="77777777" w:rsidR="0045419B" w:rsidRPr="00591E46" w:rsidRDefault="0045419B" w:rsidP="006031A2">
            <w:pPr>
              <w:tabs>
                <w:tab w:val="clear" w:pos="567"/>
              </w:tabs>
              <w:spacing w:line="240" w:lineRule="auto"/>
              <w:rPr>
                <w:szCs w:val="22"/>
              </w:rPr>
            </w:pPr>
            <w:r w:rsidRPr="00591E46">
              <w:rPr>
                <w:szCs w:val="22"/>
                <w:lang w:val="mt-MT"/>
              </w:rPr>
              <w:t>EU/</w:t>
            </w:r>
            <w:r w:rsidRPr="00591E46">
              <w:rPr>
                <w:szCs w:val="22"/>
                <w:lang w:val="de-DE"/>
              </w:rPr>
              <w:t>1/11/677/005</w:t>
            </w:r>
          </w:p>
        </w:tc>
        <w:tc>
          <w:tcPr>
            <w:tcW w:w="6804" w:type="dxa"/>
          </w:tcPr>
          <w:p w14:paraId="48BDC0FA" w14:textId="77777777" w:rsidR="0045419B" w:rsidRPr="00591E46" w:rsidRDefault="0045419B" w:rsidP="006031A2">
            <w:pPr>
              <w:tabs>
                <w:tab w:val="clear" w:pos="567"/>
              </w:tabs>
              <w:spacing w:line="240" w:lineRule="auto"/>
              <w:rPr>
                <w:szCs w:val="22"/>
              </w:rPr>
            </w:pPr>
            <w:r w:rsidRPr="00591E46">
              <w:rPr>
                <w:szCs w:val="22"/>
                <w:shd w:val="clear" w:color="auto" w:fill="D9D9D9"/>
                <w:lang w:val="mt-MT"/>
              </w:rPr>
              <w:t>28 kapsul</w:t>
            </w:r>
            <w:r w:rsidR="00152A74" w:rsidRPr="00591E46">
              <w:rPr>
                <w:szCs w:val="22"/>
                <w:shd w:val="clear" w:color="auto" w:fill="D9D9D9"/>
                <w:lang w:val="mt-MT"/>
              </w:rPr>
              <w:t>a</w:t>
            </w:r>
          </w:p>
        </w:tc>
      </w:tr>
      <w:tr w:rsidR="00437116" w:rsidRPr="00591E46" w14:paraId="51A4628D" w14:textId="77777777" w:rsidTr="00437116">
        <w:tc>
          <w:tcPr>
            <w:tcW w:w="2518" w:type="dxa"/>
          </w:tcPr>
          <w:p w14:paraId="65823DA0" w14:textId="77777777" w:rsidR="00437116" w:rsidRPr="00591E46" w:rsidRDefault="00437116" w:rsidP="006031A2">
            <w:pPr>
              <w:tabs>
                <w:tab w:val="clear" w:pos="567"/>
              </w:tabs>
              <w:spacing w:line="240" w:lineRule="auto"/>
              <w:rPr>
                <w:szCs w:val="22"/>
                <w:lang w:val="mt-MT"/>
              </w:rPr>
            </w:pPr>
            <w:r w:rsidRPr="002B411C">
              <w:rPr>
                <w:szCs w:val="22"/>
                <w:shd w:val="clear" w:color="auto" w:fill="D9D9D9"/>
                <w:lang w:val="mt-MT"/>
              </w:rPr>
              <w:t>EU/1/11/677/006</w:t>
            </w:r>
          </w:p>
        </w:tc>
        <w:tc>
          <w:tcPr>
            <w:tcW w:w="6804" w:type="dxa"/>
          </w:tcPr>
          <w:p w14:paraId="50832161" w14:textId="26395939" w:rsidR="00437116" w:rsidRPr="002B411C" w:rsidRDefault="00285DDB" w:rsidP="006031A2">
            <w:pPr>
              <w:tabs>
                <w:tab w:val="clear" w:pos="567"/>
              </w:tabs>
              <w:spacing w:line="240" w:lineRule="auto"/>
              <w:rPr>
                <w:szCs w:val="22"/>
                <w:shd w:val="clear" w:color="auto" w:fill="D9D9D9"/>
              </w:rPr>
            </w:pPr>
            <w:r>
              <w:rPr>
                <w:szCs w:val="22"/>
                <w:shd w:val="clear" w:color="auto" w:fill="D9D9D9"/>
              </w:rPr>
              <w:t>98</w:t>
            </w:r>
            <w:r w:rsidR="00511129">
              <w:rPr>
                <w:szCs w:val="22"/>
                <w:shd w:val="clear" w:color="auto" w:fill="D9D9D9"/>
              </w:rPr>
              <w:t> </w:t>
            </w:r>
            <w:r w:rsidR="00EB6D8A">
              <w:rPr>
                <w:szCs w:val="22"/>
                <w:shd w:val="clear" w:color="auto" w:fill="D9D9D9"/>
              </w:rPr>
              <w:t>kapsul</w:t>
            </w:r>
            <w:r>
              <w:rPr>
                <w:szCs w:val="22"/>
                <w:shd w:val="clear" w:color="auto" w:fill="D9D9D9"/>
              </w:rPr>
              <w:t>a</w:t>
            </w:r>
          </w:p>
        </w:tc>
      </w:tr>
      <w:tr w:rsidR="00285DDB" w:rsidRPr="00591E46" w14:paraId="1ADAA249" w14:textId="77777777" w:rsidTr="00285DDB">
        <w:tc>
          <w:tcPr>
            <w:tcW w:w="2518" w:type="dxa"/>
          </w:tcPr>
          <w:p w14:paraId="30D58DF8" w14:textId="644BE594" w:rsidR="00285DDB" w:rsidRPr="00285DDB" w:rsidRDefault="00285DDB" w:rsidP="00576740">
            <w:pPr>
              <w:tabs>
                <w:tab w:val="clear" w:pos="567"/>
              </w:tabs>
              <w:spacing w:line="240" w:lineRule="auto"/>
              <w:rPr>
                <w:szCs w:val="22"/>
                <w:shd w:val="clear" w:color="auto" w:fill="D9D9D9"/>
                <w:lang w:val="mt-MT"/>
              </w:rPr>
            </w:pPr>
            <w:r w:rsidRPr="002B411C">
              <w:rPr>
                <w:szCs w:val="22"/>
                <w:shd w:val="clear" w:color="auto" w:fill="D9D9D9"/>
                <w:lang w:val="mt-MT"/>
              </w:rPr>
              <w:t>EU/1/11/677/0</w:t>
            </w:r>
            <w:r>
              <w:rPr>
                <w:szCs w:val="22"/>
                <w:shd w:val="clear" w:color="auto" w:fill="D9D9D9"/>
                <w:lang w:val="mt-MT"/>
              </w:rPr>
              <w:t>10</w:t>
            </w:r>
          </w:p>
        </w:tc>
        <w:tc>
          <w:tcPr>
            <w:tcW w:w="6804" w:type="dxa"/>
          </w:tcPr>
          <w:p w14:paraId="0BB43179" w14:textId="77777777" w:rsidR="00285DDB" w:rsidRPr="002B411C" w:rsidRDefault="00285DDB" w:rsidP="00576740">
            <w:pPr>
              <w:tabs>
                <w:tab w:val="clear" w:pos="567"/>
              </w:tabs>
              <w:spacing w:line="240" w:lineRule="auto"/>
              <w:rPr>
                <w:szCs w:val="22"/>
                <w:shd w:val="clear" w:color="auto" w:fill="D9D9D9"/>
              </w:rPr>
            </w:pPr>
            <w:r>
              <w:rPr>
                <w:szCs w:val="22"/>
                <w:shd w:val="clear" w:color="auto" w:fill="D9D9D9"/>
              </w:rPr>
              <w:t>7 kapsuli</w:t>
            </w:r>
          </w:p>
        </w:tc>
      </w:tr>
    </w:tbl>
    <w:p w14:paraId="2A658CAC" w14:textId="77777777" w:rsidR="0045419B" w:rsidRPr="00591E46" w:rsidRDefault="0045419B" w:rsidP="006031A2">
      <w:pPr>
        <w:tabs>
          <w:tab w:val="clear" w:pos="567"/>
        </w:tabs>
        <w:spacing w:line="240" w:lineRule="auto"/>
        <w:rPr>
          <w:szCs w:val="22"/>
          <w:lang w:val="mt-MT"/>
        </w:rPr>
      </w:pPr>
    </w:p>
    <w:p w14:paraId="14D266F9" w14:textId="77777777" w:rsidR="0045419B" w:rsidRPr="00591E46" w:rsidRDefault="0045419B" w:rsidP="006031A2">
      <w:pPr>
        <w:tabs>
          <w:tab w:val="clear" w:pos="567"/>
        </w:tabs>
        <w:spacing w:line="240" w:lineRule="auto"/>
        <w:rPr>
          <w:szCs w:val="22"/>
          <w:lang w:val="mt-MT"/>
        </w:rPr>
      </w:pPr>
    </w:p>
    <w:p w14:paraId="66C512AE" w14:textId="77777777" w:rsidR="0045419B" w:rsidRPr="00591E46" w:rsidRDefault="0045419B"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13.</w:t>
      </w:r>
      <w:r w:rsidRPr="00591E46">
        <w:rPr>
          <w:b/>
          <w:szCs w:val="22"/>
          <w:lang w:val="mt-MT"/>
        </w:rPr>
        <w:tab/>
        <w:t>NUMRU TAL-LOTT</w:t>
      </w:r>
    </w:p>
    <w:p w14:paraId="316A8E34" w14:textId="77777777" w:rsidR="0045419B" w:rsidRPr="00591E46" w:rsidRDefault="0045419B" w:rsidP="006031A2">
      <w:pPr>
        <w:keepNext/>
        <w:tabs>
          <w:tab w:val="clear" w:pos="567"/>
        </w:tabs>
        <w:spacing w:line="240" w:lineRule="auto"/>
        <w:rPr>
          <w:szCs w:val="22"/>
          <w:lang w:val="mt-MT"/>
        </w:rPr>
      </w:pPr>
    </w:p>
    <w:p w14:paraId="5FDE376E" w14:textId="77777777" w:rsidR="0045419B" w:rsidRPr="00591E46" w:rsidRDefault="0045419B" w:rsidP="006031A2">
      <w:pPr>
        <w:tabs>
          <w:tab w:val="clear" w:pos="567"/>
        </w:tabs>
        <w:spacing w:line="240" w:lineRule="auto"/>
        <w:rPr>
          <w:szCs w:val="22"/>
          <w:lang w:val="mt-MT"/>
        </w:rPr>
      </w:pPr>
      <w:r w:rsidRPr="00591E46">
        <w:rPr>
          <w:szCs w:val="22"/>
          <w:lang w:val="mt-MT"/>
        </w:rPr>
        <w:t>Lott</w:t>
      </w:r>
    </w:p>
    <w:p w14:paraId="6B016F4B" w14:textId="77777777" w:rsidR="0045419B" w:rsidRPr="00591E46" w:rsidRDefault="0045419B" w:rsidP="006031A2">
      <w:pPr>
        <w:tabs>
          <w:tab w:val="clear" w:pos="567"/>
        </w:tabs>
        <w:spacing w:line="240" w:lineRule="auto"/>
        <w:rPr>
          <w:szCs w:val="22"/>
          <w:lang w:val="mt-MT"/>
        </w:rPr>
      </w:pPr>
    </w:p>
    <w:p w14:paraId="31178583" w14:textId="77777777" w:rsidR="0045419B" w:rsidRPr="00591E46" w:rsidRDefault="0045419B" w:rsidP="006031A2">
      <w:pPr>
        <w:tabs>
          <w:tab w:val="clear" w:pos="567"/>
        </w:tabs>
        <w:spacing w:line="240" w:lineRule="auto"/>
        <w:rPr>
          <w:szCs w:val="22"/>
          <w:lang w:val="mt-MT"/>
        </w:rPr>
      </w:pPr>
    </w:p>
    <w:p w14:paraId="6E69B067" w14:textId="77777777" w:rsidR="0045419B" w:rsidRPr="00591E46" w:rsidRDefault="0045419B"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14.</w:t>
      </w:r>
      <w:r w:rsidRPr="00591E46">
        <w:rPr>
          <w:b/>
          <w:szCs w:val="22"/>
          <w:lang w:val="mt-MT"/>
        </w:rPr>
        <w:tab/>
        <w:t>KLASSIFIKAZZJONI ĠENERALI TA’ KIF JINGĦATA</w:t>
      </w:r>
    </w:p>
    <w:p w14:paraId="67A15A00" w14:textId="77777777" w:rsidR="0045419B" w:rsidRPr="00591E46" w:rsidRDefault="0045419B" w:rsidP="006031A2">
      <w:pPr>
        <w:keepNext/>
        <w:tabs>
          <w:tab w:val="clear" w:pos="567"/>
        </w:tabs>
        <w:spacing w:line="240" w:lineRule="auto"/>
        <w:rPr>
          <w:szCs w:val="22"/>
          <w:lang w:val="mt-MT"/>
        </w:rPr>
      </w:pPr>
    </w:p>
    <w:p w14:paraId="34069222" w14:textId="77777777" w:rsidR="0045419B" w:rsidRPr="00591E46" w:rsidRDefault="0045419B" w:rsidP="006031A2">
      <w:pPr>
        <w:tabs>
          <w:tab w:val="clear" w:pos="567"/>
        </w:tabs>
        <w:spacing w:line="240" w:lineRule="auto"/>
        <w:rPr>
          <w:szCs w:val="22"/>
          <w:lang w:val="mt-MT"/>
        </w:rPr>
      </w:pPr>
    </w:p>
    <w:p w14:paraId="7B20FDE9" w14:textId="77777777" w:rsidR="0045419B" w:rsidRPr="00591E46" w:rsidRDefault="0045419B"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15.</w:t>
      </w:r>
      <w:r w:rsidRPr="00591E46">
        <w:rPr>
          <w:b/>
          <w:szCs w:val="22"/>
          <w:lang w:val="mt-MT"/>
        </w:rPr>
        <w:tab/>
        <w:t>ISTRUZZJONIJIET DWAR L-UŻU</w:t>
      </w:r>
    </w:p>
    <w:p w14:paraId="3BB9D280" w14:textId="77777777" w:rsidR="0045419B" w:rsidRPr="00591E46" w:rsidRDefault="0045419B" w:rsidP="006031A2">
      <w:pPr>
        <w:tabs>
          <w:tab w:val="clear" w:pos="567"/>
        </w:tabs>
        <w:spacing w:line="240" w:lineRule="auto"/>
        <w:rPr>
          <w:szCs w:val="22"/>
          <w:lang w:val="mt-MT"/>
        </w:rPr>
      </w:pPr>
    </w:p>
    <w:p w14:paraId="62CD3FE8" w14:textId="77777777" w:rsidR="0045419B" w:rsidRPr="00591E46" w:rsidRDefault="0045419B" w:rsidP="006031A2">
      <w:pPr>
        <w:tabs>
          <w:tab w:val="clear" w:pos="567"/>
        </w:tabs>
        <w:spacing w:line="240" w:lineRule="auto"/>
        <w:rPr>
          <w:szCs w:val="22"/>
          <w:lang w:val="mt-MT"/>
        </w:rPr>
      </w:pPr>
    </w:p>
    <w:p w14:paraId="77198517" w14:textId="77777777" w:rsidR="0045419B" w:rsidRPr="00591E46" w:rsidRDefault="0045419B"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16.</w:t>
      </w:r>
      <w:r w:rsidRPr="00591E46">
        <w:rPr>
          <w:b/>
          <w:szCs w:val="22"/>
          <w:lang w:val="mt-MT"/>
        </w:rPr>
        <w:tab/>
        <w:t>INFORMAZZJONI BIL-BRAILLE</w:t>
      </w:r>
    </w:p>
    <w:p w14:paraId="2913AD15" w14:textId="77777777" w:rsidR="0045419B" w:rsidRPr="00591E46" w:rsidRDefault="0045419B" w:rsidP="006031A2">
      <w:pPr>
        <w:keepNext/>
        <w:tabs>
          <w:tab w:val="clear" w:pos="567"/>
        </w:tabs>
        <w:spacing w:line="240" w:lineRule="auto"/>
        <w:rPr>
          <w:szCs w:val="22"/>
          <w:lang w:val="mt-MT"/>
        </w:rPr>
      </w:pPr>
    </w:p>
    <w:p w14:paraId="72E3BD7E" w14:textId="77777777" w:rsidR="0045419B" w:rsidRPr="00591E46" w:rsidRDefault="0045419B" w:rsidP="006031A2">
      <w:pPr>
        <w:widowControl w:val="0"/>
        <w:tabs>
          <w:tab w:val="clear" w:pos="567"/>
        </w:tabs>
        <w:spacing w:line="240" w:lineRule="auto"/>
        <w:rPr>
          <w:szCs w:val="22"/>
          <w:lang w:val="mt-MT"/>
        </w:rPr>
      </w:pPr>
      <w:r w:rsidRPr="00591E46">
        <w:rPr>
          <w:szCs w:val="22"/>
          <w:lang w:val="mt-MT"/>
        </w:rPr>
        <w:t>GILENYA 0.5 mg</w:t>
      </w:r>
    </w:p>
    <w:p w14:paraId="25E973D3" w14:textId="77777777" w:rsidR="006838F2" w:rsidRPr="00591E46" w:rsidRDefault="006838F2" w:rsidP="006031A2">
      <w:pPr>
        <w:shd w:val="clear" w:color="auto" w:fill="FFFFFF"/>
        <w:tabs>
          <w:tab w:val="clear" w:pos="567"/>
        </w:tabs>
        <w:spacing w:line="240" w:lineRule="auto"/>
        <w:rPr>
          <w:szCs w:val="22"/>
          <w:lang w:val="mt-MT"/>
        </w:rPr>
      </w:pPr>
    </w:p>
    <w:p w14:paraId="080D329C" w14:textId="77777777" w:rsidR="006838F2" w:rsidRPr="00591E46" w:rsidRDefault="006838F2" w:rsidP="006031A2">
      <w:pPr>
        <w:spacing w:line="240" w:lineRule="auto"/>
        <w:rPr>
          <w:noProof/>
          <w:szCs w:val="22"/>
          <w:shd w:val="clear" w:color="auto" w:fill="CCCCCC"/>
        </w:rPr>
      </w:pPr>
    </w:p>
    <w:p w14:paraId="7D5B2CB0" w14:textId="77777777" w:rsidR="006838F2" w:rsidRPr="00591E46" w:rsidRDefault="006838F2" w:rsidP="006031A2">
      <w:pPr>
        <w:keepNext/>
        <w:pBdr>
          <w:top w:val="single" w:sz="4" w:space="1" w:color="auto"/>
          <w:left w:val="single" w:sz="4" w:space="4" w:color="auto"/>
          <w:bottom w:val="single" w:sz="4" w:space="1" w:color="auto"/>
          <w:right w:val="single" w:sz="4" w:space="4" w:color="auto"/>
        </w:pBdr>
        <w:tabs>
          <w:tab w:val="clear" w:pos="567"/>
        </w:tabs>
        <w:spacing w:line="240" w:lineRule="auto"/>
        <w:rPr>
          <w:i/>
          <w:noProof/>
        </w:rPr>
      </w:pPr>
      <w:r w:rsidRPr="00591E46">
        <w:rPr>
          <w:b/>
          <w:noProof/>
        </w:rPr>
        <w:t>17.</w:t>
      </w:r>
      <w:r w:rsidRPr="00591E46">
        <w:rPr>
          <w:b/>
          <w:noProof/>
        </w:rPr>
        <w:tab/>
        <w:t>IDENTIFIKATUR UNIKU – BARCODE 2D</w:t>
      </w:r>
    </w:p>
    <w:p w14:paraId="2DCE479C" w14:textId="77777777" w:rsidR="006838F2" w:rsidRPr="00591E46" w:rsidRDefault="006838F2" w:rsidP="006031A2">
      <w:pPr>
        <w:tabs>
          <w:tab w:val="clear" w:pos="567"/>
        </w:tabs>
        <w:spacing w:line="240" w:lineRule="auto"/>
        <w:rPr>
          <w:noProof/>
        </w:rPr>
      </w:pPr>
    </w:p>
    <w:p w14:paraId="5D9E0642" w14:textId="77777777" w:rsidR="006838F2" w:rsidRPr="00591E46" w:rsidRDefault="006838F2" w:rsidP="006031A2">
      <w:pPr>
        <w:spacing w:line="240" w:lineRule="auto"/>
        <w:rPr>
          <w:noProof/>
          <w:szCs w:val="22"/>
          <w:shd w:val="clear" w:color="auto" w:fill="CCCCCC"/>
          <w:lang w:val="de-DE"/>
        </w:rPr>
      </w:pPr>
      <w:r w:rsidRPr="00591E46">
        <w:rPr>
          <w:noProof/>
          <w:shd w:val="pct15" w:color="auto" w:fill="auto"/>
          <w:lang w:val="de-DE"/>
        </w:rPr>
        <w:t>barcode 2D li jkollu l-identifikatur uniku inkluż.</w:t>
      </w:r>
    </w:p>
    <w:p w14:paraId="126302F9" w14:textId="77777777" w:rsidR="006838F2" w:rsidRPr="00591E46" w:rsidRDefault="006838F2" w:rsidP="006031A2">
      <w:pPr>
        <w:spacing w:line="240" w:lineRule="auto"/>
        <w:rPr>
          <w:noProof/>
          <w:szCs w:val="22"/>
          <w:shd w:val="clear" w:color="auto" w:fill="CCCCCC"/>
          <w:lang w:val="de-DE"/>
        </w:rPr>
      </w:pPr>
    </w:p>
    <w:p w14:paraId="7B75BAA2" w14:textId="77777777" w:rsidR="006838F2" w:rsidRPr="00591E46" w:rsidRDefault="006838F2" w:rsidP="006031A2">
      <w:pPr>
        <w:tabs>
          <w:tab w:val="clear" w:pos="567"/>
        </w:tabs>
        <w:spacing w:line="240" w:lineRule="auto"/>
        <w:rPr>
          <w:noProof/>
          <w:lang w:val="de-DE"/>
        </w:rPr>
      </w:pPr>
    </w:p>
    <w:p w14:paraId="6E85D12F" w14:textId="77777777" w:rsidR="006838F2" w:rsidRPr="00591E46" w:rsidRDefault="006838F2" w:rsidP="006031A2">
      <w:pPr>
        <w:keepNext/>
        <w:pBdr>
          <w:top w:val="single" w:sz="4" w:space="1" w:color="auto"/>
          <w:left w:val="single" w:sz="4" w:space="4" w:color="auto"/>
          <w:bottom w:val="single" w:sz="4" w:space="1" w:color="auto"/>
          <w:right w:val="single" w:sz="4" w:space="4" w:color="auto"/>
        </w:pBdr>
        <w:tabs>
          <w:tab w:val="clear" w:pos="567"/>
        </w:tabs>
        <w:spacing w:line="240" w:lineRule="auto"/>
        <w:rPr>
          <w:i/>
          <w:noProof/>
          <w:lang w:val="de-DE"/>
        </w:rPr>
      </w:pPr>
      <w:r w:rsidRPr="00591E46">
        <w:rPr>
          <w:b/>
          <w:noProof/>
          <w:lang w:val="de-DE"/>
        </w:rPr>
        <w:t>18.</w:t>
      </w:r>
      <w:r w:rsidRPr="00591E46">
        <w:rPr>
          <w:b/>
          <w:noProof/>
          <w:lang w:val="de-DE"/>
        </w:rPr>
        <w:tab/>
        <w:t xml:space="preserve">IDENTIFIKATUR UNIKU - </w:t>
      </w:r>
      <w:r w:rsidRPr="00591E46">
        <w:rPr>
          <w:b/>
          <w:i/>
          <w:noProof/>
          <w:lang w:val="de-DE"/>
        </w:rPr>
        <w:t>DATA</w:t>
      </w:r>
      <w:r w:rsidRPr="00591E46">
        <w:rPr>
          <w:b/>
          <w:noProof/>
          <w:lang w:val="de-DE"/>
        </w:rPr>
        <w:t xml:space="preserve"> LI TINQARA MILL-BNIEDEM</w:t>
      </w:r>
    </w:p>
    <w:p w14:paraId="1EB6ED7D" w14:textId="77777777" w:rsidR="006838F2" w:rsidRPr="00591E46" w:rsidRDefault="006838F2" w:rsidP="006031A2">
      <w:pPr>
        <w:tabs>
          <w:tab w:val="clear" w:pos="567"/>
        </w:tabs>
        <w:spacing w:line="240" w:lineRule="auto"/>
        <w:rPr>
          <w:noProof/>
          <w:lang w:val="de-DE"/>
        </w:rPr>
      </w:pPr>
    </w:p>
    <w:p w14:paraId="6AC1A029" w14:textId="6A54AD73" w:rsidR="006838F2" w:rsidRPr="00591E46" w:rsidRDefault="006838F2" w:rsidP="006031A2">
      <w:pPr>
        <w:rPr>
          <w:color w:val="000000"/>
          <w:szCs w:val="22"/>
          <w:lang w:val="de-DE"/>
        </w:rPr>
      </w:pPr>
      <w:r w:rsidRPr="00591E46">
        <w:rPr>
          <w:color w:val="000000"/>
          <w:lang w:val="de-DE"/>
        </w:rPr>
        <w:t>PC</w:t>
      </w:r>
    </w:p>
    <w:p w14:paraId="212A373D" w14:textId="4D8F0FBC" w:rsidR="006838F2" w:rsidRPr="00591E46" w:rsidRDefault="006838F2" w:rsidP="006031A2">
      <w:pPr>
        <w:rPr>
          <w:szCs w:val="22"/>
          <w:lang w:val="de-DE"/>
        </w:rPr>
      </w:pPr>
      <w:r w:rsidRPr="00591E46">
        <w:rPr>
          <w:lang w:val="de-DE"/>
        </w:rPr>
        <w:t>SN</w:t>
      </w:r>
    </w:p>
    <w:p w14:paraId="6B95D9AD" w14:textId="045B7BEA" w:rsidR="006838F2" w:rsidRPr="00591E46" w:rsidRDefault="006838F2" w:rsidP="006031A2">
      <w:pPr>
        <w:rPr>
          <w:szCs w:val="22"/>
          <w:lang w:val="de-DE"/>
        </w:rPr>
      </w:pPr>
      <w:r w:rsidRPr="00591E46">
        <w:rPr>
          <w:lang w:val="de-DE"/>
        </w:rPr>
        <w:t>NN</w:t>
      </w:r>
    </w:p>
    <w:p w14:paraId="6ECCBCBA" w14:textId="77777777" w:rsidR="006838F2" w:rsidRPr="00591E46" w:rsidRDefault="006838F2" w:rsidP="006031A2">
      <w:pPr>
        <w:rPr>
          <w:szCs w:val="22"/>
          <w:lang w:val="de-DE"/>
        </w:rPr>
      </w:pPr>
    </w:p>
    <w:p w14:paraId="3F712794" w14:textId="77777777" w:rsidR="006838F2" w:rsidRPr="00591E46" w:rsidRDefault="006838F2" w:rsidP="006031A2">
      <w:pPr>
        <w:spacing w:line="240" w:lineRule="auto"/>
        <w:rPr>
          <w:noProof/>
          <w:szCs w:val="22"/>
          <w:lang w:val="de-DE"/>
        </w:rPr>
      </w:pPr>
    </w:p>
    <w:p w14:paraId="730823EA" w14:textId="77777777" w:rsidR="00E80966" w:rsidRPr="00591E46" w:rsidRDefault="0045419B" w:rsidP="006031A2">
      <w:pPr>
        <w:shd w:val="clear" w:color="auto" w:fill="FFFFFF"/>
        <w:tabs>
          <w:tab w:val="clear" w:pos="567"/>
        </w:tabs>
        <w:spacing w:line="240" w:lineRule="auto"/>
        <w:rPr>
          <w:szCs w:val="22"/>
          <w:lang w:val="mt-MT"/>
        </w:rPr>
      </w:pPr>
      <w:r w:rsidRPr="00591E46">
        <w:rPr>
          <w:b/>
          <w:szCs w:val="22"/>
          <w:lang w:val="mt-MT"/>
        </w:rPr>
        <w:br w:type="page"/>
      </w:r>
    </w:p>
    <w:p w14:paraId="271D3F67" w14:textId="77777777" w:rsidR="009F0DF2" w:rsidRPr="00591E46" w:rsidRDefault="009F0DF2" w:rsidP="006031A2">
      <w:pPr>
        <w:tabs>
          <w:tab w:val="clear" w:pos="567"/>
        </w:tabs>
        <w:spacing w:line="240" w:lineRule="auto"/>
        <w:rPr>
          <w:szCs w:val="22"/>
          <w:lang w:val="mt-MT"/>
        </w:rPr>
      </w:pPr>
    </w:p>
    <w:p w14:paraId="281610AF" w14:textId="77777777" w:rsidR="009F0DF2" w:rsidRPr="00591E46" w:rsidRDefault="009F0DF2" w:rsidP="006031A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mt-MT"/>
        </w:rPr>
      </w:pPr>
      <w:r w:rsidRPr="00591E46">
        <w:rPr>
          <w:b/>
          <w:szCs w:val="22"/>
          <w:lang w:val="mt-MT"/>
        </w:rPr>
        <w:t>TAGĦRIF MINIMU LI GĦANDU JIDHER FUQ IL-FOLJI JEW FUQ L-ISTRIXXI</w:t>
      </w:r>
    </w:p>
    <w:p w14:paraId="718AE13D" w14:textId="77777777" w:rsidR="009F0DF2" w:rsidRPr="00591E46" w:rsidRDefault="009F0DF2" w:rsidP="006031A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mt-MT"/>
        </w:rPr>
      </w:pPr>
    </w:p>
    <w:p w14:paraId="77EFCEED" w14:textId="77777777" w:rsidR="009F0DF2" w:rsidRPr="00591E46" w:rsidRDefault="009F0DF2" w:rsidP="006031A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mt-MT"/>
        </w:rPr>
      </w:pPr>
      <w:r w:rsidRPr="00591E46">
        <w:rPr>
          <w:b/>
          <w:szCs w:val="22"/>
          <w:lang w:val="mt-MT"/>
        </w:rPr>
        <w:t>FOLJI TAL-PAKKETT B’WIEĦED</w:t>
      </w:r>
    </w:p>
    <w:p w14:paraId="45E25E59" w14:textId="77777777" w:rsidR="009F0DF2" w:rsidRPr="00591E46" w:rsidRDefault="009F0DF2" w:rsidP="006031A2">
      <w:pPr>
        <w:tabs>
          <w:tab w:val="clear" w:pos="567"/>
        </w:tabs>
        <w:spacing w:line="240" w:lineRule="auto"/>
        <w:rPr>
          <w:szCs w:val="22"/>
          <w:lang w:val="mt-MT"/>
        </w:rPr>
      </w:pPr>
    </w:p>
    <w:p w14:paraId="184A46BD" w14:textId="77777777" w:rsidR="009F0DF2" w:rsidRPr="00591E46" w:rsidRDefault="009F0DF2" w:rsidP="006031A2">
      <w:pPr>
        <w:tabs>
          <w:tab w:val="clear" w:pos="567"/>
        </w:tabs>
        <w:spacing w:line="240" w:lineRule="auto"/>
        <w:rPr>
          <w:szCs w:val="22"/>
          <w:lang w:val="mt-MT"/>
        </w:rPr>
      </w:pPr>
    </w:p>
    <w:p w14:paraId="7488824B" w14:textId="77777777" w:rsidR="009F0DF2" w:rsidRPr="00591E46" w:rsidRDefault="009F0DF2"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mt-MT"/>
        </w:rPr>
      </w:pPr>
      <w:r w:rsidRPr="00591E46">
        <w:rPr>
          <w:b/>
          <w:szCs w:val="22"/>
          <w:lang w:val="mt-MT"/>
        </w:rPr>
        <w:t>1.</w:t>
      </w:r>
      <w:r w:rsidRPr="00591E46">
        <w:rPr>
          <w:b/>
          <w:szCs w:val="22"/>
          <w:lang w:val="mt-MT"/>
        </w:rPr>
        <w:tab/>
        <w:t>ISEM IL-PRODOTT MEDIĊINALI</w:t>
      </w:r>
    </w:p>
    <w:p w14:paraId="33FB7BF2" w14:textId="77777777" w:rsidR="009F0DF2" w:rsidRPr="00591E46" w:rsidRDefault="009F0DF2" w:rsidP="006031A2">
      <w:pPr>
        <w:keepNext/>
        <w:tabs>
          <w:tab w:val="clear" w:pos="567"/>
        </w:tabs>
        <w:spacing w:line="240" w:lineRule="auto"/>
        <w:rPr>
          <w:szCs w:val="22"/>
          <w:lang w:val="mt-MT"/>
        </w:rPr>
      </w:pPr>
    </w:p>
    <w:p w14:paraId="51CEC0C4" w14:textId="77777777" w:rsidR="009F0DF2" w:rsidRPr="00591E46" w:rsidRDefault="009F0DF2" w:rsidP="006031A2">
      <w:pPr>
        <w:widowControl w:val="0"/>
        <w:tabs>
          <w:tab w:val="clear" w:pos="567"/>
        </w:tabs>
        <w:spacing w:line="240" w:lineRule="auto"/>
        <w:rPr>
          <w:szCs w:val="22"/>
          <w:lang w:val="mt-MT"/>
        </w:rPr>
      </w:pPr>
      <w:r w:rsidRPr="00591E46">
        <w:rPr>
          <w:szCs w:val="22"/>
          <w:lang w:val="mt-MT"/>
        </w:rPr>
        <w:t>GILENYA 0.5 mg kapsuli iebsa</w:t>
      </w:r>
    </w:p>
    <w:p w14:paraId="03C5EE7B" w14:textId="77777777" w:rsidR="009F0DF2" w:rsidRPr="00591E46" w:rsidRDefault="009F0DF2" w:rsidP="006031A2">
      <w:pPr>
        <w:tabs>
          <w:tab w:val="clear" w:pos="567"/>
        </w:tabs>
        <w:spacing w:line="240" w:lineRule="auto"/>
        <w:rPr>
          <w:szCs w:val="22"/>
          <w:lang w:val="mt-MT"/>
        </w:rPr>
      </w:pPr>
      <w:r w:rsidRPr="00591E46">
        <w:rPr>
          <w:szCs w:val="22"/>
          <w:lang w:val="mt-MT"/>
        </w:rPr>
        <w:t>Fingolimod</w:t>
      </w:r>
    </w:p>
    <w:p w14:paraId="5B5A9EE7" w14:textId="77777777" w:rsidR="009F0DF2" w:rsidRPr="00591E46" w:rsidRDefault="009F0DF2" w:rsidP="006031A2">
      <w:pPr>
        <w:tabs>
          <w:tab w:val="clear" w:pos="567"/>
        </w:tabs>
        <w:spacing w:line="240" w:lineRule="auto"/>
        <w:rPr>
          <w:szCs w:val="22"/>
          <w:lang w:val="mt-MT"/>
        </w:rPr>
      </w:pPr>
    </w:p>
    <w:p w14:paraId="3E8EE2ED" w14:textId="77777777" w:rsidR="009F0DF2" w:rsidRPr="00591E46" w:rsidRDefault="009F0DF2" w:rsidP="006031A2">
      <w:pPr>
        <w:tabs>
          <w:tab w:val="clear" w:pos="567"/>
        </w:tabs>
        <w:spacing w:line="240" w:lineRule="auto"/>
        <w:rPr>
          <w:szCs w:val="22"/>
          <w:lang w:val="mt-MT"/>
        </w:rPr>
      </w:pPr>
    </w:p>
    <w:p w14:paraId="0AA4843A" w14:textId="77777777" w:rsidR="009F0DF2" w:rsidRPr="00591E46" w:rsidRDefault="009F0DF2"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mt-MT"/>
        </w:rPr>
      </w:pPr>
      <w:r w:rsidRPr="00591E46">
        <w:rPr>
          <w:b/>
          <w:szCs w:val="22"/>
          <w:lang w:val="mt-MT"/>
        </w:rPr>
        <w:t>2.</w:t>
      </w:r>
      <w:r w:rsidRPr="00591E46">
        <w:rPr>
          <w:b/>
          <w:szCs w:val="22"/>
          <w:lang w:val="mt-MT"/>
        </w:rPr>
        <w:tab/>
        <w:t>ISEM TAD-DETENTUR TAL-AWTORIZZAZZJONI GĦAT-TQEGĦID FIS-SUQ</w:t>
      </w:r>
    </w:p>
    <w:p w14:paraId="64716EA6" w14:textId="77777777" w:rsidR="009F0DF2" w:rsidRPr="00591E46" w:rsidRDefault="009F0DF2" w:rsidP="006031A2">
      <w:pPr>
        <w:keepNext/>
        <w:tabs>
          <w:tab w:val="clear" w:pos="567"/>
        </w:tabs>
        <w:spacing w:line="240" w:lineRule="auto"/>
        <w:rPr>
          <w:szCs w:val="22"/>
          <w:lang w:val="mt-MT"/>
        </w:rPr>
      </w:pPr>
    </w:p>
    <w:p w14:paraId="6EAEBE61" w14:textId="77777777" w:rsidR="009F0DF2" w:rsidRPr="00591E46" w:rsidRDefault="009F0DF2" w:rsidP="006031A2">
      <w:pPr>
        <w:tabs>
          <w:tab w:val="clear" w:pos="567"/>
        </w:tabs>
        <w:spacing w:line="240" w:lineRule="auto"/>
        <w:rPr>
          <w:szCs w:val="22"/>
          <w:lang w:val="mt-MT"/>
        </w:rPr>
      </w:pPr>
      <w:r w:rsidRPr="00591E46">
        <w:rPr>
          <w:szCs w:val="22"/>
          <w:lang w:val="mt-MT"/>
        </w:rPr>
        <w:t>Novartis Europharm Limited</w:t>
      </w:r>
    </w:p>
    <w:p w14:paraId="40CA748B" w14:textId="77777777" w:rsidR="009F0DF2" w:rsidRPr="00591E46" w:rsidRDefault="009F0DF2" w:rsidP="006031A2">
      <w:pPr>
        <w:tabs>
          <w:tab w:val="clear" w:pos="567"/>
        </w:tabs>
        <w:spacing w:line="240" w:lineRule="auto"/>
        <w:rPr>
          <w:szCs w:val="22"/>
          <w:lang w:val="mt-MT"/>
        </w:rPr>
      </w:pPr>
    </w:p>
    <w:p w14:paraId="31E5C227" w14:textId="77777777" w:rsidR="009F0DF2" w:rsidRPr="00591E46" w:rsidRDefault="009F0DF2" w:rsidP="006031A2">
      <w:pPr>
        <w:tabs>
          <w:tab w:val="clear" w:pos="567"/>
        </w:tabs>
        <w:spacing w:line="240" w:lineRule="auto"/>
        <w:rPr>
          <w:szCs w:val="22"/>
          <w:lang w:val="mt-MT"/>
        </w:rPr>
      </w:pPr>
    </w:p>
    <w:p w14:paraId="56561AD9" w14:textId="77777777" w:rsidR="009F0DF2" w:rsidRPr="00591E46" w:rsidRDefault="009F0DF2"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t-IT"/>
        </w:rPr>
      </w:pPr>
      <w:r w:rsidRPr="00591E46">
        <w:rPr>
          <w:b/>
          <w:szCs w:val="22"/>
          <w:lang w:val="mt-MT"/>
        </w:rPr>
        <w:t>3.</w:t>
      </w:r>
      <w:r w:rsidRPr="00591E46">
        <w:rPr>
          <w:b/>
          <w:szCs w:val="22"/>
          <w:lang w:val="mt-MT"/>
        </w:rPr>
        <w:tab/>
        <w:t xml:space="preserve">DATA TA’ </w:t>
      </w:r>
      <w:smartTag w:uri="urn:schemas-microsoft-com:office:smarttags" w:element="PlaceName">
        <w:r w:rsidRPr="00591E46">
          <w:rPr>
            <w:b/>
            <w:szCs w:val="24"/>
            <w:lang w:val="it-IT"/>
          </w:rPr>
          <w:t>SK</w:t>
        </w:r>
      </w:smartTag>
      <w:r w:rsidRPr="00591E46">
        <w:rPr>
          <w:b/>
          <w:szCs w:val="24"/>
          <w:lang w:val="it-IT"/>
        </w:rPr>
        <w:t>ADENZA</w:t>
      </w:r>
    </w:p>
    <w:p w14:paraId="4050D804" w14:textId="77777777" w:rsidR="009F0DF2" w:rsidRPr="00591E46" w:rsidRDefault="009F0DF2" w:rsidP="006031A2">
      <w:pPr>
        <w:keepNext/>
        <w:tabs>
          <w:tab w:val="clear" w:pos="567"/>
        </w:tabs>
        <w:spacing w:line="240" w:lineRule="auto"/>
        <w:rPr>
          <w:szCs w:val="22"/>
          <w:lang w:val="mt-MT"/>
        </w:rPr>
      </w:pPr>
    </w:p>
    <w:p w14:paraId="787BDB7B" w14:textId="77777777" w:rsidR="009F0DF2" w:rsidRPr="00591E46" w:rsidRDefault="009F0DF2" w:rsidP="006031A2">
      <w:pPr>
        <w:tabs>
          <w:tab w:val="clear" w:pos="567"/>
        </w:tabs>
        <w:spacing w:line="240" w:lineRule="auto"/>
        <w:rPr>
          <w:szCs w:val="22"/>
          <w:lang w:val="mt-MT"/>
        </w:rPr>
      </w:pPr>
      <w:r w:rsidRPr="00591E46">
        <w:rPr>
          <w:szCs w:val="22"/>
          <w:lang w:val="mt-MT"/>
        </w:rPr>
        <w:t>EXP</w:t>
      </w:r>
    </w:p>
    <w:p w14:paraId="429FE935" w14:textId="77777777" w:rsidR="009F0DF2" w:rsidRPr="00591E46" w:rsidRDefault="009F0DF2" w:rsidP="006031A2">
      <w:pPr>
        <w:tabs>
          <w:tab w:val="clear" w:pos="567"/>
        </w:tabs>
        <w:spacing w:line="240" w:lineRule="auto"/>
        <w:rPr>
          <w:szCs w:val="22"/>
          <w:lang w:val="mt-MT"/>
        </w:rPr>
      </w:pPr>
    </w:p>
    <w:p w14:paraId="0BC262E9" w14:textId="77777777" w:rsidR="009F0DF2" w:rsidRPr="00591E46" w:rsidRDefault="009F0DF2" w:rsidP="006031A2">
      <w:pPr>
        <w:tabs>
          <w:tab w:val="clear" w:pos="567"/>
        </w:tabs>
        <w:spacing w:line="240" w:lineRule="auto"/>
        <w:rPr>
          <w:szCs w:val="22"/>
          <w:lang w:val="mt-MT"/>
        </w:rPr>
      </w:pPr>
    </w:p>
    <w:p w14:paraId="3B593127" w14:textId="77777777" w:rsidR="009F0DF2" w:rsidRPr="007C1485" w:rsidRDefault="009F0DF2"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591E46">
        <w:rPr>
          <w:b/>
          <w:szCs w:val="22"/>
          <w:lang w:val="mt-MT"/>
        </w:rPr>
        <w:t>4.</w:t>
      </w:r>
      <w:r w:rsidRPr="00591E46">
        <w:rPr>
          <w:b/>
          <w:szCs w:val="22"/>
          <w:lang w:val="mt-MT"/>
        </w:rPr>
        <w:tab/>
        <w:t>NUMRU TAL-LOTT</w:t>
      </w:r>
    </w:p>
    <w:p w14:paraId="67BF7AF5" w14:textId="77777777" w:rsidR="009F0DF2" w:rsidRPr="00591E46" w:rsidRDefault="009F0DF2" w:rsidP="006031A2">
      <w:pPr>
        <w:keepNext/>
        <w:tabs>
          <w:tab w:val="clear" w:pos="567"/>
        </w:tabs>
        <w:spacing w:line="240" w:lineRule="auto"/>
        <w:rPr>
          <w:szCs w:val="22"/>
          <w:lang w:val="mt-MT"/>
        </w:rPr>
      </w:pPr>
    </w:p>
    <w:p w14:paraId="37DD0862" w14:textId="77777777" w:rsidR="009F0DF2" w:rsidRPr="00591E46" w:rsidRDefault="009F0DF2" w:rsidP="006031A2">
      <w:pPr>
        <w:tabs>
          <w:tab w:val="clear" w:pos="567"/>
        </w:tabs>
        <w:spacing w:line="240" w:lineRule="auto"/>
        <w:ind w:right="113"/>
        <w:rPr>
          <w:szCs w:val="22"/>
          <w:lang w:val="mt-MT"/>
        </w:rPr>
      </w:pPr>
      <w:r w:rsidRPr="00591E46">
        <w:rPr>
          <w:szCs w:val="22"/>
          <w:lang w:val="mt-MT"/>
        </w:rPr>
        <w:t>Lot</w:t>
      </w:r>
    </w:p>
    <w:p w14:paraId="35976959" w14:textId="77777777" w:rsidR="009F0DF2" w:rsidRPr="00591E46" w:rsidRDefault="009F0DF2" w:rsidP="006031A2">
      <w:pPr>
        <w:tabs>
          <w:tab w:val="clear" w:pos="567"/>
        </w:tabs>
        <w:spacing w:line="240" w:lineRule="auto"/>
        <w:ind w:right="113"/>
        <w:rPr>
          <w:szCs w:val="22"/>
          <w:lang w:val="mt-MT"/>
        </w:rPr>
      </w:pPr>
    </w:p>
    <w:p w14:paraId="0CB15BB1" w14:textId="77777777" w:rsidR="009F0DF2" w:rsidRPr="00591E46" w:rsidRDefault="009F0DF2" w:rsidP="006031A2">
      <w:pPr>
        <w:tabs>
          <w:tab w:val="clear" w:pos="567"/>
        </w:tabs>
        <w:spacing w:line="240" w:lineRule="auto"/>
        <w:ind w:right="113"/>
        <w:rPr>
          <w:szCs w:val="22"/>
          <w:lang w:val="mt-MT"/>
        </w:rPr>
      </w:pPr>
    </w:p>
    <w:p w14:paraId="0B175F69" w14:textId="77777777" w:rsidR="009F0DF2" w:rsidRPr="00591E46" w:rsidRDefault="009F0DF2"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mt-MT"/>
        </w:rPr>
      </w:pPr>
      <w:r w:rsidRPr="00591E46">
        <w:rPr>
          <w:b/>
          <w:szCs w:val="22"/>
          <w:lang w:val="mt-MT"/>
        </w:rPr>
        <w:t>5.</w:t>
      </w:r>
      <w:r w:rsidRPr="00591E46">
        <w:rPr>
          <w:b/>
          <w:szCs w:val="22"/>
          <w:lang w:val="mt-MT"/>
        </w:rPr>
        <w:tab/>
        <w:t>OĦRAJN</w:t>
      </w:r>
    </w:p>
    <w:p w14:paraId="1AB3E4E9" w14:textId="77777777" w:rsidR="009F0DF2" w:rsidRPr="00591E46" w:rsidRDefault="009F0DF2" w:rsidP="006031A2">
      <w:pPr>
        <w:tabs>
          <w:tab w:val="clear" w:pos="567"/>
        </w:tabs>
        <w:spacing w:line="240" w:lineRule="auto"/>
        <w:rPr>
          <w:szCs w:val="22"/>
          <w:lang w:val="mt-MT"/>
        </w:rPr>
      </w:pPr>
    </w:p>
    <w:p w14:paraId="0261871B" w14:textId="77777777" w:rsidR="009F0DF2" w:rsidRPr="00591E46" w:rsidRDefault="009F0DF2" w:rsidP="006031A2">
      <w:pPr>
        <w:keepNext/>
        <w:tabs>
          <w:tab w:val="clear" w:pos="567"/>
        </w:tabs>
        <w:spacing w:line="240" w:lineRule="auto"/>
        <w:rPr>
          <w:szCs w:val="22"/>
          <w:lang w:val="mt-MT"/>
        </w:rPr>
      </w:pPr>
      <w:r w:rsidRPr="00591E46">
        <w:rPr>
          <w:szCs w:val="22"/>
          <w:lang w:val="mt-MT"/>
        </w:rPr>
        <w:t>It-Tnejn</w:t>
      </w:r>
    </w:p>
    <w:p w14:paraId="7288BCB8" w14:textId="77777777" w:rsidR="009F0DF2" w:rsidRPr="00591E46" w:rsidRDefault="009F0DF2" w:rsidP="006031A2">
      <w:pPr>
        <w:keepNext/>
        <w:tabs>
          <w:tab w:val="clear" w:pos="567"/>
        </w:tabs>
        <w:spacing w:line="240" w:lineRule="auto"/>
        <w:rPr>
          <w:szCs w:val="22"/>
          <w:lang w:val="mt-MT"/>
        </w:rPr>
      </w:pPr>
      <w:r w:rsidRPr="00591E46">
        <w:rPr>
          <w:szCs w:val="22"/>
          <w:lang w:val="mt-MT"/>
        </w:rPr>
        <w:t>It-Tlieta</w:t>
      </w:r>
    </w:p>
    <w:p w14:paraId="02BCDB9B" w14:textId="77777777" w:rsidR="009F0DF2" w:rsidRPr="00591E46" w:rsidRDefault="009F0DF2" w:rsidP="006031A2">
      <w:pPr>
        <w:keepNext/>
        <w:tabs>
          <w:tab w:val="clear" w:pos="567"/>
        </w:tabs>
        <w:spacing w:line="240" w:lineRule="auto"/>
        <w:rPr>
          <w:szCs w:val="22"/>
          <w:lang w:val="mt-MT"/>
        </w:rPr>
      </w:pPr>
      <w:r w:rsidRPr="00591E46">
        <w:rPr>
          <w:szCs w:val="22"/>
          <w:lang w:val="mt-MT"/>
        </w:rPr>
        <w:t>L-Erbgħa</w:t>
      </w:r>
    </w:p>
    <w:p w14:paraId="22417DFC" w14:textId="77777777" w:rsidR="009F0DF2" w:rsidRPr="00591E46" w:rsidRDefault="009F0DF2" w:rsidP="006031A2">
      <w:pPr>
        <w:keepNext/>
        <w:tabs>
          <w:tab w:val="clear" w:pos="567"/>
        </w:tabs>
        <w:spacing w:line="240" w:lineRule="auto"/>
        <w:rPr>
          <w:szCs w:val="22"/>
          <w:lang w:val="mt-MT"/>
        </w:rPr>
      </w:pPr>
      <w:r w:rsidRPr="00591E46">
        <w:rPr>
          <w:szCs w:val="22"/>
          <w:lang w:val="mt-MT"/>
        </w:rPr>
        <w:t>Il-Ħamis</w:t>
      </w:r>
    </w:p>
    <w:p w14:paraId="458AFAA0" w14:textId="77777777" w:rsidR="009F0DF2" w:rsidRPr="00591E46" w:rsidRDefault="009F0DF2" w:rsidP="006031A2">
      <w:pPr>
        <w:keepNext/>
        <w:tabs>
          <w:tab w:val="clear" w:pos="567"/>
        </w:tabs>
        <w:spacing w:line="240" w:lineRule="auto"/>
        <w:rPr>
          <w:szCs w:val="22"/>
          <w:lang w:val="mt-MT"/>
        </w:rPr>
      </w:pPr>
      <w:r w:rsidRPr="00591E46">
        <w:rPr>
          <w:szCs w:val="22"/>
          <w:lang w:val="mt-MT"/>
        </w:rPr>
        <w:t>Il-Ġimgħa</w:t>
      </w:r>
    </w:p>
    <w:p w14:paraId="7FBDA0F1" w14:textId="77777777" w:rsidR="009F0DF2" w:rsidRPr="00591E46" w:rsidRDefault="009F0DF2" w:rsidP="006031A2">
      <w:pPr>
        <w:keepNext/>
        <w:tabs>
          <w:tab w:val="clear" w:pos="567"/>
        </w:tabs>
        <w:spacing w:line="240" w:lineRule="auto"/>
        <w:rPr>
          <w:szCs w:val="22"/>
          <w:lang w:val="mt-MT"/>
        </w:rPr>
      </w:pPr>
      <w:r w:rsidRPr="00591E46">
        <w:rPr>
          <w:szCs w:val="22"/>
          <w:lang w:val="mt-MT"/>
        </w:rPr>
        <w:t>Is-Sibt</w:t>
      </w:r>
    </w:p>
    <w:p w14:paraId="28D42F12" w14:textId="77777777" w:rsidR="009F0DF2" w:rsidRPr="00591E46" w:rsidRDefault="009F0DF2" w:rsidP="006031A2">
      <w:pPr>
        <w:tabs>
          <w:tab w:val="clear" w:pos="567"/>
        </w:tabs>
        <w:autoSpaceDE w:val="0"/>
        <w:autoSpaceDN w:val="0"/>
        <w:adjustRightInd w:val="0"/>
        <w:spacing w:line="240" w:lineRule="auto"/>
        <w:rPr>
          <w:szCs w:val="22"/>
          <w:lang w:val="mt-MT"/>
        </w:rPr>
      </w:pPr>
      <w:r w:rsidRPr="00591E46">
        <w:rPr>
          <w:szCs w:val="22"/>
          <w:lang w:val="mt-MT"/>
        </w:rPr>
        <w:t>Il-Ħadd</w:t>
      </w:r>
    </w:p>
    <w:p w14:paraId="6F1E8035" w14:textId="77777777" w:rsidR="009F0DF2" w:rsidRPr="00591E46" w:rsidRDefault="009F0DF2" w:rsidP="006031A2">
      <w:pPr>
        <w:tabs>
          <w:tab w:val="clear" w:pos="567"/>
        </w:tabs>
        <w:spacing w:line="240" w:lineRule="auto"/>
        <w:rPr>
          <w:szCs w:val="22"/>
          <w:lang w:val="mt-MT"/>
        </w:rPr>
      </w:pPr>
    </w:p>
    <w:p w14:paraId="1A56CF55" w14:textId="108D0D4B" w:rsidR="009F0DF2" w:rsidRPr="00591E46" w:rsidRDefault="009F0DF2" w:rsidP="006031A2">
      <w:pPr>
        <w:tabs>
          <w:tab w:val="clear" w:pos="567"/>
        </w:tabs>
        <w:spacing w:line="240" w:lineRule="auto"/>
        <w:rPr>
          <w:szCs w:val="22"/>
          <w:lang w:val="mt-MT"/>
        </w:rPr>
      </w:pPr>
      <w:r w:rsidRPr="00591E46">
        <w:rPr>
          <w:szCs w:val="22"/>
          <w:lang w:val="mt-MT"/>
        </w:rPr>
        <w:br w:type="page"/>
      </w:r>
    </w:p>
    <w:p w14:paraId="0E43AE12" w14:textId="77777777" w:rsidR="008C2340" w:rsidRPr="00591E46" w:rsidRDefault="008C2340" w:rsidP="006031A2">
      <w:pPr>
        <w:tabs>
          <w:tab w:val="clear" w:pos="567"/>
        </w:tabs>
        <w:spacing w:line="240" w:lineRule="auto"/>
        <w:rPr>
          <w:szCs w:val="22"/>
          <w:lang w:val="mt-MT"/>
        </w:rPr>
      </w:pPr>
    </w:p>
    <w:p w14:paraId="0F5CA528" w14:textId="77777777" w:rsidR="00E80966" w:rsidRPr="00591E46" w:rsidRDefault="00E80966" w:rsidP="006031A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mt-MT"/>
        </w:rPr>
      </w:pPr>
      <w:r w:rsidRPr="00591E46">
        <w:rPr>
          <w:b/>
          <w:szCs w:val="22"/>
          <w:lang w:val="mt-MT"/>
        </w:rPr>
        <w:t>TAGĦRIF LI GĦANDU JIDHER FUQ IL-PAKKETT TA’ BARRA</w:t>
      </w:r>
    </w:p>
    <w:p w14:paraId="7038A8A0" w14:textId="77777777" w:rsidR="00E80966" w:rsidRPr="00591E46" w:rsidRDefault="00E80966" w:rsidP="006031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mt-MT"/>
        </w:rPr>
      </w:pPr>
    </w:p>
    <w:p w14:paraId="48A9EBB3" w14:textId="77777777" w:rsidR="00E80966" w:rsidRPr="00591E46" w:rsidRDefault="00E80966" w:rsidP="006031A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mt-MT"/>
        </w:rPr>
      </w:pPr>
      <w:r w:rsidRPr="00591E46">
        <w:rPr>
          <w:b/>
          <w:szCs w:val="22"/>
          <w:lang w:val="mt-MT"/>
        </w:rPr>
        <w:t>IL-KARTUNA TAL-PAKKETT B’WIEĦED – POKIT</w:t>
      </w:r>
    </w:p>
    <w:p w14:paraId="39C40952" w14:textId="77777777" w:rsidR="00E80966" w:rsidRPr="00591E46" w:rsidRDefault="00E80966" w:rsidP="006031A2">
      <w:pPr>
        <w:tabs>
          <w:tab w:val="clear" w:pos="567"/>
        </w:tabs>
        <w:spacing w:line="240" w:lineRule="auto"/>
        <w:rPr>
          <w:szCs w:val="22"/>
          <w:lang w:val="mt-MT"/>
        </w:rPr>
      </w:pPr>
    </w:p>
    <w:p w14:paraId="30A659B8" w14:textId="77777777" w:rsidR="00E80966" w:rsidRPr="00591E46" w:rsidRDefault="00E80966" w:rsidP="006031A2">
      <w:pPr>
        <w:tabs>
          <w:tab w:val="clear" w:pos="567"/>
        </w:tabs>
        <w:spacing w:line="240" w:lineRule="auto"/>
        <w:rPr>
          <w:szCs w:val="22"/>
          <w:lang w:val="mt-MT"/>
        </w:rPr>
      </w:pPr>
    </w:p>
    <w:p w14:paraId="78CCB3E5"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w:t>
      </w:r>
      <w:r w:rsidRPr="00591E46">
        <w:rPr>
          <w:b/>
          <w:szCs w:val="22"/>
          <w:lang w:val="mt-MT"/>
        </w:rPr>
        <w:tab/>
        <w:t>ISEM TAL-PRODOTT MEDIĊINALI</w:t>
      </w:r>
    </w:p>
    <w:p w14:paraId="601E400A" w14:textId="77777777" w:rsidR="00E80966" w:rsidRPr="00591E46" w:rsidRDefault="00E80966" w:rsidP="006031A2">
      <w:pPr>
        <w:keepNext/>
        <w:tabs>
          <w:tab w:val="clear" w:pos="567"/>
        </w:tabs>
        <w:spacing w:line="240" w:lineRule="auto"/>
        <w:rPr>
          <w:szCs w:val="22"/>
          <w:lang w:val="mt-MT"/>
        </w:rPr>
      </w:pPr>
    </w:p>
    <w:p w14:paraId="038BB68C" w14:textId="77777777" w:rsidR="00E80966" w:rsidRPr="00591E46" w:rsidRDefault="00E80966" w:rsidP="006031A2">
      <w:pPr>
        <w:widowControl w:val="0"/>
        <w:tabs>
          <w:tab w:val="clear" w:pos="567"/>
        </w:tabs>
        <w:spacing w:line="240" w:lineRule="auto"/>
        <w:rPr>
          <w:szCs w:val="22"/>
          <w:lang w:val="mt-MT"/>
        </w:rPr>
      </w:pPr>
      <w:r w:rsidRPr="00591E46">
        <w:rPr>
          <w:szCs w:val="22"/>
          <w:lang w:val="mt-MT"/>
        </w:rPr>
        <w:t>GILENYA 0.5 mg kapsuli iebsa</w:t>
      </w:r>
    </w:p>
    <w:p w14:paraId="21E6D674" w14:textId="77777777" w:rsidR="00E80966" w:rsidRPr="00591E46" w:rsidRDefault="00E56BFA" w:rsidP="006031A2">
      <w:pPr>
        <w:tabs>
          <w:tab w:val="clear" w:pos="567"/>
        </w:tabs>
        <w:spacing w:line="240" w:lineRule="auto"/>
        <w:rPr>
          <w:szCs w:val="22"/>
          <w:lang w:val="mt-MT"/>
        </w:rPr>
      </w:pPr>
      <w:r w:rsidRPr="00591E46">
        <w:rPr>
          <w:szCs w:val="22"/>
          <w:lang w:val="mt-MT"/>
        </w:rPr>
        <w:t>f</w:t>
      </w:r>
      <w:r w:rsidR="00E80966" w:rsidRPr="00591E46">
        <w:rPr>
          <w:szCs w:val="22"/>
          <w:lang w:val="mt-MT"/>
        </w:rPr>
        <w:t>ingolimod</w:t>
      </w:r>
    </w:p>
    <w:p w14:paraId="2FBDDF75" w14:textId="77777777" w:rsidR="00E80966" w:rsidRPr="00591E46" w:rsidRDefault="00E80966" w:rsidP="006031A2">
      <w:pPr>
        <w:tabs>
          <w:tab w:val="clear" w:pos="567"/>
        </w:tabs>
        <w:spacing w:line="240" w:lineRule="auto"/>
        <w:rPr>
          <w:szCs w:val="22"/>
          <w:lang w:val="mt-MT"/>
        </w:rPr>
      </w:pPr>
    </w:p>
    <w:p w14:paraId="223251A4" w14:textId="77777777" w:rsidR="00E80966" w:rsidRPr="00591E46" w:rsidRDefault="00E80966" w:rsidP="006031A2">
      <w:pPr>
        <w:tabs>
          <w:tab w:val="clear" w:pos="567"/>
        </w:tabs>
        <w:spacing w:line="240" w:lineRule="auto"/>
        <w:rPr>
          <w:szCs w:val="22"/>
          <w:lang w:val="mt-MT"/>
        </w:rPr>
      </w:pPr>
    </w:p>
    <w:p w14:paraId="7F72B4A6"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2.</w:t>
      </w:r>
      <w:r w:rsidRPr="00591E46">
        <w:rPr>
          <w:b/>
          <w:szCs w:val="22"/>
          <w:lang w:val="mt-MT"/>
        </w:rPr>
        <w:tab/>
        <w:t>DIKJARAZZJONI TAS-SUSTANZA(I) ATTIVA</w:t>
      </w:r>
      <w:r w:rsidRPr="00591E46">
        <w:rPr>
          <w:b/>
          <w:color w:val="000000"/>
          <w:szCs w:val="22"/>
          <w:lang w:val="mt-MT"/>
        </w:rPr>
        <w:t>(I)</w:t>
      </w:r>
    </w:p>
    <w:p w14:paraId="6E894DB8" w14:textId="77777777" w:rsidR="00E80966" w:rsidRPr="00591E46" w:rsidRDefault="00E80966" w:rsidP="006031A2">
      <w:pPr>
        <w:keepNext/>
        <w:tabs>
          <w:tab w:val="clear" w:pos="567"/>
        </w:tabs>
        <w:spacing w:line="240" w:lineRule="auto"/>
        <w:rPr>
          <w:szCs w:val="22"/>
          <w:lang w:val="mt-MT"/>
        </w:rPr>
      </w:pPr>
    </w:p>
    <w:p w14:paraId="24779125" w14:textId="77777777" w:rsidR="00E80966" w:rsidRPr="00591E46" w:rsidRDefault="00E80966" w:rsidP="006031A2">
      <w:pPr>
        <w:tabs>
          <w:tab w:val="clear" w:pos="567"/>
        </w:tabs>
        <w:spacing w:line="240" w:lineRule="auto"/>
        <w:rPr>
          <w:szCs w:val="22"/>
          <w:lang w:val="mt-MT"/>
        </w:rPr>
      </w:pPr>
      <w:r w:rsidRPr="00591E46">
        <w:rPr>
          <w:szCs w:val="22"/>
          <w:lang w:val="mt-MT"/>
        </w:rPr>
        <w:t>Kull kapsula fiha 0.5 mg fingolimod (bħala hydrochloride).</w:t>
      </w:r>
    </w:p>
    <w:p w14:paraId="1A07F151" w14:textId="77777777" w:rsidR="00E80966" w:rsidRPr="00591E46" w:rsidRDefault="00E80966" w:rsidP="006031A2">
      <w:pPr>
        <w:tabs>
          <w:tab w:val="clear" w:pos="567"/>
        </w:tabs>
        <w:spacing w:line="240" w:lineRule="auto"/>
        <w:rPr>
          <w:szCs w:val="22"/>
          <w:lang w:val="mt-MT"/>
        </w:rPr>
      </w:pPr>
    </w:p>
    <w:p w14:paraId="3DC15EBB" w14:textId="77777777" w:rsidR="00E80966" w:rsidRPr="00591E46" w:rsidRDefault="00E80966" w:rsidP="006031A2">
      <w:pPr>
        <w:tabs>
          <w:tab w:val="clear" w:pos="567"/>
        </w:tabs>
        <w:spacing w:line="240" w:lineRule="auto"/>
        <w:rPr>
          <w:szCs w:val="22"/>
          <w:lang w:val="mt-MT"/>
        </w:rPr>
      </w:pPr>
    </w:p>
    <w:p w14:paraId="3E5C0F84"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3.</w:t>
      </w:r>
      <w:r w:rsidRPr="00591E46">
        <w:rPr>
          <w:b/>
          <w:szCs w:val="22"/>
          <w:lang w:val="mt-MT"/>
        </w:rPr>
        <w:tab/>
        <w:t xml:space="preserve">LISTA TA’ </w:t>
      </w:r>
      <w:r w:rsidR="00EA1BA0" w:rsidRPr="00591E46">
        <w:rPr>
          <w:b/>
          <w:noProof/>
          <w:szCs w:val="24"/>
          <w:lang w:val="mt-MT"/>
        </w:rPr>
        <w:t>EĊĊIPJENTI</w:t>
      </w:r>
    </w:p>
    <w:p w14:paraId="6CCBFDC9" w14:textId="77777777" w:rsidR="00E80966" w:rsidRPr="00591E46" w:rsidRDefault="00E80966" w:rsidP="006031A2">
      <w:pPr>
        <w:tabs>
          <w:tab w:val="clear" w:pos="567"/>
        </w:tabs>
        <w:spacing w:line="240" w:lineRule="auto"/>
        <w:rPr>
          <w:szCs w:val="22"/>
          <w:lang w:val="mt-MT"/>
        </w:rPr>
      </w:pPr>
    </w:p>
    <w:p w14:paraId="68D4091E" w14:textId="77777777" w:rsidR="00E80966" w:rsidRPr="00591E46" w:rsidRDefault="00E80966" w:rsidP="006031A2">
      <w:pPr>
        <w:tabs>
          <w:tab w:val="clear" w:pos="567"/>
        </w:tabs>
        <w:spacing w:line="240" w:lineRule="auto"/>
        <w:rPr>
          <w:szCs w:val="22"/>
          <w:lang w:val="mt-MT"/>
        </w:rPr>
      </w:pPr>
    </w:p>
    <w:p w14:paraId="296EC2E7"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4.</w:t>
      </w:r>
      <w:r w:rsidRPr="00591E46">
        <w:rPr>
          <w:b/>
          <w:szCs w:val="22"/>
          <w:lang w:val="mt-MT"/>
        </w:rPr>
        <w:tab/>
        <w:t>GĦAMLA FARMAĊEWTIKA U KONTENUT</w:t>
      </w:r>
    </w:p>
    <w:p w14:paraId="1937ED30" w14:textId="77777777" w:rsidR="00E80966" w:rsidRPr="00591E46" w:rsidRDefault="00E80966" w:rsidP="006031A2">
      <w:pPr>
        <w:keepNext/>
        <w:tabs>
          <w:tab w:val="clear" w:pos="567"/>
        </w:tabs>
        <w:spacing w:line="240" w:lineRule="auto"/>
        <w:rPr>
          <w:szCs w:val="22"/>
          <w:lang w:val="mt-MT"/>
        </w:rPr>
      </w:pPr>
    </w:p>
    <w:p w14:paraId="1193190A" w14:textId="171C623B" w:rsidR="00E80966" w:rsidRPr="00591E46" w:rsidRDefault="00E80966" w:rsidP="006031A2">
      <w:pPr>
        <w:keepNext/>
        <w:tabs>
          <w:tab w:val="clear" w:pos="567"/>
        </w:tabs>
        <w:spacing w:line="240" w:lineRule="auto"/>
        <w:rPr>
          <w:szCs w:val="22"/>
          <w:lang w:val="mt-MT"/>
        </w:rPr>
      </w:pPr>
      <w:r w:rsidRPr="00591E46">
        <w:rPr>
          <w:szCs w:val="22"/>
          <w:lang w:val="mt-MT"/>
        </w:rPr>
        <w:t>7 kapsuli iebs</w:t>
      </w:r>
      <w:r w:rsidR="00EB6D8A" w:rsidRPr="002B411C">
        <w:rPr>
          <w:szCs w:val="22"/>
          <w:lang w:val="mt-MT"/>
        </w:rPr>
        <w:t>in</w:t>
      </w:r>
    </w:p>
    <w:p w14:paraId="53345CDD" w14:textId="77777777" w:rsidR="00E80966" w:rsidRPr="00591E46" w:rsidRDefault="00E80966" w:rsidP="006031A2">
      <w:pPr>
        <w:tabs>
          <w:tab w:val="clear" w:pos="567"/>
        </w:tabs>
        <w:spacing w:line="240" w:lineRule="auto"/>
        <w:rPr>
          <w:szCs w:val="22"/>
          <w:lang w:val="mt-MT"/>
        </w:rPr>
      </w:pPr>
      <w:r w:rsidRPr="00591E46">
        <w:rPr>
          <w:szCs w:val="22"/>
          <w:shd w:val="pct15" w:color="auto" w:fill="auto"/>
          <w:lang w:val="mt-MT"/>
        </w:rPr>
        <w:t>28 kapsula iebsa</w:t>
      </w:r>
    </w:p>
    <w:p w14:paraId="1ADB6806" w14:textId="77777777" w:rsidR="00E80966" w:rsidRPr="00591E46" w:rsidRDefault="00E80966" w:rsidP="006031A2">
      <w:pPr>
        <w:tabs>
          <w:tab w:val="clear" w:pos="567"/>
        </w:tabs>
        <w:spacing w:line="240" w:lineRule="auto"/>
        <w:rPr>
          <w:szCs w:val="22"/>
          <w:lang w:val="mt-MT"/>
        </w:rPr>
      </w:pPr>
    </w:p>
    <w:p w14:paraId="6E326A92" w14:textId="77777777" w:rsidR="00E80966" w:rsidRPr="00591E46" w:rsidRDefault="00E80966" w:rsidP="006031A2">
      <w:pPr>
        <w:tabs>
          <w:tab w:val="clear" w:pos="567"/>
        </w:tabs>
        <w:spacing w:line="240" w:lineRule="auto"/>
        <w:rPr>
          <w:szCs w:val="22"/>
          <w:lang w:val="mt-MT"/>
        </w:rPr>
      </w:pPr>
    </w:p>
    <w:p w14:paraId="1F2F4C51"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5.</w:t>
      </w:r>
      <w:r w:rsidRPr="00591E46">
        <w:rPr>
          <w:b/>
          <w:szCs w:val="22"/>
          <w:lang w:val="mt-MT"/>
        </w:rPr>
        <w:tab/>
        <w:t>MOD TA’ KIF U MNEJN JINGĦATA</w:t>
      </w:r>
    </w:p>
    <w:p w14:paraId="748F7AD7" w14:textId="77777777" w:rsidR="00E80966" w:rsidRPr="00591E46" w:rsidRDefault="00E80966" w:rsidP="006031A2">
      <w:pPr>
        <w:keepNext/>
        <w:tabs>
          <w:tab w:val="clear" w:pos="567"/>
        </w:tabs>
        <w:spacing w:line="240" w:lineRule="auto"/>
        <w:rPr>
          <w:szCs w:val="22"/>
          <w:lang w:val="mt-MT"/>
        </w:rPr>
      </w:pPr>
    </w:p>
    <w:p w14:paraId="3F688BE2" w14:textId="77777777" w:rsidR="00E80966" w:rsidRPr="00591E46" w:rsidRDefault="00E80966" w:rsidP="006031A2">
      <w:pPr>
        <w:keepNext/>
        <w:tabs>
          <w:tab w:val="clear" w:pos="567"/>
        </w:tabs>
        <w:spacing w:line="240" w:lineRule="auto"/>
        <w:rPr>
          <w:szCs w:val="22"/>
          <w:lang w:val="mt-MT"/>
        </w:rPr>
      </w:pPr>
      <w:r w:rsidRPr="00591E46">
        <w:rPr>
          <w:szCs w:val="22"/>
          <w:lang w:val="mt-MT"/>
        </w:rPr>
        <w:t>Aqra l-fuljett ta’ tagħrif qabel l-użu.</w:t>
      </w:r>
    </w:p>
    <w:p w14:paraId="28CB27A8" w14:textId="77777777" w:rsidR="00B4128B" w:rsidRPr="00591E46" w:rsidRDefault="00E80966" w:rsidP="006031A2">
      <w:pPr>
        <w:tabs>
          <w:tab w:val="clear" w:pos="567"/>
        </w:tabs>
        <w:spacing w:line="240" w:lineRule="auto"/>
        <w:rPr>
          <w:szCs w:val="22"/>
          <w:lang w:val="mt-MT"/>
        </w:rPr>
      </w:pPr>
      <w:r w:rsidRPr="00591E46">
        <w:rPr>
          <w:szCs w:val="22"/>
          <w:lang w:val="mt-MT"/>
        </w:rPr>
        <w:t>Użu orali</w:t>
      </w:r>
    </w:p>
    <w:p w14:paraId="14BD279C" w14:textId="77777777" w:rsidR="00E80966" w:rsidRPr="00591E46" w:rsidRDefault="00F80808" w:rsidP="006031A2">
      <w:pPr>
        <w:tabs>
          <w:tab w:val="clear" w:pos="567"/>
        </w:tabs>
        <w:spacing w:line="240" w:lineRule="auto"/>
        <w:rPr>
          <w:szCs w:val="22"/>
          <w:lang w:val="mt-MT"/>
        </w:rPr>
      </w:pPr>
      <w:r w:rsidRPr="00591E46">
        <w:rPr>
          <w:szCs w:val="22"/>
          <w:lang w:val="mt-MT"/>
        </w:rPr>
        <w:t>Ibla’ ku</w:t>
      </w:r>
      <w:r w:rsidR="006670CE" w:rsidRPr="00591E46">
        <w:rPr>
          <w:szCs w:val="22"/>
          <w:lang w:val="mt-MT"/>
        </w:rPr>
        <w:t>ll</w:t>
      </w:r>
      <w:r w:rsidRPr="00591E46">
        <w:rPr>
          <w:szCs w:val="22"/>
          <w:lang w:val="mt-MT"/>
        </w:rPr>
        <w:t xml:space="preserve"> kapsula sħiħa</w:t>
      </w:r>
    </w:p>
    <w:p w14:paraId="37A53B67" w14:textId="77777777" w:rsidR="00E80966" w:rsidRPr="00591E46" w:rsidRDefault="00E80966" w:rsidP="006031A2">
      <w:pPr>
        <w:tabs>
          <w:tab w:val="clear" w:pos="567"/>
        </w:tabs>
        <w:spacing w:line="240" w:lineRule="auto"/>
        <w:rPr>
          <w:szCs w:val="22"/>
          <w:lang w:val="mt-MT"/>
        </w:rPr>
      </w:pPr>
    </w:p>
    <w:p w14:paraId="58E4ACF1" w14:textId="77777777" w:rsidR="007928FC" w:rsidRPr="00591E46" w:rsidRDefault="007928FC" w:rsidP="006031A2">
      <w:pPr>
        <w:tabs>
          <w:tab w:val="clear" w:pos="567"/>
        </w:tabs>
        <w:autoSpaceDE w:val="0"/>
        <w:autoSpaceDN w:val="0"/>
        <w:adjustRightInd w:val="0"/>
        <w:spacing w:line="240" w:lineRule="auto"/>
        <w:rPr>
          <w:bCs/>
          <w:color w:val="000000"/>
          <w:szCs w:val="22"/>
          <w:lang w:val="mt-MT"/>
        </w:rPr>
      </w:pPr>
      <w:r w:rsidRPr="00591E46">
        <w:rPr>
          <w:bCs/>
          <w:color w:val="000000"/>
          <w:szCs w:val="22"/>
          <w:lang w:val="mt-MT"/>
        </w:rPr>
        <w:t>Biex tiftaħ: Waqt li tagħfas b’saħħtek din in-naħa (1)</w:t>
      </w:r>
      <w:r w:rsidRPr="00591E46">
        <w:rPr>
          <w:bCs/>
          <w:szCs w:val="22"/>
          <w:lang w:val="mt-MT"/>
        </w:rPr>
        <w:t>, iġbed in-naħa l-oħra (2)</w:t>
      </w:r>
      <w:r w:rsidRPr="00591E46">
        <w:rPr>
          <w:bCs/>
          <w:color w:val="000000"/>
          <w:szCs w:val="22"/>
          <w:lang w:val="mt-MT"/>
        </w:rPr>
        <w:t>.</w:t>
      </w:r>
    </w:p>
    <w:p w14:paraId="57CB812D" w14:textId="77777777" w:rsidR="007928FC" w:rsidRPr="00591E46" w:rsidRDefault="007928FC" w:rsidP="006031A2">
      <w:pPr>
        <w:tabs>
          <w:tab w:val="clear" w:pos="567"/>
        </w:tabs>
        <w:autoSpaceDE w:val="0"/>
        <w:autoSpaceDN w:val="0"/>
        <w:adjustRightInd w:val="0"/>
        <w:spacing w:line="240" w:lineRule="auto"/>
        <w:rPr>
          <w:bCs/>
          <w:szCs w:val="22"/>
          <w:lang w:val="mt-MT"/>
        </w:rPr>
      </w:pPr>
    </w:p>
    <w:p w14:paraId="35277D34" w14:textId="77777777" w:rsidR="007928FC" w:rsidRPr="00591E46" w:rsidRDefault="007928FC" w:rsidP="006031A2">
      <w:pPr>
        <w:keepNext/>
        <w:tabs>
          <w:tab w:val="clear" w:pos="567"/>
        </w:tabs>
        <w:spacing w:line="240" w:lineRule="auto"/>
        <w:rPr>
          <w:szCs w:val="22"/>
          <w:lang w:val="mt-MT"/>
        </w:rPr>
      </w:pPr>
      <w:r w:rsidRPr="00591E46">
        <w:rPr>
          <w:szCs w:val="22"/>
          <w:lang w:val="mt-MT"/>
        </w:rPr>
        <w:t>Ġimgħa</w:t>
      </w:r>
    </w:p>
    <w:p w14:paraId="46FB1645" w14:textId="77777777" w:rsidR="007928FC" w:rsidRPr="00591E46" w:rsidRDefault="007928FC" w:rsidP="006031A2">
      <w:pPr>
        <w:keepNext/>
        <w:tabs>
          <w:tab w:val="clear" w:pos="567"/>
        </w:tabs>
        <w:spacing w:line="240" w:lineRule="auto"/>
        <w:rPr>
          <w:szCs w:val="22"/>
          <w:lang w:val="mt-MT"/>
        </w:rPr>
      </w:pPr>
      <w:r w:rsidRPr="00591E46">
        <w:rPr>
          <w:szCs w:val="22"/>
          <w:lang w:val="mt-MT"/>
        </w:rPr>
        <w:t>It-Tnejn</w:t>
      </w:r>
    </w:p>
    <w:p w14:paraId="299241DD" w14:textId="77777777" w:rsidR="007928FC" w:rsidRPr="00591E46" w:rsidRDefault="007928FC" w:rsidP="006031A2">
      <w:pPr>
        <w:keepNext/>
        <w:tabs>
          <w:tab w:val="clear" w:pos="567"/>
        </w:tabs>
        <w:spacing w:line="240" w:lineRule="auto"/>
        <w:rPr>
          <w:szCs w:val="22"/>
          <w:lang w:val="mt-MT"/>
        </w:rPr>
      </w:pPr>
      <w:r w:rsidRPr="00591E46">
        <w:rPr>
          <w:szCs w:val="22"/>
          <w:lang w:val="mt-MT"/>
        </w:rPr>
        <w:t>It-Tlieta</w:t>
      </w:r>
    </w:p>
    <w:p w14:paraId="6AF58B3B" w14:textId="77777777" w:rsidR="007928FC" w:rsidRPr="00591E46" w:rsidRDefault="007928FC" w:rsidP="006031A2">
      <w:pPr>
        <w:keepNext/>
        <w:tabs>
          <w:tab w:val="clear" w:pos="567"/>
        </w:tabs>
        <w:spacing w:line="240" w:lineRule="auto"/>
        <w:rPr>
          <w:szCs w:val="22"/>
          <w:lang w:val="mt-MT"/>
        </w:rPr>
      </w:pPr>
      <w:r w:rsidRPr="00591E46">
        <w:rPr>
          <w:szCs w:val="22"/>
          <w:lang w:val="mt-MT"/>
        </w:rPr>
        <w:t>L-Erbgħa</w:t>
      </w:r>
    </w:p>
    <w:p w14:paraId="68EB4F5E" w14:textId="77777777" w:rsidR="007928FC" w:rsidRPr="00591E46" w:rsidRDefault="007928FC" w:rsidP="006031A2">
      <w:pPr>
        <w:keepNext/>
        <w:tabs>
          <w:tab w:val="clear" w:pos="567"/>
        </w:tabs>
        <w:spacing w:line="240" w:lineRule="auto"/>
        <w:rPr>
          <w:szCs w:val="22"/>
          <w:lang w:val="mt-MT"/>
        </w:rPr>
      </w:pPr>
      <w:r w:rsidRPr="00591E46">
        <w:rPr>
          <w:szCs w:val="22"/>
          <w:lang w:val="mt-MT"/>
        </w:rPr>
        <w:t>Il-Ħamis</w:t>
      </w:r>
    </w:p>
    <w:p w14:paraId="2650A995" w14:textId="77777777" w:rsidR="007928FC" w:rsidRPr="00591E46" w:rsidRDefault="007928FC" w:rsidP="006031A2">
      <w:pPr>
        <w:keepNext/>
        <w:tabs>
          <w:tab w:val="clear" w:pos="567"/>
        </w:tabs>
        <w:spacing w:line="240" w:lineRule="auto"/>
        <w:rPr>
          <w:szCs w:val="22"/>
          <w:lang w:val="mt-MT"/>
        </w:rPr>
      </w:pPr>
      <w:r w:rsidRPr="00591E46">
        <w:rPr>
          <w:szCs w:val="22"/>
          <w:lang w:val="mt-MT"/>
        </w:rPr>
        <w:t>Il-Ġimgħa</w:t>
      </w:r>
    </w:p>
    <w:p w14:paraId="7F868A33" w14:textId="77777777" w:rsidR="007928FC" w:rsidRPr="00591E46" w:rsidRDefault="007928FC" w:rsidP="006031A2">
      <w:pPr>
        <w:keepNext/>
        <w:tabs>
          <w:tab w:val="clear" w:pos="567"/>
        </w:tabs>
        <w:spacing w:line="240" w:lineRule="auto"/>
        <w:rPr>
          <w:szCs w:val="22"/>
          <w:lang w:val="mt-MT"/>
        </w:rPr>
      </w:pPr>
      <w:r w:rsidRPr="00591E46">
        <w:rPr>
          <w:szCs w:val="22"/>
          <w:lang w:val="mt-MT"/>
        </w:rPr>
        <w:t>Is-Sibt</w:t>
      </w:r>
    </w:p>
    <w:p w14:paraId="6770B4E5" w14:textId="77777777" w:rsidR="007928FC" w:rsidRPr="00591E46" w:rsidRDefault="007928FC" w:rsidP="006031A2">
      <w:pPr>
        <w:tabs>
          <w:tab w:val="clear" w:pos="567"/>
        </w:tabs>
        <w:autoSpaceDE w:val="0"/>
        <w:autoSpaceDN w:val="0"/>
        <w:adjustRightInd w:val="0"/>
        <w:spacing w:line="240" w:lineRule="auto"/>
        <w:rPr>
          <w:szCs w:val="22"/>
          <w:lang w:val="mt-MT"/>
        </w:rPr>
      </w:pPr>
      <w:r w:rsidRPr="00591E46">
        <w:rPr>
          <w:szCs w:val="22"/>
          <w:lang w:val="mt-MT"/>
        </w:rPr>
        <w:t>Il-Ħadd</w:t>
      </w:r>
    </w:p>
    <w:p w14:paraId="69D8A475" w14:textId="77777777" w:rsidR="0006402D" w:rsidRPr="00591E46" w:rsidRDefault="0006402D" w:rsidP="006031A2">
      <w:pPr>
        <w:tabs>
          <w:tab w:val="clear" w:pos="567"/>
        </w:tabs>
        <w:autoSpaceDE w:val="0"/>
        <w:autoSpaceDN w:val="0"/>
        <w:adjustRightInd w:val="0"/>
        <w:spacing w:line="240" w:lineRule="auto"/>
        <w:rPr>
          <w:szCs w:val="22"/>
          <w:lang w:val="mt-MT"/>
        </w:rPr>
      </w:pPr>
    </w:p>
    <w:p w14:paraId="372A1297" w14:textId="77777777" w:rsidR="00E80966" w:rsidRPr="00591E46" w:rsidRDefault="00E80966" w:rsidP="006031A2">
      <w:pPr>
        <w:tabs>
          <w:tab w:val="clear" w:pos="567"/>
        </w:tabs>
        <w:spacing w:line="240" w:lineRule="auto"/>
        <w:rPr>
          <w:szCs w:val="22"/>
          <w:lang w:val="mt-MT"/>
        </w:rPr>
      </w:pPr>
    </w:p>
    <w:p w14:paraId="64180EE2"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6.</w:t>
      </w:r>
      <w:r w:rsidRPr="00591E46">
        <w:rPr>
          <w:b/>
          <w:szCs w:val="22"/>
          <w:lang w:val="mt-MT"/>
        </w:rPr>
        <w:tab/>
        <w:t xml:space="preserve">TWISSIJA SPEĊJALI LI L-PRODOTT MEDIĊINALI GĦANDU JINŻAMM FEJN MA </w:t>
      </w:r>
      <w:r w:rsidR="00EA1BA0" w:rsidRPr="00591E46">
        <w:rPr>
          <w:b/>
          <w:szCs w:val="22"/>
          <w:lang w:val="mt-MT"/>
        </w:rPr>
        <w:t xml:space="preserve">JIDHIRX </w:t>
      </w:r>
      <w:r w:rsidRPr="00591E46">
        <w:rPr>
          <w:b/>
          <w:szCs w:val="22"/>
          <w:lang w:val="mt-MT"/>
        </w:rPr>
        <w:t xml:space="preserve">U MA </w:t>
      </w:r>
      <w:r w:rsidR="00EA1BA0" w:rsidRPr="00591E46">
        <w:rPr>
          <w:b/>
          <w:szCs w:val="22"/>
          <w:lang w:val="mt-MT"/>
        </w:rPr>
        <w:t xml:space="preserve">JINTLAĦAQX </w:t>
      </w:r>
      <w:r w:rsidRPr="00591E46">
        <w:rPr>
          <w:b/>
          <w:szCs w:val="22"/>
          <w:lang w:val="mt-MT"/>
        </w:rPr>
        <w:t>MIT-TFAL</w:t>
      </w:r>
    </w:p>
    <w:p w14:paraId="09FFE0C0" w14:textId="77777777" w:rsidR="00E80966" w:rsidRPr="00591E46" w:rsidRDefault="00E80966" w:rsidP="006031A2">
      <w:pPr>
        <w:keepNext/>
        <w:tabs>
          <w:tab w:val="clear" w:pos="567"/>
        </w:tabs>
        <w:spacing w:line="240" w:lineRule="auto"/>
        <w:rPr>
          <w:szCs w:val="22"/>
          <w:lang w:val="mt-MT"/>
        </w:rPr>
      </w:pPr>
    </w:p>
    <w:p w14:paraId="385DE7C3" w14:textId="77777777" w:rsidR="00E80966" w:rsidRPr="00591E46" w:rsidRDefault="00E80966" w:rsidP="006031A2">
      <w:pPr>
        <w:tabs>
          <w:tab w:val="clear" w:pos="567"/>
        </w:tabs>
        <w:spacing w:line="240" w:lineRule="auto"/>
        <w:rPr>
          <w:szCs w:val="22"/>
          <w:lang w:val="mt-MT"/>
        </w:rPr>
      </w:pPr>
      <w:r w:rsidRPr="00591E46">
        <w:rPr>
          <w:szCs w:val="22"/>
          <w:lang w:val="mt-MT"/>
        </w:rPr>
        <w:t xml:space="preserve">Żomm fejn ma </w:t>
      </w:r>
      <w:r w:rsidR="00EA1BA0" w:rsidRPr="00591E46">
        <w:rPr>
          <w:szCs w:val="22"/>
          <w:lang w:val="mt-MT"/>
        </w:rPr>
        <w:t xml:space="preserve">jidhirx </w:t>
      </w:r>
      <w:r w:rsidRPr="00591E46">
        <w:rPr>
          <w:szCs w:val="22"/>
          <w:lang w:val="mt-MT"/>
        </w:rPr>
        <w:t xml:space="preserve">u ma </w:t>
      </w:r>
      <w:r w:rsidR="00EA1BA0" w:rsidRPr="00591E46">
        <w:rPr>
          <w:szCs w:val="22"/>
          <w:lang w:val="mt-MT"/>
        </w:rPr>
        <w:t xml:space="preserve">jintlaħaqx </w:t>
      </w:r>
      <w:r w:rsidRPr="00591E46">
        <w:rPr>
          <w:szCs w:val="22"/>
          <w:lang w:val="mt-MT"/>
        </w:rPr>
        <w:t>mit-tfal.</w:t>
      </w:r>
    </w:p>
    <w:p w14:paraId="0590FEA8" w14:textId="77777777" w:rsidR="00E80966" w:rsidRPr="00591E46" w:rsidRDefault="00E80966" w:rsidP="006031A2">
      <w:pPr>
        <w:tabs>
          <w:tab w:val="clear" w:pos="567"/>
        </w:tabs>
        <w:spacing w:line="240" w:lineRule="auto"/>
        <w:rPr>
          <w:szCs w:val="22"/>
          <w:lang w:val="mt-MT"/>
        </w:rPr>
      </w:pPr>
    </w:p>
    <w:p w14:paraId="26862C34" w14:textId="77777777" w:rsidR="00E80966" w:rsidRPr="00591E46" w:rsidRDefault="00E80966" w:rsidP="006031A2">
      <w:pPr>
        <w:tabs>
          <w:tab w:val="clear" w:pos="567"/>
        </w:tabs>
        <w:spacing w:line="240" w:lineRule="auto"/>
        <w:rPr>
          <w:szCs w:val="22"/>
          <w:lang w:val="mt-MT"/>
        </w:rPr>
      </w:pPr>
    </w:p>
    <w:p w14:paraId="045A9113"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7.</w:t>
      </w:r>
      <w:r w:rsidRPr="00591E46">
        <w:rPr>
          <w:b/>
          <w:szCs w:val="22"/>
          <w:lang w:val="mt-MT"/>
        </w:rPr>
        <w:tab/>
        <w:t>TWISSIJA(IET) SPEĊJALI OĦRA, JEKK MEĦTIEĠA</w:t>
      </w:r>
    </w:p>
    <w:p w14:paraId="217C32A3" w14:textId="77777777" w:rsidR="00E80966" w:rsidRPr="00591E46" w:rsidRDefault="00E80966" w:rsidP="006031A2">
      <w:pPr>
        <w:keepNext/>
        <w:tabs>
          <w:tab w:val="clear" w:pos="567"/>
        </w:tabs>
        <w:spacing w:line="240" w:lineRule="auto"/>
        <w:rPr>
          <w:szCs w:val="22"/>
          <w:lang w:val="mt-MT"/>
        </w:rPr>
      </w:pPr>
    </w:p>
    <w:p w14:paraId="34AF5B8D" w14:textId="77777777" w:rsidR="00E80966" w:rsidRPr="00591E46" w:rsidRDefault="00E80966" w:rsidP="006031A2">
      <w:pPr>
        <w:tabs>
          <w:tab w:val="clear" w:pos="567"/>
        </w:tabs>
        <w:spacing w:line="240" w:lineRule="auto"/>
        <w:rPr>
          <w:szCs w:val="22"/>
          <w:lang w:val="mt-MT"/>
        </w:rPr>
      </w:pPr>
    </w:p>
    <w:p w14:paraId="4657FCE0"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lastRenderedPageBreak/>
        <w:t>8.</w:t>
      </w:r>
      <w:r w:rsidRPr="00591E46">
        <w:rPr>
          <w:b/>
          <w:szCs w:val="22"/>
          <w:lang w:val="mt-MT"/>
        </w:rPr>
        <w:tab/>
        <w:t xml:space="preserve">DATA TA’ </w:t>
      </w:r>
      <w:r w:rsidR="00EA1BA0" w:rsidRPr="00591E46">
        <w:rPr>
          <w:b/>
          <w:szCs w:val="22"/>
          <w:lang w:val="mt-MT"/>
        </w:rPr>
        <w:t>SKADENZA</w:t>
      </w:r>
    </w:p>
    <w:p w14:paraId="388CF03F" w14:textId="77777777" w:rsidR="00E80966" w:rsidRPr="00591E46" w:rsidRDefault="00E80966" w:rsidP="006031A2">
      <w:pPr>
        <w:keepNext/>
        <w:tabs>
          <w:tab w:val="clear" w:pos="567"/>
        </w:tabs>
        <w:spacing w:line="240" w:lineRule="auto"/>
        <w:rPr>
          <w:szCs w:val="22"/>
          <w:lang w:val="mt-MT"/>
        </w:rPr>
      </w:pPr>
    </w:p>
    <w:p w14:paraId="11E976AF" w14:textId="77777777" w:rsidR="00E80966" w:rsidRPr="00591E46" w:rsidRDefault="00E80966" w:rsidP="006031A2">
      <w:pPr>
        <w:tabs>
          <w:tab w:val="clear" w:pos="567"/>
        </w:tabs>
        <w:spacing w:line="240" w:lineRule="auto"/>
        <w:rPr>
          <w:szCs w:val="22"/>
          <w:lang w:val="mt-MT"/>
        </w:rPr>
      </w:pPr>
      <w:r w:rsidRPr="00591E46">
        <w:rPr>
          <w:szCs w:val="22"/>
          <w:lang w:val="mt-MT"/>
        </w:rPr>
        <w:t>JIS</w:t>
      </w:r>
    </w:p>
    <w:p w14:paraId="447ACA3A" w14:textId="77777777" w:rsidR="00E80966" w:rsidRPr="00591E46" w:rsidRDefault="00E80966" w:rsidP="006031A2">
      <w:pPr>
        <w:tabs>
          <w:tab w:val="clear" w:pos="567"/>
        </w:tabs>
        <w:spacing w:line="240" w:lineRule="auto"/>
        <w:rPr>
          <w:szCs w:val="22"/>
          <w:lang w:val="mt-MT"/>
        </w:rPr>
      </w:pPr>
    </w:p>
    <w:p w14:paraId="35ACE4D1" w14:textId="77777777" w:rsidR="00E80966" w:rsidRPr="00591E46" w:rsidRDefault="00E80966" w:rsidP="006031A2">
      <w:pPr>
        <w:tabs>
          <w:tab w:val="clear" w:pos="567"/>
        </w:tabs>
        <w:spacing w:line="240" w:lineRule="auto"/>
        <w:rPr>
          <w:szCs w:val="22"/>
          <w:lang w:val="mt-MT"/>
        </w:rPr>
      </w:pPr>
    </w:p>
    <w:p w14:paraId="44D30649"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9.</w:t>
      </w:r>
      <w:r w:rsidRPr="00591E46">
        <w:rPr>
          <w:b/>
          <w:szCs w:val="22"/>
          <w:lang w:val="mt-MT"/>
        </w:rPr>
        <w:tab/>
        <w:t>K</w:t>
      </w:r>
      <w:r w:rsidR="00EA1BA0" w:rsidRPr="00591E46">
        <w:rPr>
          <w:b/>
          <w:szCs w:val="22"/>
          <w:lang w:val="mt-MT"/>
        </w:rPr>
        <w:t>O</w:t>
      </w:r>
      <w:r w:rsidRPr="00591E46">
        <w:rPr>
          <w:b/>
          <w:szCs w:val="22"/>
          <w:lang w:val="mt-MT"/>
        </w:rPr>
        <w:t>NDIZZJONIJIET SPEĊJALI TA’ KIF JINĦAŻEN</w:t>
      </w:r>
    </w:p>
    <w:p w14:paraId="6EA4E89F" w14:textId="77777777" w:rsidR="00E80966" w:rsidRPr="00591E46" w:rsidRDefault="00E80966" w:rsidP="006031A2">
      <w:pPr>
        <w:keepNext/>
        <w:tabs>
          <w:tab w:val="clear" w:pos="567"/>
        </w:tabs>
        <w:spacing w:line="240" w:lineRule="auto"/>
        <w:rPr>
          <w:szCs w:val="22"/>
          <w:lang w:val="mt-MT"/>
        </w:rPr>
      </w:pPr>
    </w:p>
    <w:p w14:paraId="477D0E41" w14:textId="77777777" w:rsidR="00E80966" w:rsidRPr="00591E46" w:rsidRDefault="00E80966" w:rsidP="006031A2">
      <w:pPr>
        <w:keepNext/>
        <w:tabs>
          <w:tab w:val="clear" w:pos="567"/>
        </w:tabs>
        <w:spacing w:line="240" w:lineRule="auto"/>
        <w:rPr>
          <w:szCs w:val="22"/>
          <w:lang w:val="mt-MT"/>
        </w:rPr>
      </w:pPr>
      <w:r w:rsidRPr="00591E46">
        <w:rPr>
          <w:szCs w:val="22"/>
          <w:lang w:val="mt-MT"/>
        </w:rPr>
        <w:t xml:space="preserve">Taħżinx f’temperatura ’l fuq minn </w:t>
      </w:r>
      <w:r w:rsidR="00A10E80" w:rsidRPr="00591E46">
        <w:rPr>
          <w:szCs w:val="22"/>
          <w:lang w:val="mt-MT"/>
        </w:rPr>
        <w:t>25</w:t>
      </w:r>
      <w:r w:rsidRPr="00591E46">
        <w:rPr>
          <w:szCs w:val="22"/>
          <w:lang w:val="mt-MT"/>
        </w:rPr>
        <w:t>°C.</w:t>
      </w:r>
    </w:p>
    <w:p w14:paraId="23989C12" w14:textId="77777777" w:rsidR="00E80966" w:rsidRPr="00591E46" w:rsidRDefault="00E80966" w:rsidP="006031A2">
      <w:pPr>
        <w:tabs>
          <w:tab w:val="clear" w:pos="567"/>
        </w:tabs>
        <w:spacing w:line="240" w:lineRule="auto"/>
        <w:rPr>
          <w:szCs w:val="22"/>
          <w:lang w:val="mt-MT"/>
        </w:rPr>
      </w:pPr>
      <w:r w:rsidRPr="00591E46">
        <w:rPr>
          <w:szCs w:val="22"/>
          <w:lang w:val="mt-MT"/>
        </w:rPr>
        <w:t>Aħżen fil-pakkett oriġinali sabiex tilqa’ mill-umdità.</w:t>
      </w:r>
    </w:p>
    <w:p w14:paraId="30A82AD1" w14:textId="77777777" w:rsidR="00E80966" w:rsidRPr="00591E46" w:rsidRDefault="00E80966" w:rsidP="006031A2">
      <w:pPr>
        <w:tabs>
          <w:tab w:val="clear" w:pos="567"/>
        </w:tabs>
        <w:spacing w:line="240" w:lineRule="auto"/>
        <w:ind w:left="567" w:hanging="567"/>
        <w:rPr>
          <w:szCs w:val="22"/>
          <w:lang w:val="mt-MT"/>
        </w:rPr>
      </w:pPr>
    </w:p>
    <w:p w14:paraId="3E7F6A52" w14:textId="77777777" w:rsidR="00E80966" w:rsidRPr="00591E46" w:rsidRDefault="00E80966" w:rsidP="006031A2">
      <w:pPr>
        <w:tabs>
          <w:tab w:val="clear" w:pos="567"/>
        </w:tabs>
        <w:spacing w:line="240" w:lineRule="auto"/>
        <w:ind w:left="567" w:hanging="567"/>
        <w:rPr>
          <w:szCs w:val="22"/>
          <w:lang w:val="mt-MT"/>
        </w:rPr>
      </w:pPr>
    </w:p>
    <w:p w14:paraId="391E8FD3"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10.</w:t>
      </w:r>
      <w:r w:rsidRPr="00591E46">
        <w:rPr>
          <w:b/>
          <w:szCs w:val="22"/>
          <w:lang w:val="mt-MT"/>
        </w:rPr>
        <w:tab/>
        <w:t>PREKAWZJONIJIET SPEĊJALI GĦAR-RIMI TA’ PRODOTTI MEDIĊINALI MHUX UŻATI JEW SKART MINN DAWN IL-PRODOTTI MEDIĊINALI,</w:t>
      </w:r>
      <w:r w:rsidR="0052192B" w:rsidRPr="00591E46">
        <w:rPr>
          <w:b/>
          <w:szCs w:val="22"/>
          <w:lang w:val="mt-MT"/>
        </w:rPr>
        <w:t xml:space="preserve"> </w:t>
      </w:r>
      <w:r w:rsidRPr="00591E46">
        <w:rPr>
          <w:b/>
          <w:szCs w:val="22"/>
          <w:lang w:val="mt-MT"/>
        </w:rPr>
        <w:t>JEKK HEMM BŻONN</w:t>
      </w:r>
    </w:p>
    <w:p w14:paraId="648068CB" w14:textId="77777777" w:rsidR="00E80966" w:rsidRPr="00591E46" w:rsidRDefault="00E80966" w:rsidP="006031A2">
      <w:pPr>
        <w:tabs>
          <w:tab w:val="clear" w:pos="567"/>
        </w:tabs>
        <w:spacing w:line="240" w:lineRule="auto"/>
        <w:rPr>
          <w:szCs w:val="22"/>
          <w:lang w:val="mt-MT"/>
        </w:rPr>
      </w:pPr>
    </w:p>
    <w:p w14:paraId="2D41171A" w14:textId="77777777" w:rsidR="00E80966" w:rsidRPr="00591E46" w:rsidRDefault="00E80966" w:rsidP="006031A2">
      <w:pPr>
        <w:tabs>
          <w:tab w:val="clear" w:pos="567"/>
        </w:tabs>
        <w:spacing w:line="240" w:lineRule="auto"/>
        <w:rPr>
          <w:szCs w:val="22"/>
          <w:lang w:val="mt-MT"/>
        </w:rPr>
      </w:pPr>
    </w:p>
    <w:p w14:paraId="352014BE"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11.</w:t>
      </w:r>
      <w:r w:rsidRPr="00591E46">
        <w:rPr>
          <w:b/>
          <w:szCs w:val="22"/>
          <w:lang w:val="mt-MT"/>
        </w:rPr>
        <w:tab/>
        <w:t>ISEM U INDIRIZZ TAD-DETENTUR TAL-AWTORIZZAZZJONI GĦAT-TQEGĦID FIS-SUQ</w:t>
      </w:r>
    </w:p>
    <w:p w14:paraId="2AC87DC3" w14:textId="77777777" w:rsidR="00E80966" w:rsidRPr="00591E46" w:rsidRDefault="00E80966" w:rsidP="006031A2">
      <w:pPr>
        <w:keepNext/>
        <w:tabs>
          <w:tab w:val="clear" w:pos="567"/>
        </w:tabs>
        <w:spacing w:line="240" w:lineRule="auto"/>
        <w:rPr>
          <w:szCs w:val="22"/>
          <w:lang w:val="mt-MT"/>
        </w:rPr>
      </w:pPr>
    </w:p>
    <w:p w14:paraId="688D7947" w14:textId="77777777" w:rsidR="00E80966" w:rsidRPr="00591E46" w:rsidRDefault="00E80966" w:rsidP="006031A2">
      <w:pPr>
        <w:keepNext/>
        <w:tabs>
          <w:tab w:val="clear" w:pos="567"/>
        </w:tabs>
        <w:spacing w:line="240" w:lineRule="auto"/>
        <w:rPr>
          <w:szCs w:val="22"/>
          <w:lang w:val="mt-MT"/>
        </w:rPr>
      </w:pPr>
      <w:r w:rsidRPr="00591E46">
        <w:rPr>
          <w:szCs w:val="22"/>
          <w:lang w:val="mt-MT"/>
        </w:rPr>
        <w:t>Novartis Europharm Limited</w:t>
      </w:r>
    </w:p>
    <w:p w14:paraId="16729806" w14:textId="77777777" w:rsidR="00830D12" w:rsidRPr="00591E46" w:rsidRDefault="00830D12" w:rsidP="006031A2">
      <w:pPr>
        <w:keepNext/>
        <w:widowControl w:val="0"/>
        <w:spacing w:line="240" w:lineRule="auto"/>
        <w:rPr>
          <w:color w:val="000000"/>
        </w:rPr>
      </w:pPr>
      <w:r w:rsidRPr="00591E46">
        <w:rPr>
          <w:color w:val="000000"/>
        </w:rPr>
        <w:t>Vista Building</w:t>
      </w:r>
    </w:p>
    <w:p w14:paraId="453EE1FD" w14:textId="77777777" w:rsidR="00830D12" w:rsidRPr="00591E46" w:rsidRDefault="00830D12" w:rsidP="006031A2">
      <w:pPr>
        <w:keepNext/>
        <w:widowControl w:val="0"/>
        <w:spacing w:line="240" w:lineRule="auto"/>
        <w:rPr>
          <w:color w:val="000000"/>
        </w:rPr>
      </w:pPr>
      <w:r w:rsidRPr="00591E46">
        <w:rPr>
          <w:color w:val="000000"/>
        </w:rPr>
        <w:t>Elm Park, Merrion Road</w:t>
      </w:r>
    </w:p>
    <w:p w14:paraId="18708F83" w14:textId="77777777" w:rsidR="00830D12" w:rsidRPr="007C1485" w:rsidRDefault="00830D12" w:rsidP="006031A2">
      <w:pPr>
        <w:keepNext/>
        <w:widowControl w:val="0"/>
        <w:spacing w:line="240" w:lineRule="auto"/>
        <w:rPr>
          <w:color w:val="000000"/>
          <w:lang w:val="it-IT"/>
        </w:rPr>
      </w:pPr>
      <w:r w:rsidRPr="007C1485">
        <w:rPr>
          <w:color w:val="000000"/>
          <w:lang w:val="it-IT"/>
        </w:rPr>
        <w:t>Dublin 4</w:t>
      </w:r>
    </w:p>
    <w:p w14:paraId="313E5DF2" w14:textId="77777777" w:rsidR="00E80966" w:rsidRPr="00591E46" w:rsidRDefault="00830D12" w:rsidP="006031A2">
      <w:pPr>
        <w:tabs>
          <w:tab w:val="clear" w:pos="567"/>
        </w:tabs>
        <w:spacing w:line="240" w:lineRule="auto"/>
        <w:rPr>
          <w:szCs w:val="22"/>
          <w:lang w:val="mt-MT"/>
        </w:rPr>
      </w:pPr>
      <w:r w:rsidRPr="007C1485">
        <w:rPr>
          <w:color w:val="000000"/>
          <w:lang w:val="it-IT"/>
        </w:rPr>
        <w:t>L-Irlanda</w:t>
      </w:r>
    </w:p>
    <w:p w14:paraId="40A6E016" w14:textId="77777777" w:rsidR="00E80966" w:rsidRPr="00591E46" w:rsidRDefault="00E80966" w:rsidP="006031A2">
      <w:pPr>
        <w:tabs>
          <w:tab w:val="clear" w:pos="567"/>
        </w:tabs>
        <w:spacing w:line="240" w:lineRule="auto"/>
        <w:rPr>
          <w:szCs w:val="22"/>
          <w:lang w:val="mt-MT"/>
        </w:rPr>
      </w:pPr>
    </w:p>
    <w:p w14:paraId="5CEF774B" w14:textId="77777777" w:rsidR="00E80966" w:rsidRPr="00591E46" w:rsidRDefault="00E80966" w:rsidP="006031A2">
      <w:pPr>
        <w:tabs>
          <w:tab w:val="clear" w:pos="567"/>
        </w:tabs>
        <w:spacing w:line="240" w:lineRule="auto"/>
        <w:rPr>
          <w:szCs w:val="22"/>
          <w:lang w:val="mt-MT"/>
        </w:rPr>
      </w:pPr>
    </w:p>
    <w:p w14:paraId="69C06723"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12.</w:t>
      </w:r>
      <w:r w:rsidRPr="00591E46">
        <w:rPr>
          <w:b/>
          <w:szCs w:val="22"/>
          <w:lang w:val="mt-MT"/>
        </w:rPr>
        <w:tab/>
        <w:t>NUMRU(I) TAL-AWTORIZZAZZJONI GĦAT-TQEGĦID FIS-SUQ</w:t>
      </w:r>
    </w:p>
    <w:p w14:paraId="1541A354" w14:textId="77777777" w:rsidR="00E80966" w:rsidRPr="00591E46" w:rsidRDefault="00E80966" w:rsidP="006031A2">
      <w:pPr>
        <w:keepNext/>
        <w:tabs>
          <w:tab w:val="clear" w:pos="567"/>
        </w:tabs>
        <w:spacing w:line="240" w:lineRule="auto"/>
        <w:rPr>
          <w:szCs w:val="22"/>
          <w:lang w:val="mt-MT"/>
        </w:rPr>
      </w:pPr>
    </w:p>
    <w:tbl>
      <w:tblPr>
        <w:tblW w:w="9322" w:type="dxa"/>
        <w:tblLayout w:type="fixed"/>
        <w:tblLook w:val="01E0" w:firstRow="1" w:lastRow="1" w:firstColumn="1" w:lastColumn="1" w:noHBand="0" w:noVBand="0"/>
      </w:tblPr>
      <w:tblGrid>
        <w:gridCol w:w="2518"/>
        <w:gridCol w:w="6804"/>
      </w:tblGrid>
      <w:tr w:rsidR="00E80966" w:rsidRPr="00591E46" w14:paraId="7BAA9358" w14:textId="77777777" w:rsidTr="00F72826">
        <w:tc>
          <w:tcPr>
            <w:tcW w:w="2518" w:type="dxa"/>
          </w:tcPr>
          <w:p w14:paraId="1223796D" w14:textId="77777777" w:rsidR="00E80966" w:rsidRPr="00591E46" w:rsidRDefault="00E80966" w:rsidP="006031A2">
            <w:pPr>
              <w:keepNext/>
              <w:tabs>
                <w:tab w:val="clear" w:pos="567"/>
              </w:tabs>
              <w:spacing w:line="240" w:lineRule="auto"/>
              <w:rPr>
                <w:szCs w:val="22"/>
              </w:rPr>
            </w:pPr>
            <w:r w:rsidRPr="00591E46">
              <w:rPr>
                <w:szCs w:val="22"/>
                <w:lang w:val="mt-MT"/>
              </w:rPr>
              <w:t>EU/</w:t>
            </w:r>
            <w:r w:rsidR="0054253D" w:rsidRPr="00591E46">
              <w:rPr>
                <w:szCs w:val="22"/>
                <w:lang w:val="de-DE"/>
              </w:rPr>
              <w:t>1/11/677/002</w:t>
            </w:r>
          </w:p>
        </w:tc>
        <w:tc>
          <w:tcPr>
            <w:tcW w:w="6804" w:type="dxa"/>
          </w:tcPr>
          <w:p w14:paraId="75F60F01" w14:textId="77777777" w:rsidR="00E80966" w:rsidRPr="00591E46" w:rsidRDefault="00E80966" w:rsidP="006031A2">
            <w:pPr>
              <w:keepNext/>
              <w:tabs>
                <w:tab w:val="clear" w:pos="567"/>
              </w:tabs>
              <w:spacing w:line="240" w:lineRule="auto"/>
              <w:rPr>
                <w:szCs w:val="22"/>
              </w:rPr>
            </w:pPr>
            <w:r w:rsidRPr="00591E46">
              <w:rPr>
                <w:szCs w:val="22"/>
                <w:shd w:val="clear" w:color="auto" w:fill="D9D9D9"/>
                <w:lang w:val="mt-MT"/>
              </w:rPr>
              <w:t>7 kapsuli</w:t>
            </w:r>
          </w:p>
        </w:tc>
      </w:tr>
      <w:tr w:rsidR="00E80966" w:rsidRPr="00591E46" w14:paraId="55436279" w14:textId="77777777" w:rsidTr="00F72826">
        <w:tc>
          <w:tcPr>
            <w:tcW w:w="2518" w:type="dxa"/>
          </w:tcPr>
          <w:p w14:paraId="59E38C15" w14:textId="77777777" w:rsidR="00E80966" w:rsidRPr="00591E46" w:rsidRDefault="00E80966" w:rsidP="006031A2">
            <w:pPr>
              <w:tabs>
                <w:tab w:val="clear" w:pos="567"/>
              </w:tabs>
              <w:spacing w:line="240" w:lineRule="auto"/>
              <w:rPr>
                <w:szCs w:val="22"/>
              </w:rPr>
            </w:pPr>
            <w:r w:rsidRPr="00591E46">
              <w:rPr>
                <w:szCs w:val="22"/>
                <w:shd w:val="clear" w:color="auto" w:fill="D9D9D9"/>
                <w:lang w:val="mt-MT"/>
              </w:rPr>
              <w:t>EU/</w:t>
            </w:r>
            <w:r w:rsidR="0054253D" w:rsidRPr="00591E46">
              <w:rPr>
                <w:szCs w:val="22"/>
                <w:shd w:val="clear" w:color="auto" w:fill="D9D9D9"/>
                <w:lang w:val="mt-MT"/>
              </w:rPr>
              <w:t>1/11/677/003</w:t>
            </w:r>
          </w:p>
        </w:tc>
        <w:tc>
          <w:tcPr>
            <w:tcW w:w="6804" w:type="dxa"/>
          </w:tcPr>
          <w:p w14:paraId="0981D7E0" w14:textId="77777777" w:rsidR="00E80966" w:rsidRPr="00591E46" w:rsidRDefault="00E80966" w:rsidP="006031A2">
            <w:pPr>
              <w:tabs>
                <w:tab w:val="clear" w:pos="567"/>
              </w:tabs>
              <w:spacing w:line="240" w:lineRule="auto"/>
              <w:rPr>
                <w:szCs w:val="22"/>
              </w:rPr>
            </w:pPr>
            <w:r w:rsidRPr="00591E46">
              <w:rPr>
                <w:szCs w:val="22"/>
                <w:shd w:val="clear" w:color="auto" w:fill="D9D9D9"/>
                <w:lang w:val="mt-MT"/>
              </w:rPr>
              <w:t>28 kapsula</w:t>
            </w:r>
          </w:p>
        </w:tc>
      </w:tr>
    </w:tbl>
    <w:p w14:paraId="15259B58" w14:textId="77777777" w:rsidR="00E80966" w:rsidRPr="00591E46" w:rsidRDefault="00E80966" w:rsidP="006031A2">
      <w:pPr>
        <w:tabs>
          <w:tab w:val="clear" w:pos="567"/>
        </w:tabs>
        <w:spacing w:line="240" w:lineRule="auto"/>
        <w:rPr>
          <w:szCs w:val="22"/>
          <w:lang w:val="mt-MT"/>
        </w:rPr>
      </w:pPr>
    </w:p>
    <w:p w14:paraId="5EC53B36" w14:textId="77777777" w:rsidR="00E80966" w:rsidRPr="00591E46" w:rsidRDefault="00E80966" w:rsidP="006031A2">
      <w:pPr>
        <w:tabs>
          <w:tab w:val="clear" w:pos="567"/>
        </w:tabs>
        <w:spacing w:line="240" w:lineRule="auto"/>
        <w:rPr>
          <w:szCs w:val="22"/>
          <w:lang w:val="mt-MT"/>
        </w:rPr>
      </w:pPr>
    </w:p>
    <w:p w14:paraId="4F7D61F4"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13.</w:t>
      </w:r>
      <w:r w:rsidRPr="00591E46">
        <w:rPr>
          <w:b/>
          <w:szCs w:val="22"/>
          <w:lang w:val="mt-MT"/>
        </w:rPr>
        <w:tab/>
        <w:t>NUMRU TAL-LOTT</w:t>
      </w:r>
    </w:p>
    <w:p w14:paraId="1823B798" w14:textId="77777777" w:rsidR="00E80966" w:rsidRPr="00591E46" w:rsidRDefault="00E80966" w:rsidP="006031A2">
      <w:pPr>
        <w:keepNext/>
        <w:tabs>
          <w:tab w:val="clear" w:pos="567"/>
        </w:tabs>
        <w:spacing w:line="240" w:lineRule="auto"/>
        <w:rPr>
          <w:szCs w:val="22"/>
          <w:lang w:val="mt-MT"/>
        </w:rPr>
      </w:pPr>
    </w:p>
    <w:p w14:paraId="2D46EF8D" w14:textId="77777777" w:rsidR="00E80966" w:rsidRPr="00591E46" w:rsidRDefault="00E80966" w:rsidP="006031A2">
      <w:pPr>
        <w:tabs>
          <w:tab w:val="clear" w:pos="567"/>
        </w:tabs>
        <w:spacing w:line="240" w:lineRule="auto"/>
        <w:rPr>
          <w:szCs w:val="22"/>
          <w:lang w:val="mt-MT"/>
        </w:rPr>
      </w:pPr>
      <w:r w:rsidRPr="00591E46">
        <w:rPr>
          <w:szCs w:val="22"/>
          <w:lang w:val="mt-MT"/>
        </w:rPr>
        <w:t>Lott</w:t>
      </w:r>
    </w:p>
    <w:p w14:paraId="1560C9F2" w14:textId="77777777" w:rsidR="00E80966" w:rsidRPr="00591E46" w:rsidRDefault="00E80966" w:rsidP="006031A2">
      <w:pPr>
        <w:tabs>
          <w:tab w:val="clear" w:pos="567"/>
        </w:tabs>
        <w:spacing w:line="240" w:lineRule="auto"/>
        <w:rPr>
          <w:szCs w:val="22"/>
          <w:lang w:val="mt-MT"/>
        </w:rPr>
      </w:pPr>
    </w:p>
    <w:p w14:paraId="3D2FF499" w14:textId="77777777" w:rsidR="00E80966" w:rsidRPr="00591E46" w:rsidRDefault="00E80966" w:rsidP="006031A2">
      <w:pPr>
        <w:tabs>
          <w:tab w:val="clear" w:pos="567"/>
        </w:tabs>
        <w:spacing w:line="240" w:lineRule="auto"/>
        <w:rPr>
          <w:szCs w:val="22"/>
          <w:lang w:val="mt-MT"/>
        </w:rPr>
      </w:pPr>
    </w:p>
    <w:p w14:paraId="73C76772"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14.</w:t>
      </w:r>
      <w:r w:rsidRPr="00591E46">
        <w:rPr>
          <w:b/>
          <w:szCs w:val="22"/>
          <w:lang w:val="mt-MT"/>
        </w:rPr>
        <w:tab/>
        <w:t>KLASSIFIKAZZJONI ĠENERALI TA’ KIF JINGĦATA</w:t>
      </w:r>
    </w:p>
    <w:p w14:paraId="43D886C3" w14:textId="77777777" w:rsidR="00E80966" w:rsidRPr="00591E46" w:rsidRDefault="00E80966" w:rsidP="006031A2">
      <w:pPr>
        <w:keepNext/>
        <w:tabs>
          <w:tab w:val="clear" w:pos="567"/>
        </w:tabs>
        <w:spacing w:line="240" w:lineRule="auto"/>
        <w:rPr>
          <w:szCs w:val="22"/>
          <w:lang w:val="mt-MT"/>
        </w:rPr>
      </w:pPr>
    </w:p>
    <w:p w14:paraId="64B6B48A" w14:textId="77777777" w:rsidR="00E80966" w:rsidRPr="00591E46" w:rsidRDefault="00E80966" w:rsidP="006031A2">
      <w:pPr>
        <w:tabs>
          <w:tab w:val="clear" w:pos="567"/>
        </w:tabs>
        <w:spacing w:line="240" w:lineRule="auto"/>
        <w:rPr>
          <w:szCs w:val="22"/>
          <w:lang w:val="mt-MT"/>
        </w:rPr>
      </w:pPr>
    </w:p>
    <w:p w14:paraId="5038F9D5"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15.</w:t>
      </w:r>
      <w:r w:rsidRPr="00591E46">
        <w:rPr>
          <w:b/>
          <w:szCs w:val="22"/>
          <w:lang w:val="mt-MT"/>
        </w:rPr>
        <w:tab/>
        <w:t>ISTRUZZJONIJIET DWAR L-UŻU</w:t>
      </w:r>
    </w:p>
    <w:p w14:paraId="34D54934" w14:textId="77777777" w:rsidR="00E80966" w:rsidRPr="00591E46" w:rsidRDefault="00E80966" w:rsidP="006031A2">
      <w:pPr>
        <w:keepNext/>
        <w:tabs>
          <w:tab w:val="clear" w:pos="567"/>
        </w:tabs>
        <w:spacing w:line="240" w:lineRule="auto"/>
        <w:rPr>
          <w:szCs w:val="22"/>
          <w:lang w:val="mt-MT"/>
        </w:rPr>
      </w:pPr>
    </w:p>
    <w:p w14:paraId="75662E26" w14:textId="77777777" w:rsidR="00E80966" w:rsidRPr="00591E46" w:rsidRDefault="00E80966" w:rsidP="006031A2">
      <w:pPr>
        <w:tabs>
          <w:tab w:val="clear" w:pos="567"/>
        </w:tabs>
        <w:spacing w:line="240" w:lineRule="auto"/>
        <w:rPr>
          <w:szCs w:val="22"/>
          <w:lang w:val="mt-MT"/>
        </w:rPr>
      </w:pPr>
    </w:p>
    <w:p w14:paraId="6C0554F9"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16.</w:t>
      </w:r>
      <w:r w:rsidRPr="00591E46">
        <w:rPr>
          <w:b/>
          <w:szCs w:val="22"/>
          <w:lang w:val="mt-MT"/>
        </w:rPr>
        <w:tab/>
        <w:t>INFORMAZZJONI BIL-BRAILLE</w:t>
      </w:r>
    </w:p>
    <w:p w14:paraId="2399C753" w14:textId="77777777" w:rsidR="00E80966" w:rsidRPr="00591E46" w:rsidRDefault="00E80966" w:rsidP="006031A2">
      <w:pPr>
        <w:keepNext/>
        <w:tabs>
          <w:tab w:val="clear" w:pos="567"/>
        </w:tabs>
        <w:spacing w:line="240" w:lineRule="auto"/>
        <w:rPr>
          <w:szCs w:val="22"/>
          <w:lang w:val="mt-MT"/>
        </w:rPr>
      </w:pPr>
    </w:p>
    <w:p w14:paraId="5D808029" w14:textId="77777777" w:rsidR="00E80966" w:rsidRPr="00591E46" w:rsidRDefault="00E80966" w:rsidP="006031A2">
      <w:pPr>
        <w:widowControl w:val="0"/>
        <w:tabs>
          <w:tab w:val="clear" w:pos="567"/>
        </w:tabs>
        <w:spacing w:line="240" w:lineRule="auto"/>
        <w:rPr>
          <w:szCs w:val="22"/>
          <w:lang w:val="mt-MT"/>
        </w:rPr>
      </w:pPr>
      <w:r w:rsidRPr="00591E46">
        <w:rPr>
          <w:szCs w:val="22"/>
          <w:lang w:val="mt-MT"/>
        </w:rPr>
        <w:t>GILENYA 0.5 mg</w:t>
      </w:r>
    </w:p>
    <w:p w14:paraId="25C189E6" w14:textId="77777777" w:rsidR="00BE188F" w:rsidRPr="00591E46" w:rsidRDefault="00BE188F" w:rsidP="006031A2">
      <w:pPr>
        <w:shd w:val="clear" w:color="auto" w:fill="FFFFFF"/>
        <w:tabs>
          <w:tab w:val="clear" w:pos="567"/>
        </w:tabs>
        <w:spacing w:line="240" w:lineRule="auto"/>
        <w:rPr>
          <w:szCs w:val="22"/>
          <w:lang w:val="mt-MT"/>
        </w:rPr>
      </w:pPr>
    </w:p>
    <w:p w14:paraId="0CD410B4" w14:textId="77777777" w:rsidR="00BE188F" w:rsidRPr="00591E46" w:rsidRDefault="00BE188F" w:rsidP="006031A2">
      <w:pPr>
        <w:spacing w:line="240" w:lineRule="auto"/>
        <w:rPr>
          <w:noProof/>
          <w:szCs w:val="22"/>
          <w:shd w:val="clear" w:color="auto" w:fill="CCCCCC"/>
          <w:lang w:val="mt-MT"/>
        </w:rPr>
      </w:pPr>
    </w:p>
    <w:p w14:paraId="3E917C31" w14:textId="77777777" w:rsidR="00BE188F" w:rsidRPr="00591E46" w:rsidRDefault="00BE188F" w:rsidP="006031A2">
      <w:pPr>
        <w:keepNext/>
        <w:pBdr>
          <w:top w:val="single" w:sz="4" w:space="1" w:color="auto"/>
          <w:left w:val="single" w:sz="4" w:space="4" w:color="auto"/>
          <w:bottom w:val="single" w:sz="4" w:space="1" w:color="auto"/>
          <w:right w:val="single" w:sz="4" w:space="4" w:color="auto"/>
        </w:pBdr>
        <w:tabs>
          <w:tab w:val="clear" w:pos="567"/>
        </w:tabs>
        <w:spacing w:line="240" w:lineRule="auto"/>
        <w:rPr>
          <w:i/>
          <w:noProof/>
          <w:lang w:val="de-CH"/>
        </w:rPr>
      </w:pPr>
      <w:r w:rsidRPr="00591E46">
        <w:rPr>
          <w:b/>
          <w:noProof/>
          <w:lang w:val="de-CH"/>
        </w:rPr>
        <w:t>17.</w:t>
      </w:r>
      <w:r w:rsidRPr="00591E46">
        <w:rPr>
          <w:b/>
          <w:noProof/>
          <w:lang w:val="de-CH"/>
        </w:rPr>
        <w:tab/>
        <w:t>IDENTIFIKATUR UNIKU – BARCODE 2D</w:t>
      </w:r>
    </w:p>
    <w:p w14:paraId="6E56437B" w14:textId="77777777" w:rsidR="00BE188F" w:rsidRPr="00591E46" w:rsidRDefault="00BE188F" w:rsidP="006031A2">
      <w:pPr>
        <w:tabs>
          <w:tab w:val="clear" w:pos="567"/>
        </w:tabs>
        <w:spacing w:line="240" w:lineRule="auto"/>
        <w:rPr>
          <w:noProof/>
          <w:lang w:val="de-CH"/>
        </w:rPr>
      </w:pPr>
    </w:p>
    <w:p w14:paraId="7E67C429" w14:textId="77777777" w:rsidR="00BE188F" w:rsidRPr="00591E46" w:rsidRDefault="00BE188F" w:rsidP="006031A2">
      <w:pPr>
        <w:spacing w:line="240" w:lineRule="auto"/>
        <w:rPr>
          <w:noProof/>
          <w:szCs w:val="22"/>
          <w:shd w:val="clear" w:color="auto" w:fill="CCCCCC"/>
          <w:lang w:val="de-DE"/>
        </w:rPr>
      </w:pPr>
      <w:r w:rsidRPr="00591E46">
        <w:rPr>
          <w:noProof/>
          <w:shd w:val="pct15" w:color="auto" w:fill="auto"/>
          <w:lang w:val="de-DE"/>
        </w:rPr>
        <w:t>barcode 2D li jkollu l-identifikatur uniku inkluż.</w:t>
      </w:r>
    </w:p>
    <w:p w14:paraId="6DDD4A1C" w14:textId="77777777" w:rsidR="00BE188F" w:rsidRPr="00591E46" w:rsidRDefault="00BE188F" w:rsidP="006031A2">
      <w:pPr>
        <w:spacing w:line="240" w:lineRule="auto"/>
        <w:rPr>
          <w:noProof/>
          <w:szCs w:val="22"/>
          <w:shd w:val="clear" w:color="auto" w:fill="CCCCCC"/>
          <w:lang w:val="de-DE"/>
        </w:rPr>
      </w:pPr>
    </w:p>
    <w:p w14:paraId="5D70FFB1" w14:textId="77777777" w:rsidR="00BE188F" w:rsidRPr="00591E46" w:rsidRDefault="00BE188F" w:rsidP="006031A2">
      <w:pPr>
        <w:tabs>
          <w:tab w:val="clear" w:pos="567"/>
        </w:tabs>
        <w:spacing w:line="240" w:lineRule="auto"/>
        <w:rPr>
          <w:noProof/>
          <w:lang w:val="de-DE"/>
        </w:rPr>
      </w:pPr>
    </w:p>
    <w:p w14:paraId="530E1C51" w14:textId="77777777" w:rsidR="00BE188F" w:rsidRPr="00591E46" w:rsidRDefault="00BE188F" w:rsidP="006031A2">
      <w:pPr>
        <w:keepNext/>
        <w:pBdr>
          <w:top w:val="single" w:sz="4" w:space="1" w:color="auto"/>
          <w:left w:val="single" w:sz="4" w:space="4" w:color="auto"/>
          <w:bottom w:val="single" w:sz="4" w:space="1" w:color="auto"/>
          <w:right w:val="single" w:sz="4" w:space="4" w:color="auto"/>
        </w:pBdr>
        <w:tabs>
          <w:tab w:val="clear" w:pos="567"/>
        </w:tabs>
        <w:spacing w:line="240" w:lineRule="auto"/>
        <w:rPr>
          <w:i/>
          <w:noProof/>
          <w:lang w:val="de-DE"/>
        </w:rPr>
      </w:pPr>
      <w:r w:rsidRPr="00591E46">
        <w:rPr>
          <w:b/>
          <w:noProof/>
          <w:lang w:val="de-DE"/>
        </w:rPr>
        <w:lastRenderedPageBreak/>
        <w:t>18.</w:t>
      </w:r>
      <w:r w:rsidRPr="00591E46">
        <w:rPr>
          <w:b/>
          <w:noProof/>
          <w:lang w:val="de-DE"/>
        </w:rPr>
        <w:tab/>
        <w:t xml:space="preserve">IDENTIFIKATUR UNIKU - </w:t>
      </w:r>
      <w:r w:rsidRPr="00591E46">
        <w:rPr>
          <w:b/>
          <w:i/>
          <w:noProof/>
          <w:lang w:val="de-DE"/>
        </w:rPr>
        <w:t>DATA</w:t>
      </w:r>
      <w:r w:rsidRPr="00591E46">
        <w:rPr>
          <w:b/>
          <w:noProof/>
          <w:lang w:val="de-DE"/>
        </w:rPr>
        <w:t xml:space="preserve"> LI TINQARA MILL-BNIEDEM</w:t>
      </w:r>
    </w:p>
    <w:p w14:paraId="5F61224B" w14:textId="77777777" w:rsidR="00BE188F" w:rsidRPr="00591E46" w:rsidRDefault="00BE188F" w:rsidP="006031A2">
      <w:pPr>
        <w:tabs>
          <w:tab w:val="clear" w:pos="567"/>
        </w:tabs>
        <w:spacing w:line="240" w:lineRule="auto"/>
        <w:rPr>
          <w:noProof/>
          <w:lang w:val="de-DE"/>
        </w:rPr>
      </w:pPr>
    </w:p>
    <w:p w14:paraId="2C6D9367" w14:textId="44AD609A" w:rsidR="00BE188F" w:rsidRPr="00591E46" w:rsidRDefault="00BE188F" w:rsidP="006031A2">
      <w:pPr>
        <w:rPr>
          <w:color w:val="000000"/>
          <w:szCs w:val="22"/>
          <w:lang w:val="de-DE"/>
        </w:rPr>
      </w:pPr>
      <w:r w:rsidRPr="00591E46">
        <w:rPr>
          <w:color w:val="000000"/>
          <w:lang w:val="de-DE"/>
        </w:rPr>
        <w:t>PC</w:t>
      </w:r>
    </w:p>
    <w:p w14:paraId="02BCAF70" w14:textId="4A5FCE4F" w:rsidR="00BE188F" w:rsidRPr="00591E46" w:rsidRDefault="00BE188F" w:rsidP="006031A2">
      <w:pPr>
        <w:rPr>
          <w:szCs w:val="22"/>
          <w:lang w:val="de-DE"/>
        </w:rPr>
      </w:pPr>
      <w:r w:rsidRPr="00591E46">
        <w:rPr>
          <w:lang w:val="de-DE"/>
        </w:rPr>
        <w:t>SN</w:t>
      </w:r>
    </w:p>
    <w:p w14:paraId="1BA30713" w14:textId="587A88C9" w:rsidR="00BE188F" w:rsidRPr="00591E46" w:rsidRDefault="00BE188F" w:rsidP="006031A2">
      <w:pPr>
        <w:rPr>
          <w:szCs w:val="22"/>
          <w:lang w:val="de-DE"/>
        </w:rPr>
      </w:pPr>
      <w:r w:rsidRPr="00591E46">
        <w:rPr>
          <w:lang w:val="de-DE"/>
        </w:rPr>
        <w:t>NN</w:t>
      </w:r>
    </w:p>
    <w:p w14:paraId="58531DE6" w14:textId="77777777" w:rsidR="00BE188F" w:rsidRPr="00591E46" w:rsidRDefault="00BE188F" w:rsidP="006031A2">
      <w:pPr>
        <w:rPr>
          <w:szCs w:val="22"/>
          <w:lang w:val="de-DE"/>
        </w:rPr>
      </w:pPr>
    </w:p>
    <w:p w14:paraId="07AEE1AA" w14:textId="77777777" w:rsidR="00E80966" w:rsidRPr="00591E46" w:rsidRDefault="00E80966" w:rsidP="006031A2">
      <w:pPr>
        <w:shd w:val="clear" w:color="auto" w:fill="FFFFFF"/>
        <w:tabs>
          <w:tab w:val="clear" w:pos="567"/>
        </w:tabs>
        <w:spacing w:line="240" w:lineRule="auto"/>
        <w:rPr>
          <w:szCs w:val="22"/>
          <w:lang w:val="mt-MT"/>
        </w:rPr>
      </w:pPr>
      <w:r w:rsidRPr="00591E46">
        <w:rPr>
          <w:b/>
          <w:szCs w:val="22"/>
          <w:lang w:val="mt-MT"/>
        </w:rPr>
        <w:br w:type="page"/>
      </w:r>
    </w:p>
    <w:p w14:paraId="5B13F9D1" w14:textId="77777777" w:rsidR="008C2340" w:rsidRPr="00591E46" w:rsidRDefault="008C2340" w:rsidP="006031A2">
      <w:pPr>
        <w:tabs>
          <w:tab w:val="clear" w:pos="567"/>
        </w:tabs>
        <w:spacing w:line="240" w:lineRule="auto"/>
        <w:rPr>
          <w:szCs w:val="22"/>
          <w:lang w:val="mt-MT"/>
        </w:rPr>
      </w:pPr>
    </w:p>
    <w:p w14:paraId="2863B692" w14:textId="77777777" w:rsidR="00E80966" w:rsidRPr="00591E46" w:rsidRDefault="00E80966" w:rsidP="006031A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mt-MT"/>
        </w:rPr>
      </w:pPr>
      <w:r w:rsidRPr="00591E46">
        <w:rPr>
          <w:b/>
          <w:szCs w:val="22"/>
          <w:lang w:val="mt-MT"/>
        </w:rPr>
        <w:t>TAGĦRIF LI GĦANDU JIDHER FUQ IL-PAKKETT TA’ BARRA</w:t>
      </w:r>
    </w:p>
    <w:p w14:paraId="145FCB3E" w14:textId="77777777" w:rsidR="00E80966" w:rsidRPr="00591E46" w:rsidRDefault="00E80966" w:rsidP="006031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mt-MT"/>
        </w:rPr>
      </w:pPr>
    </w:p>
    <w:p w14:paraId="3A04D8F3" w14:textId="77777777" w:rsidR="00E80966" w:rsidRPr="00591E46" w:rsidRDefault="00E80966" w:rsidP="006031A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mt-MT"/>
        </w:rPr>
      </w:pPr>
      <w:r w:rsidRPr="00591E46">
        <w:rPr>
          <w:b/>
          <w:szCs w:val="22"/>
          <w:lang w:val="mt-MT"/>
        </w:rPr>
        <w:t>IL-KARTUNA TA’ BARRA TAL-PAKKETTI B’ĦAFNA BIL-POKITS (BIL-KAXXA BLU)</w:t>
      </w:r>
    </w:p>
    <w:p w14:paraId="6703AA6E" w14:textId="77777777" w:rsidR="00E80966" w:rsidRPr="00591E46" w:rsidRDefault="00E80966" w:rsidP="006031A2">
      <w:pPr>
        <w:tabs>
          <w:tab w:val="clear" w:pos="567"/>
        </w:tabs>
        <w:spacing w:line="240" w:lineRule="auto"/>
        <w:rPr>
          <w:szCs w:val="22"/>
          <w:lang w:val="mt-MT"/>
        </w:rPr>
      </w:pPr>
    </w:p>
    <w:p w14:paraId="12AE3B18" w14:textId="77777777" w:rsidR="00E80966" w:rsidRPr="00591E46" w:rsidRDefault="00E80966" w:rsidP="006031A2">
      <w:pPr>
        <w:tabs>
          <w:tab w:val="clear" w:pos="567"/>
        </w:tabs>
        <w:spacing w:line="240" w:lineRule="auto"/>
        <w:rPr>
          <w:szCs w:val="22"/>
          <w:lang w:val="mt-MT"/>
        </w:rPr>
      </w:pPr>
    </w:p>
    <w:p w14:paraId="411DC83B"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w:t>
      </w:r>
      <w:r w:rsidRPr="00591E46">
        <w:rPr>
          <w:b/>
          <w:szCs w:val="22"/>
          <w:lang w:val="mt-MT"/>
        </w:rPr>
        <w:tab/>
        <w:t>ISEM TAL-PRODOTT MEDIĊINALI</w:t>
      </w:r>
    </w:p>
    <w:p w14:paraId="2E976856" w14:textId="77777777" w:rsidR="00E80966" w:rsidRPr="00591E46" w:rsidRDefault="00E80966" w:rsidP="006031A2">
      <w:pPr>
        <w:keepNext/>
        <w:tabs>
          <w:tab w:val="clear" w:pos="567"/>
        </w:tabs>
        <w:spacing w:line="240" w:lineRule="auto"/>
        <w:rPr>
          <w:szCs w:val="22"/>
          <w:lang w:val="mt-MT"/>
        </w:rPr>
      </w:pPr>
    </w:p>
    <w:p w14:paraId="018A6A1C" w14:textId="77777777" w:rsidR="00E80966" w:rsidRPr="00591E46" w:rsidRDefault="00E80966" w:rsidP="006031A2">
      <w:pPr>
        <w:widowControl w:val="0"/>
        <w:tabs>
          <w:tab w:val="clear" w:pos="567"/>
        </w:tabs>
        <w:spacing w:line="240" w:lineRule="auto"/>
        <w:rPr>
          <w:szCs w:val="22"/>
          <w:lang w:val="mt-MT"/>
        </w:rPr>
      </w:pPr>
      <w:r w:rsidRPr="00591E46">
        <w:rPr>
          <w:szCs w:val="22"/>
          <w:lang w:val="mt-MT"/>
        </w:rPr>
        <w:t>GILENYA 0.5 mg kapsuli iebsa</w:t>
      </w:r>
    </w:p>
    <w:p w14:paraId="361576DC" w14:textId="77777777" w:rsidR="00E80966" w:rsidRPr="00591E46" w:rsidRDefault="00E56BFA" w:rsidP="006031A2">
      <w:pPr>
        <w:tabs>
          <w:tab w:val="clear" w:pos="567"/>
        </w:tabs>
        <w:spacing w:line="240" w:lineRule="auto"/>
        <w:rPr>
          <w:szCs w:val="22"/>
          <w:lang w:val="mt-MT"/>
        </w:rPr>
      </w:pPr>
      <w:r w:rsidRPr="00591E46">
        <w:rPr>
          <w:szCs w:val="22"/>
          <w:lang w:val="mt-MT"/>
        </w:rPr>
        <w:t>f</w:t>
      </w:r>
      <w:r w:rsidR="00E80966" w:rsidRPr="00591E46">
        <w:rPr>
          <w:szCs w:val="22"/>
          <w:lang w:val="mt-MT"/>
        </w:rPr>
        <w:t>ingolimod</w:t>
      </w:r>
    </w:p>
    <w:p w14:paraId="707DA2B9" w14:textId="77777777" w:rsidR="00E80966" w:rsidRPr="00591E46" w:rsidRDefault="00E80966" w:rsidP="006031A2">
      <w:pPr>
        <w:tabs>
          <w:tab w:val="clear" w:pos="567"/>
        </w:tabs>
        <w:spacing w:line="240" w:lineRule="auto"/>
        <w:rPr>
          <w:szCs w:val="22"/>
          <w:lang w:val="mt-MT"/>
        </w:rPr>
      </w:pPr>
    </w:p>
    <w:p w14:paraId="1ED87F7B" w14:textId="77777777" w:rsidR="00E80966" w:rsidRPr="00591E46" w:rsidRDefault="00E80966" w:rsidP="006031A2">
      <w:pPr>
        <w:tabs>
          <w:tab w:val="clear" w:pos="567"/>
        </w:tabs>
        <w:spacing w:line="240" w:lineRule="auto"/>
        <w:rPr>
          <w:szCs w:val="22"/>
          <w:lang w:val="mt-MT"/>
        </w:rPr>
      </w:pPr>
    </w:p>
    <w:p w14:paraId="729F574A"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2.</w:t>
      </w:r>
      <w:r w:rsidRPr="00591E46">
        <w:rPr>
          <w:b/>
          <w:szCs w:val="22"/>
          <w:lang w:val="mt-MT"/>
        </w:rPr>
        <w:tab/>
        <w:t>DIKJARAZZJONI TAS-SUSTANZA(I) ATTIVA</w:t>
      </w:r>
      <w:r w:rsidRPr="00591E46">
        <w:rPr>
          <w:b/>
          <w:color w:val="000000"/>
          <w:szCs w:val="22"/>
          <w:lang w:val="mt-MT"/>
        </w:rPr>
        <w:t>(I)</w:t>
      </w:r>
    </w:p>
    <w:p w14:paraId="65E4A844" w14:textId="77777777" w:rsidR="00E80966" w:rsidRPr="00591E46" w:rsidRDefault="00E80966" w:rsidP="006031A2">
      <w:pPr>
        <w:keepNext/>
        <w:tabs>
          <w:tab w:val="clear" w:pos="567"/>
        </w:tabs>
        <w:spacing w:line="240" w:lineRule="auto"/>
        <w:rPr>
          <w:szCs w:val="22"/>
          <w:lang w:val="mt-MT"/>
        </w:rPr>
      </w:pPr>
    </w:p>
    <w:p w14:paraId="1018389C" w14:textId="77777777" w:rsidR="00E80966" w:rsidRPr="00591E46" w:rsidRDefault="00E80966" w:rsidP="006031A2">
      <w:pPr>
        <w:tabs>
          <w:tab w:val="clear" w:pos="567"/>
        </w:tabs>
        <w:spacing w:line="240" w:lineRule="auto"/>
        <w:rPr>
          <w:szCs w:val="22"/>
          <w:lang w:val="mt-MT"/>
        </w:rPr>
      </w:pPr>
      <w:r w:rsidRPr="00591E46">
        <w:rPr>
          <w:szCs w:val="22"/>
          <w:lang w:val="mt-MT"/>
        </w:rPr>
        <w:t>Kull kapsula fiha 0.5 mg fingolimod (bħala hydrochloride).</w:t>
      </w:r>
    </w:p>
    <w:p w14:paraId="0C406E79" w14:textId="77777777" w:rsidR="00E80966" w:rsidRPr="00591E46" w:rsidRDefault="00E80966" w:rsidP="006031A2">
      <w:pPr>
        <w:tabs>
          <w:tab w:val="clear" w:pos="567"/>
        </w:tabs>
        <w:spacing w:line="240" w:lineRule="auto"/>
        <w:rPr>
          <w:szCs w:val="22"/>
          <w:lang w:val="mt-MT"/>
        </w:rPr>
      </w:pPr>
    </w:p>
    <w:p w14:paraId="1EDADB78" w14:textId="77777777" w:rsidR="00E80966" w:rsidRPr="00591E46" w:rsidRDefault="00E80966" w:rsidP="006031A2">
      <w:pPr>
        <w:tabs>
          <w:tab w:val="clear" w:pos="567"/>
        </w:tabs>
        <w:spacing w:line="240" w:lineRule="auto"/>
        <w:rPr>
          <w:szCs w:val="22"/>
          <w:lang w:val="mt-MT"/>
        </w:rPr>
      </w:pPr>
    </w:p>
    <w:p w14:paraId="4D225752"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3.</w:t>
      </w:r>
      <w:r w:rsidRPr="00591E46">
        <w:rPr>
          <w:b/>
          <w:szCs w:val="22"/>
          <w:lang w:val="mt-MT"/>
        </w:rPr>
        <w:tab/>
        <w:t xml:space="preserve">LISTA TA’ </w:t>
      </w:r>
      <w:r w:rsidR="00163375" w:rsidRPr="00591E46">
        <w:rPr>
          <w:b/>
          <w:szCs w:val="22"/>
          <w:lang w:val="mt-MT"/>
        </w:rPr>
        <w:t>EĊĊIPJENTI</w:t>
      </w:r>
    </w:p>
    <w:p w14:paraId="397CBEA1" w14:textId="77777777" w:rsidR="00E80966" w:rsidRPr="00591E46" w:rsidRDefault="00E80966" w:rsidP="006031A2">
      <w:pPr>
        <w:tabs>
          <w:tab w:val="clear" w:pos="567"/>
        </w:tabs>
        <w:spacing w:line="240" w:lineRule="auto"/>
        <w:rPr>
          <w:szCs w:val="22"/>
          <w:lang w:val="mt-MT"/>
        </w:rPr>
      </w:pPr>
    </w:p>
    <w:p w14:paraId="01A9F82A" w14:textId="77777777" w:rsidR="00E80966" w:rsidRPr="00591E46" w:rsidRDefault="00E80966" w:rsidP="006031A2">
      <w:pPr>
        <w:tabs>
          <w:tab w:val="clear" w:pos="567"/>
        </w:tabs>
        <w:spacing w:line="240" w:lineRule="auto"/>
        <w:rPr>
          <w:szCs w:val="22"/>
          <w:lang w:val="mt-MT"/>
        </w:rPr>
      </w:pPr>
    </w:p>
    <w:p w14:paraId="70A21648"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4.</w:t>
      </w:r>
      <w:r w:rsidRPr="00591E46">
        <w:rPr>
          <w:b/>
          <w:szCs w:val="22"/>
          <w:lang w:val="mt-MT"/>
        </w:rPr>
        <w:tab/>
        <w:t>GĦAMLA FARMAĊEWTIKA U KONTENUT</w:t>
      </w:r>
    </w:p>
    <w:p w14:paraId="153DBCC0" w14:textId="77777777" w:rsidR="00E80966" w:rsidRPr="00591E46" w:rsidRDefault="00E80966" w:rsidP="006031A2">
      <w:pPr>
        <w:keepNext/>
        <w:tabs>
          <w:tab w:val="clear" w:pos="567"/>
        </w:tabs>
        <w:spacing w:line="240" w:lineRule="auto"/>
        <w:rPr>
          <w:szCs w:val="22"/>
          <w:lang w:val="mt-MT"/>
        </w:rPr>
      </w:pPr>
    </w:p>
    <w:p w14:paraId="7C7EC2AD" w14:textId="77777777" w:rsidR="00E80966" w:rsidRPr="00591E46" w:rsidRDefault="00E80966" w:rsidP="006031A2">
      <w:pPr>
        <w:tabs>
          <w:tab w:val="clear" w:pos="567"/>
        </w:tabs>
        <w:spacing w:line="240" w:lineRule="auto"/>
        <w:rPr>
          <w:szCs w:val="22"/>
          <w:lang w:val="mt-MT"/>
        </w:rPr>
      </w:pPr>
      <w:r w:rsidRPr="00591E46">
        <w:rPr>
          <w:szCs w:val="22"/>
          <w:lang w:val="mt-MT"/>
        </w:rPr>
        <w:t>Pakkett b’ħafna</w:t>
      </w:r>
      <w:r w:rsidR="00B4128B" w:rsidRPr="00591E46">
        <w:rPr>
          <w:szCs w:val="22"/>
          <w:lang w:val="mt-MT"/>
        </w:rPr>
        <w:t>:</w:t>
      </w:r>
      <w:r w:rsidRPr="00591E46">
        <w:rPr>
          <w:szCs w:val="22"/>
          <w:lang w:val="mt-MT"/>
        </w:rPr>
        <w:t xml:space="preserve"> 84 (3 pakketti ta’ 28) kapsula iebsa.</w:t>
      </w:r>
    </w:p>
    <w:p w14:paraId="25FF5824" w14:textId="77777777" w:rsidR="00E80966" w:rsidRPr="00591E46" w:rsidRDefault="00E80966" w:rsidP="006031A2">
      <w:pPr>
        <w:tabs>
          <w:tab w:val="clear" w:pos="567"/>
        </w:tabs>
        <w:spacing w:line="240" w:lineRule="auto"/>
        <w:rPr>
          <w:szCs w:val="22"/>
          <w:lang w:val="mt-MT"/>
        </w:rPr>
      </w:pPr>
    </w:p>
    <w:p w14:paraId="4FE52921" w14:textId="77777777" w:rsidR="00E80966" w:rsidRPr="00591E46" w:rsidRDefault="00E80966" w:rsidP="006031A2">
      <w:pPr>
        <w:tabs>
          <w:tab w:val="clear" w:pos="567"/>
        </w:tabs>
        <w:spacing w:line="240" w:lineRule="auto"/>
        <w:rPr>
          <w:szCs w:val="22"/>
          <w:lang w:val="mt-MT"/>
        </w:rPr>
      </w:pPr>
    </w:p>
    <w:p w14:paraId="2567BED7"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5.</w:t>
      </w:r>
      <w:r w:rsidRPr="00591E46">
        <w:rPr>
          <w:b/>
          <w:szCs w:val="22"/>
          <w:lang w:val="mt-MT"/>
        </w:rPr>
        <w:tab/>
        <w:t>MOD TA’ KIF U MNEJN JINGĦATA</w:t>
      </w:r>
    </w:p>
    <w:p w14:paraId="18110E82" w14:textId="77777777" w:rsidR="00E80966" w:rsidRPr="00591E46" w:rsidRDefault="00E80966" w:rsidP="006031A2">
      <w:pPr>
        <w:keepNext/>
        <w:tabs>
          <w:tab w:val="clear" w:pos="567"/>
        </w:tabs>
        <w:spacing w:line="240" w:lineRule="auto"/>
        <w:rPr>
          <w:szCs w:val="22"/>
          <w:lang w:val="mt-MT"/>
        </w:rPr>
      </w:pPr>
    </w:p>
    <w:p w14:paraId="616640E1" w14:textId="77777777" w:rsidR="00E80966" w:rsidRPr="00591E46" w:rsidRDefault="00E80966" w:rsidP="006031A2">
      <w:pPr>
        <w:keepNext/>
        <w:tabs>
          <w:tab w:val="clear" w:pos="567"/>
        </w:tabs>
        <w:spacing w:line="240" w:lineRule="auto"/>
        <w:rPr>
          <w:szCs w:val="22"/>
          <w:lang w:val="mt-MT"/>
        </w:rPr>
      </w:pPr>
      <w:r w:rsidRPr="00591E46">
        <w:rPr>
          <w:szCs w:val="22"/>
          <w:lang w:val="mt-MT"/>
        </w:rPr>
        <w:t>Aqra l-fuljett ta’ tagħrif qabel l-użu.</w:t>
      </w:r>
    </w:p>
    <w:p w14:paraId="2AD3E5A9" w14:textId="77777777" w:rsidR="00B4128B" w:rsidRPr="00591E46" w:rsidRDefault="00E80966" w:rsidP="006031A2">
      <w:pPr>
        <w:tabs>
          <w:tab w:val="clear" w:pos="567"/>
        </w:tabs>
        <w:spacing w:line="240" w:lineRule="auto"/>
        <w:rPr>
          <w:szCs w:val="22"/>
          <w:lang w:val="mt-MT"/>
        </w:rPr>
      </w:pPr>
      <w:r w:rsidRPr="00591E46">
        <w:rPr>
          <w:szCs w:val="22"/>
          <w:lang w:val="mt-MT"/>
        </w:rPr>
        <w:t>Użu orali</w:t>
      </w:r>
    </w:p>
    <w:p w14:paraId="1E1E49C8" w14:textId="77777777" w:rsidR="00E80966" w:rsidRPr="00591E46" w:rsidRDefault="00F80808" w:rsidP="006031A2">
      <w:pPr>
        <w:tabs>
          <w:tab w:val="clear" w:pos="567"/>
        </w:tabs>
        <w:spacing w:line="240" w:lineRule="auto"/>
        <w:rPr>
          <w:szCs w:val="22"/>
          <w:lang w:val="mt-MT"/>
        </w:rPr>
      </w:pPr>
      <w:r w:rsidRPr="00591E46">
        <w:rPr>
          <w:szCs w:val="22"/>
          <w:lang w:val="mt-MT"/>
        </w:rPr>
        <w:t>Ibla’ ku</w:t>
      </w:r>
      <w:r w:rsidR="006670CE" w:rsidRPr="00591E46">
        <w:rPr>
          <w:szCs w:val="22"/>
          <w:lang w:val="mt-MT"/>
        </w:rPr>
        <w:t>ll</w:t>
      </w:r>
      <w:r w:rsidRPr="00591E46">
        <w:rPr>
          <w:szCs w:val="22"/>
          <w:lang w:val="mt-MT"/>
        </w:rPr>
        <w:t xml:space="preserve"> kapsula sħiħa</w:t>
      </w:r>
    </w:p>
    <w:p w14:paraId="0B0138C7" w14:textId="77777777" w:rsidR="00E80966" w:rsidRPr="00591E46" w:rsidRDefault="00E80966" w:rsidP="006031A2">
      <w:pPr>
        <w:tabs>
          <w:tab w:val="clear" w:pos="567"/>
        </w:tabs>
        <w:spacing w:line="240" w:lineRule="auto"/>
        <w:rPr>
          <w:szCs w:val="22"/>
          <w:lang w:val="mt-MT"/>
        </w:rPr>
      </w:pPr>
    </w:p>
    <w:p w14:paraId="48EBE9D5" w14:textId="77777777" w:rsidR="00E80966" w:rsidRPr="00591E46" w:rsidRDefault="00E80966" w:rsidP="006031A2">
      <w:pPr>
        <w:tabs>
          <w:tab w:val="clear" w:pos="567"/>
        </w:tabs>
        <w:spacing w:line="240" w:lineRule="auto"/>
        <w:rPr>
          <w:szCs w:val="22"/>
          <w:lang w:val="mt-MT"/>
        </w:rPr>
      </w:pPr>
    </w:p>
    <w:p w14:paraId="1D766B6B"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6.</w:t>
      </w:r>
      <w:r w:rsidRPr="00591E46">
        <w:rPr>
          <w:b/>
          <w:szCs w:val="22"/>
          <w:lang w:val="mt-MT"/>
        </w:rPr>
        <w:tab/>
        <w:t xml:space="preserve">TWISSIJA SPEĊJALI LI L-PRODOTT MEDIĊINALI GĦANDU JINŻAMM FEJN MA </w:t>
      </w:r>
      <w:r w:rsidR="00163375" w:rsidRPr="00591E46">
        <w:rPr>
          <w:b/>
          <w:szCs w:val="22"/>
          <w:lang w:val="mt-MT"/>
        </w:rPr>
        <w:t xml:space="preserve">JIDHIRX </w:t>
      </w:r>
      <w:r w:rsidRPr="00591E46">
        <w:rPr>
          <w:b/>
          <w:szCs w:val="22"/>
          <w:lang w:val="mt-MT"/>
        </w:rPr>
        <w:t xml:space="preserve">U MA </w:t>
      </w:r>
      <w:r w:rsidR="00163375" w:rsidRPr="00591E46">
        <w:rPr>
          <w:b/>
          <w:szCs w:val="22"/>
          <w:lang w:val="mt-MT"/>
        </w:rPr>
        <w:t xml:space="preserve">JINTLAĦAQX </w:t>
      </w:r>
      <w:r w:rsidRPr="00591E46">
        <w:rPr>
          <w:b/>
          <w:szCs w:val="22"/>
          <w:lang w:val="mt-MT"/>
        </w:rPr>
        <w:t>MIT-TFAL</w:t>
      </w:r>
    </w:p>
    <w:p w14:paraId="6303B5F2" w14:textId="77777777" w:rsidR="00E80966" w:rsidRPr="00591E46" w:rsidRDefault="00E80966" w:rsidP="006031A2">
      <w:pPr>
        <w:keepNext/>
        <w:tabs>
          <w:tab w:val="clear" w:pos="567"/>
        </w:tabs>
        <w:spacing w:line="240" w:lineRule="auto"/>
        <w:rPr>
          <w:szCs w:val="22"/>
          <w:lang w:val="mt-MT"/>
        </w:rPr>
      </w:pPr>
    </w:p>
    <w:p w14:paraId="2067E918" w14:textId="77777777" w:rsidR="00E80966" w:rsidRPr="00591E46" w:rsidRDefault="00E80966" w:rsidP="006031A2">
      <w:pPr>
        <w:tabs>
          <w:tab w:val="clear" w:pos="567"/>
        </w:tabs>
        <w:spacing w:line="240" w:lineRule="auto"/>
        <w:rPr>
          <w:szCs w:val="22"/>
          <w:lang w:val="mt-MT"/>
        </w:rPr>
      </w:pPr>
      <w:r w:rsidRPr="00591E46">
        <w:rPr>
          <w:szCs w:val="22"/>
          <w:lang w:val="mt-MT"/>
        </w:rPr>
        <w:t xml:space="preserve">Żomm fejn ma </w:t>
      </w:r>
      <w:r w:rsidR="00163375" w:rsidRPr="00591E46">
        <w:rPr>
          <w:szCs w:val="22"/>
          <w:lang w:val="mt-MT"/>
        </w:rPr>
        <w:t xml:space="preserve">jidhirx </w:t>
      </w:r>
      <w:r w:rsidRPr="00591E46">
        <w:rPr>
          <w:szCs w:val="22"/>
          <w:lang w:val="mt-MT"/>
        </w:rPr>
        <w:t xml:space="preserve">u ma </w:t>
      </w:r>
      <w:r w:rsidR="00163375" w:rsidRPr="00591E46">
        <w:rPr>
          <w:szCs w:val="22"/>
          <w:lang w:val="mt-MT"/>
        </w:rPr>
        <w:t xml:space="preserve">jintlaħaqx </w:t>
      </w:r>
      <w:r w:rsidRPr="00591E46">
        <w:rPr>
          <w:szCs w:val="22"/>
          <w:lang w:val="mt-MT"/>
        </w:rPr>
        <w:t>mit-tfal.</w:t>
      </w:r>
    </w:p>
    <w:p w14:paraId="4D6611F0" w14:textId="77777777" w:rsidR="00E80966" w:rsidRPr="00591E46" w:rsidRDefault="00E80966" w:rsidP="006031A2">
      <w:pPr>
        <w:tabs>
          <w:tab w:val="clear" w:pos="567"/>
        </w:tabs>
        <w:spacing w:line="240" w:lineRule="auto"/>
        <w:rPr>
          <w:szCs w:val="22"/>
          <w:lang w:val="mt-MT"/>
        </w:rPr>
      </w:pPr>
    </w:p>
    <w:p w14:paraId="5FCB0452" w14:textId="77777777" w:rsidR="00E80966" w:rsidRPr="00591E46" w:rsidRDefault="00E80966" w:rsidP="006031A2">
      <w:pPr>
        <w:tabs>
          <w:tab w:val="clear" w:pos="567"/>
        </w:tabs>
        <w:spacing w:line="240" w:lineRule="auto"/>
        <w:rPr>
          <w:szCs w:val="22"/>
          <w:lang w:val="mt-MT"/>
        </w:rPr>
      </w:pPr>
    </w:p>
    <w:p w14:paraId="0A71995B"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7.</w:t>
      </w:r>
      <w:r w:rsidRPr="00591E46">
        <w:rPr>
          <w:b/>
          <w:szCs w:val="22"/>
          <w:lang w:val="mt-MT"/>
        </w:rPr>
        <w:tab/>
        <w:t>TWISSIJA(IET) SPEĊJALI OĦRA, JEKK MEĦTIEĠA</w:t>
      </w:r>
    </w:p>
    <w:p w14:paraId="4314EA30" w14:textId="77777777" w:rsidR="00E80966" w:rsidRPr="00591E46" w:rsidRDefault="00E80966" w:rsidP="006031A2">
      <w:pPr>
        <w:tabs>
          <w:tab w:val="clear" w:pos="567"/>
        </w:tabs>
        <w:spacing w:line="240" w:lineRule="auto"/>
        <w:rPr>
          <w:szCs w:val="22"/>
          <w:lang w:val="mt-MT"/>
        </w:rPr>
      </w:pPr>
    </w:p>
    <w:p w14:paraId="1468FAC6" w14:textId="77777777" w:rsidR="00E80966" w:rsidRPr="00591E46" w:rsidRDefault="00E80966" w:rsidP="006031A2">
      <w:pPr>
        <w:tabs>
          <w:tab w:val="clear" w:pos="567"/>
        </w:tabs>
        <w:spacing w:line="240" w:lineRule="auto"/>
        <w:rPr>
          <w:szCs w:val="22"/>
          <w:lang w:val="mt-MT"/>
        </w:rPr>
      </w:pPr>
    </w:p>
    <w:p w14:paraId="1A692E69"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8.</w:t>
      </w:r>
      <w:r w:rsidRPr="00591E46">
        <w:rPr>
          <w:b/>
          <w:szCs w:val="22"/>
          <w:lang w:val="mt-MT"/>
        </w:rPr>
        <w:tab/>
        <w:t xml:space="preserve">DATA TA’ </w:t>
      </w:r>
      <w:r w:rsidR="00163375" w:rsidRPr="00591E46">
        <w:rPr>
          <w:b/>
          <w:szCs w:val="22"/>
          <w:lang w:val="mt-MT"/>
        </w:rPr>
        <w:t>SKADENZA</w:t>
      </w:r>
    </w:p>
    <w:p w14:paraId="502639A0" w14:textId="77777777" w:rsidR="00E80966" w:rsidRPr="00591E46" w:rsidRDefault="00E80966" w:rsidP="006031A2">
      <w:pPr>
        <w:keepNext/>
        <w:tabs>
          <w:tab w:val="clear" w:pos="567"/>
        </w:tabs>
        <w:spacing w:line="240" w:lineRule="auto"/>
        <w:rPr>
          <w:szCs w:val="22"/>
          <w:lang w:val="mt-MT"/>
        </w:rPr>
      </w:pPr>
    </w:p>
    <w:p w14:paraId="657D93E7" w14:textId="77777777" w:rsidR="00E80966" w:rsidRPr="00591E46" w:rsidRDefault="00E80966" w:rsidP="006031A2">
      <w:pPr>
        <w:tabs>
          <w:tab w:val="clear" w:pos="567"/>
        </w:tabs>
        <w:spacing w:line="240" w:lineRule="auto"/>
        <w:rPr>
          <w:szCs w:val="22"/>
          <w:lang w:val="mt-MT"/>
        </w:rPr>
      </w:pPr>
      <w:r w:rsidRPr="00591E46">
        <w:rPr>
          <w:szCs w:val="22"/>
          <w:lang w:val="mt-MT"/>
        </w:rPr>
        <w:t>JIS</w:t>
      </w:r>
    </w:p>
    <w:p w14:paraId="1D9FEA86" w14:textId="77777777" w:rsidR="00E80966" w:rsidRPr="00591E46" w:rsidRDefault="00E80966" w:rsidP="006031A2">
      <w:pPr>
        <w:tabs>
          <w:tab w:val="clear" w:pos="567"/>
        </w:tabs>
        <w:spacing w:line="240" w:lineRule="auto"/>
        <w:rPr>
          <w:szCs w:val="22"/>
          <w:lang w:val="mt-MT"/>
        </w:rPr>
      </w:pPr>
    </w:p>
    <w:p w14:paraId="1AF4D5D9" w14:textId="77777777" w:rsidR="00E80966" w:rsidRPr="00591E46" w:rsidRDefault="00E80966" w:rsidP="006031A2">
      <w:pPr>
        <w:tabs>
          <w:tab w:val="clear" w:pos="567"/>
        </w:tabs>
        <w:spacing w:line="240" w:lineRule="auto"/>
        <w:rPr>
          <w:szCs w:val="22"/>
          <w:lang w:val="mt-MT"/>
        </w:rPr>
      </w:pPr>
    </w:p>
    <w:p w14:paraId="3DBC9E07"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9.</w:t>
      </w:r>
      <w:r w:rsidRPr="00591E46">
        <w:rPr>
          <w:b/>
          <w:szCs w:val="22"/>
          <w:lang w:val="mt-MT"/>
        </w:rPr>
        <w:tab/>
        <w:t>K</w:t>
      </w:r>
      <w:r w:rsidR="00D15739" w:rsidRPr="00591E46">
        <w:rPr>
          <w:b/>
          <w:szCs w:val="22"/>
          <w:lang w:val="mt-MT"/>
        </w:rPr>
        <w:t>O</w:t>
      </w:r>
      <w:r w:rsidRPr="00591E46">
        <w:rPr>
          <w:b/>
          <w:szCs w:val="22"/>
          <w:lang w:val="mt-MT"/>
        </w:rPr>
        <w:t>NDIZZJONIJIET SPEĊJALI TA’ KIF JINĦAŻEN</w:t>
      </w:r>
    </w:p>
    <w:p w14:paraId="0807553A" w14:textId="77777777" w:rsidR="00E80966" w:rsidRPr="00591E46" w:rsidRDefault="00E80966" w:rsidP="006031A2">
      <w:pPr>
        <w:keepNext/>
        <w:tabs>
          <w:tab w:val="clear" w:pos="567"/>
        </w:tabs>
        <w:spacing w:line="240" w:lineRule="auto"/>
        <w:rPr>
          <w:szCs w:val="22"/>
          <w:lang w:val="mt-MT"/>
        </w:rPr>
      </w:pPr>
    </w:p>
    <w:p w14:paraId="1C5D4E04" w14:textId="77777777" w:rsidR="00E80966" w:rsidRPr="00591E46" w:rsidRDefault="00E80966" w:rsidP="006031A2">
      <w:pPr>
        <w:keepNext/>
        <w:tabs>
          <w:tab w:val="clear" w:pos="567"/>
        </w:tabs>
        <w:spacing w:line="240" w:lineRule="auto"/>
        <w:rPr>
          <w:szCs w:val="22"/>
          <w:lang w:val="mt-MT"/>
        </w:rPr>
      </w:pPr>
      <w:r w:rsidRPr="00591E46">
        <w:rPr>
          <w:szCs w:val="22"/>
          <w:lang w:val="mt-MT"/>
        </w:rPr>
        <w:t xml:space="preserve">Taħżinx f’temperatura ’l fuq minn </w:t>
      </w:r>
      <w:r w:rsidR="00A10E80" w:rsidRPr="00591E46">
        <w:rPr>
          <w:szCs w:val="22"/>
          <w:lang w:val="mt-MT"/>
        </w:rPr>
        <w:t>25</w:t>
      </w:r>
      <w:r w:rsidRPr="00591E46">
        <w:rPr>
          <w:szCs w:val="22"/>
          <w:lang w:val="mt-MT"/>
        </w:rPr>
        <w:t>°C.</w:t>
      </w:r>
    </w:p>
    <w:p w14:paraId="4286AEEB" w14:textId="77777777" w:rsidR="00E80966" w:rsidRPr="00591E46" w:rsidRDefault="00E80966" w:rsidP="006031A2">
      <w:pPr>
        <w:keepNext/>
        <w:tabs>
          <w:tab w:val="clear" w:pos="567"/>
        </w:tabs>
        <w:spacing w:line="240" w:lineRule="auto"/>
        <w:rPr>
          <w:szCs w:val="22"/>
          <w:lang w:val="mt-MT"/>
        </w:rPr>
      </w:pPr>
      <w:r w:rsidRPr="00591E46">
        <w:rPr>
          <w:szCs w:val="22"/>
          <w:lang w:val="mt-MT"/>
        </w:rPr>
        <w:t>Aħżen fil-pakkett oriġinali sabiex tilqa’ mill-umdità.</w:t>
      </w:r>
    </w:p>
    <w:p w14:paraId="43F14171" w14:textId="77777777" w:rsidR="00E80966" w:rsidRPr="00591E46" w:rsidRDefault="00E80966" w:rsidP="006031A2">
      <w:pPr>
        <w:keepNext/>
        <w:tabs>
          <w:tab w:val="clear" w:pos="567"/>
        </w:tabs>
        <w:spacing w:line="240" w:lineRule="auto"/>
        <w:ind w:left="567" w:hanging="567"/>
        <w:rPr>
          <w:szCs w:val="22"/>
          <w:lang w:val="mt-MT"/>
        </w:rPr>
      </w:pPr>
    </w:p>
    <w:p w14:paraId="19685E40" w14:textId="77777777" w:rsidR="00E80966" w:rsidRPr="00591E46" w:rsidRDefault="00E80966" w:rsidP="006031A2">
      <w:pPr>
        <w:tabs>
          <w:tab w:val="clear" w:pos="567"/>
        </w:tabs>
        <w:spacing w:line="240" w:lineRule="auto"/>
        <w:ind w:left="567" w:hanging="567"/>
        <w:rPr>
          <w:szCs w:val="22"/>
          <w:lang w:val="mt-MT"/>
        </w:rPr>
      </w:pPr>
    </w:p>
    <w:p w14:paraId="53F47AB1"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lastRenderedPageBreak/>
        <w:t>10.</w:t>
      </w:r>
      <w:r w:rsidRPr="00591E46">
        <w:rPr>
          <w:b/>
          <w:szCs w:val="22"/>
          <w:lang w:val="mt-MT"/>
        </w:rPr>
        <w:tab/>
        <w:t>PREKAWZJONIJIET SPEĊJALI GĦAR-RIMI TA’ PRODOTTI MEDIĊINALI MHUX UŻATI JEW SKART MINN DAWN IL-PRODOTTI MEDIĊINALI,</w:t>
      </w:r>
      <w:r w:rsidR="0052192B" w:rsidRPr="00591E46">
        <w:rPr>
          <w:b/>
          <w:szCs w:val="22"/>
          <w:lang w:val="mt-MT"/>
        </w:rPr>
        <w:t xml:space="preserve"> </w:t>
      </w:r>
      <w:r w:rsidRPr="00591E46">
        <w:rPr>
          <w:b/>
          <w:szCs w:val="22"/>
          <w:lang w:val="mt-MT"/>
        </w:rPr>
        <w:t>JEKK HEMM BŻONN</w:t>
      </w:r>
    </w:p>
    <w:p w14:paraId="6513B00A" w14:textId="77777777" w:rsidR="00E80966" w:rsidRPr="00591E46" w:rsidRDefault="00E80966" w:rsidP="006031A2">
      <w:pPr>
        <w:tabs>
          <w:tab w:val="clear" w:pos="567"/>
        </w:tabs>
        <w:spacing w:line="240" w:lineRule="auto"/>
        <w:rPr>
          <w:szCs w:val="22"/>
          <w:lang w:val="mt-MT"/>
        </w:rPr>
      </w:pPr>
    </w:p>
    <w:p w14:paraId="3F55645F" w14:textId="77777777" w:rsidR="00E80966" w:rsidRPr="00591E46" w:rsidRDefault="00E80966" w:rsidP="006031A2">
      <w:pPr>
        <w:tabs>
          <w:tab w:val="clear" w:pos="567"/>
        </w:tabs>
        <w:spacing w:line="240" w:lineRule="auto"/>
        <w:rPr>
          <w:szCs w:val="22"/>
          <w:lang w:val="mt-MT"/>
        </w:rPr>
      </w:pPr>
    </w:p>
    <w:p w14:paraId="49F86A33"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11.</w:t>
      </w:r>
      <w:r w:rsidRPr="00591E46">
        <w:rPr>
          <w:b/>
          <w:szCs w:val="22"/>
          <w:lang w:val="mt-MT"/>
        </w:rPr>
        <w:tab/>
        <w:t>ISEM U INDIRIZZ TAD-DETENTUR TAL-AWTORIZZAZZJONI GĦAT-TQEGĦID FIS-SUQ</w:t>
      </w:r>
    </w:p>
    <w:p w14:paraId="5A0F10A0" w14:textId="77777777" w:rsidR="00E80966" w:rsidRPr="00591E46" w:rsidRDefault="00E80966" w:rsidP="006031A2">
      <w:pPr>
        <w:keepNext/>
        <w:tabs>
          <w:tab w:val="clear" w:pos="567"/>
        </w:tabs>
        <w:spacing w:line="240" w:lineRule="auto"/>
        <w:rPr>
          <w:szCs w:val="22"/>
          <w:lang w:val="mt-MT"/>
        </w:rPr>
      </w:pPr>
    </w:p>
    <w:p w14:paraId="0EFDABC3" w14:textId="77777777" w:rsidR="00E80966" w:rsidRPr="00591E46" w:rsidRDefault="00E80966" w:rsidP="006031A2">
      <w:pPr>
        <w:keepNext/>
        <w:tabs>
          <w:tab w:val="clear" w:pos="567"/>
        </w:tabs>
        <w:spacing w:line="240" w:lineRule="auto"/>
        <w:rPr>
          <w:szCs w:val="22"/>
          <w:lang w:val="mt-MT"/>
        </w:rPr>
      </w:pPr>
      <w:r w:rsidRPr="00591E46">
        <w:rPr>
          <w:szCs w:val="22"/>
          <w:lang w:val="mt-MT"/>
        </w:rPr>
        <w:t>Novartis Europharm Limited</w:t>
      </w:r>
    </w:p>
    <w:p w14:paraId="34B2FEF4" w14:textId="77777777" w:rsidR="00830D12" w:rsidRPr="00591E46" w:rsidRDefault="00830D12" w:rsidP="006031A2">
      <w:pPr>
        <w:keepNext/>
        <w:widowControl w:val="0"/>
        <w:spacing w:line="240" w:lineRule="auto"/>
        <w:rPr>
          <w:color w:val="000000"/>
        </w:rPr>
      </w:pPr>
      <w:r w:rsidRPr="00591E46">
        <w:rPr>
          <w:color w:val="000000"/>
        </w:rPr>
        <w:t>Vista Building</w:t>
      </w:r>
    </w:p>
    <w:p w14:paraId="51EBA970" w14:textId="77777777" w:rsidR="00830D12" w:rsidRPr="00591E46" w:rsidRDefault="00830D12" w:rsidP="006031A2">
      <w:pPr>
        <w:keepNext/>
        <w:widowControl w:val="0"/>
        <w:spacing w:line="240" w:lineRule="auto"/>
        <w:rPr>
          <w:color w:val="000000"/>
        </w:rPr>
      </w:pPr>
      <w:r w:rsidRPr="00591E46">
        <w:rPr>
          <w:color w:val="000000"/>
        </w:rPr>
        <w:t>Elm Park, Merrion Road</w:t>
      </w:r>
    </w:p>
    <w:p w14:paraId="58CFFC83" w14:textId="77777777" w:rsidR="00830D12" w:rsidRPr="00591E46" w:rsidRDefault="00830D12" w:rsidP="006031A2">
      <w:pPr>
        <w:keepNext/>
        <w:widowControl w:val="0"/>
        <w:spacing w:line="240" w:lineRule="auto"/>
        <w:rPr>
          <w:color w:val="000000"/>
        </w:rPr>
      </w:pPr>
      <w:r w:rsidRPr="00591E46">
        <w:rPr>
          <w:color w:val="000000"/>
        </w:rPr>
        <w:t>Dublin 4</w:t>
      </w:r>
    </w:p>
    <w:p w14:paraId="3E170ABA" w14:textId="77777777" w:rsidR="00E80966" w:rsidRPr="00591E46" w:rsidRDefault="00830D12" w:rsidP="006031A2">
      <w:pPr>
        <w:tabs>
          <w:tab w:val="clear" w:pos="567"/>
        </w:tabs>
        <w:spacing w:line="240" w:lineRule="auto"/>
        <w:rPr>
          <w:szCs w:val="22"/>
          <w:lang w:val="mt-MT"/>
        </w:rPr>
      </w:pPr>
      <w:r w:rsidRPr="00591E46">
        <w:rPr>
          <w:color w:val="000000"/>
        </w:rPr>
        <w:t>L-Irlanda</w:t>
      </w:r>
      <w:r w:rsidRPr="00591E46" w:rsidDel="00830D12">
        <w:rPr>
          <w:color w:val="000000"/>
        </w:rPr>
        <w:t xml:space="preserve"> </w:t>
      </w:r>
      <w:r w:rsidR="00E80966" w:rsidRPr="00591E46">
        <w:rPr>
          <w:color w:val="000000"/>
          <w:szCs w:val="22"/>
          <w:lang w:val="mt-MT"/>
        </w:rPr>
        <w:t>t</w:t>
      </w:r>
    </w:p>
    <w:p w14:paraId="150352F2" w14:textId="77777777" w:rsidR="00E80966" w:rsidRPr="00591E46" w:rsidRDefault="00E80966" w:rsidP="006031A2">
      <w:pPr>
        <w:tabs>
          <w:tab w:val="clear" w:pos="567"/>
        </w:tabs>
        <w:spacing w:line="240" w:lineRule="auto"/>
        <w:rPr>
          <w:szCs w:val="22"/>
          <w:lang w:val="mt-MT"/>
        </w:rPr>
      </w:pPr>
    </w:p>
    <w:p w14:paraId="3B91CB6E" w14:textId="77777777" w:rsidR="00E80966" w:rsidRPr="00591E46" w:rsidRDefault="00E80966" w:rsidP="006031A2">
      <w:pPr>
        <w:tabs>
          <w:tab w:val="clear" w:pos="567"/>
        </w:tabs>
        <w:spacing w:line="240" w:lineRule="auto"/>
        <w:rPr>
          <w:szCs w:val="22"/>
          <w:lang w:val="mt-MT"/>
        </w:rPr>
      </w:pPr>
    </w:p>
    <w:p w14:paraId="633619AB"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12.</w:t>
      </w:r>
      <w:r w:rsidRPr="00591E46">
        <w:rPr>
          <w:b/>
          <w:szCs w:val="22"/>
          <w:lang w:val="mt-MT"/>
        </w:rPr>
        <w:tab/>
        <w:t>NUMRU(I) TAL-AWTORIZZAZZJONI GĦAT-TQEGĦID FIS-SUQ</w:t>
      </w:r>
    </w:p>
    <w:p w14:paraId="2D83A5BD" w14:textId="77777777" w:rsidR="00E80966" w:rsidRPr="00591E46" w:rsidRDefault="00E80966" w:rsidP="006031A2">
      <w:pPr>
        <w:keepNext/>
        <w:tabs>
          <w:tab w:val="clear" w:pos="567"/>
        </w:tabs>
        <w:spacing w:line="240" w:lineRule="auto"/>
        <w:rPr>
          <w:szCs w:val="22"/>
          <w:lang w:val="mt-MT"/>
        </w:rPr>
      </w:pPr>
    </w:p>
    <w:tbl>
      <w:tblPr>
        <w:tblW w:w="9322" w:type="dxa"/>
        <w:tblLayout w:type="fixed"/>
        <w:tblLook w:val="01E0" w:firstRow="1" w:lastRow="1" w:firstColumn="1" w:lastColumn="1" w:noHBand="0" w:noVBand="0"/>
      </w:tblPr>
      <w:tblGrid>
        <w:gridCol w:w="2518"/>
        <w:gridCol w:w="6804"/>
      </w:tblGrid>
      <w:tr w:rsidR="00E80966" w:rsidRPr="00591E46" w14:paraId="48D0740C" w14:textId="77777777" w:rsidTr="00F72826">
        <w:tc>
          <w:tcPr>
            <w:tcW w:w="2518" w:type="dxa"/>
          </w:tcPr>
          <w:p w14:paraId="2E7A1DBA" w14:textId="77777777" w:rsidR="00E80966" w:rsidRPr="00591E46" w:rsidRDefault="00E80966" w:rsidP="006031A2">
            <w:pPr>
              <w:tabs>
                <w:tab w:val="clear" w:pos="567"/>
              </w:tabs>
              <w:spacing w:line="240" w:lineRule="auto"/>
              <w:rPr>
                <w:szCs w:val="22"/>
              </w:rPr>
            </w:pPr>
            <w:r w:rsidRPr="00591E46">
              <w:rPr>
                <w:szCs w:val="22"/>
                <w:lang w:val="mt-MT"/>
              </w:rPr>
              <w:t>EU/</w:t>
            </w:r>
            <w:r w:rsidR="0054253D" w:rsidRPr="00591E46">
              <w:rPr>
                <w:szCs w:val="22"/>
                <w:lang w:val="de-DE"/>
              </w:rPr>
              <w:t>1/11/677/004</w:t>
            </w:r>
          </w:p>
        </w:tc>
        <w:tc>
          <w:tcPr>
            <w:tcW w:w="6804" w:type="dxa"/>
          </w:tcPr>
          <w:p w14:paraId="1DD328C9" w14:textId="77777777" w:rsidR="00E80966" w:rsidRPr="00591E46" w:rsidRDefault="00E80966" w:rsidP="006031A2">
            <w:pPr>
              <w:tabs>
                <w:tab w:val="clear" w:pos="567"/>
              </w:tabs>
              <w:spacing w:line="240" w:lineRule="auto"/>
              <w:rPr>
                <w:szCs w:val="22"/>
              </w:rPr>
            </w:pPr>
            <w:r w:rsidRPr="00591E46">
              <w:rPr>
                <w:szCs w:val="22"/>
                <w:shd w:val="clear" w:color="auto" w:fill="D9D9D9"/>
                <w:lang w:val="mt-MT"/>
              </w:rPr>
              <w:t>84 kapsula (3 pakketti ta’ 28)</w:t>
            </w:r>
          </w:p>
        </w:tc>
      </w:tr>
    </w:tbl>
    <w:p w14:paraId="0000BFB6" w14:textId="77777777" w:rsidR="00E80966" w:rsidRPr="00591E46" w:rsidRDefault="00E80966" w:rsidP="006031A2">
      <w:pPr>
        <w:tabs>
          <w:tab w:val="clear" w:pos="567"/>
        </w:tabs>
        <w:spacing w:line="240" w:lineRule="auto"/>
        <w:rPr>
          <w:szCs w:val="22"/>
          <w:lang w:val="mt-MT"/>
        </w:rPr>
      </w:pPr>
    </w:p>
    <w:p w14:paraId="37C76A4E" w14:textId="77777777" w:rsidR="00E80966" w:rsidRPr="00591E46" w:rsidRDefault="00E80966" w:rsidP="006031A2">
      <w:pPr>
        <w:tabs>
          <w:tab w:val="clear" w:pos="567"/>
        </w:tabs>
        <w:spacing w:line="240" w:lineRule="auto"/>
        <w:rPr>
          <w:szCs w:val="22"/>
          <w:lang w:val="mt-MT"/>
        </w:rPr>
      </w:pPr>
    </w:p>
    <w:p w14:paraId="78460D39"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13.</w:t>
      </w:r>
      <w:r w:rsidRPr="00591E46">
        <w:rPr>
          <w:b/>
          <w:szCs w:val="22"/>
          <w:lang w:val="mt-MT"/>
        </w:rPr>
        <w:tab/>
        <w:t>NUMRU TAL-LOTT</w:t>
      </w:r>
    </w:p>
    <w:p w14:paraId="327637FF" w14:textId="77777777" w:rsidR="00E80966" w:rsidRPr="00591E46" w:rsidRDefault="00E80966" w:rsidP="006031A2">
      <w:pPr>
        <w:keepNext/>
        <w:tabs>
          <w:tab w:val="clear" w:pos="567"/>
        </w:tabs>
        <w:spacing w:line="240" w:lineRule="auto"/>
        <w:rPr>
          <w:szCs w:val="22"/>
          <w:lang w:val="mt-MT"/>
        </w:rPr>
      </w:pPr>
    </w:p>
    <w:p w14:paraId="7C4F07E0" w14:textId="77777777" w:rsidR="00E80966" w:rsidRPr="00591E46" w:rsidRDefault="00E80966" w:rsidP="006031A2">
      <w:pPr>
        <w:tabs>
          <w:tab w:val="clear" w:pos="567"/>
        </w:tabs>
        <w:spacing w:line="240" w:lineRule="auto"/>
        <w:rPr>
          <w:szCs w:val="22"/>
          <w:lang w:val="mt-MT"/>
        </w:rPr>
      </w:pPr>
      <w:r w:rsidRPr="00591E46">
        <w:rPr>
          <w:szCs w:val="22"/>
          <w:lang w:val="mt-MT"/>
        </w:rPr>
        <w:t>Lott</w:t>
      </w:r>
    </w:p>
    <w:p w14:paraId="7EEE1F32" w14:textId="77777777" w:rsidR="00E80966" w:rsidRPr="00591E46" w:rsidRDefault="00E80966" w:rsidP="006031A2">
      <w:pPr>
        <w:tabs>
          <w:tab w:val="clear" w:pos="567"/>
        </w:tabs>
        <w:spacing w:line="240" w:lineRule="auto"/>
        <w:rPr>
          <w:szCs w:val="22"/>
          <w:lang w:val="mt-MT"/>
        </w:rPr>
      </w:pPr>
    </w:p>
    <w:p w14:paraId="102FC710" w14:textId="77777777" w:rsidR="00E80966" w:rsidRPr="00591E46" w:rsidRDefault="00E80966" w:rsidP="006031A2">
      <w:pPr>
        <w:tabs>
          <w:tab w:val="clear" w:pos="567"/>
        </w:tabs>
        <w:spacing w:line="240" w:lineRule="auto"/>
        <w:rPr>
          <w:szCs w:val="22"/>
          <w:lang w:val="mt-MT"/>
        </w:rPr>
      </w:pPr>
    </w:p>
    <w:p w14:paraId="13F47B12"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14.</w:t>
      </w:r>
      <w:r w:rsidRPr="00591E46">
        <w:rPr>
          <w:b/>
          <w:szCs w:val="22"/>
          <w:lang w:val="mt-MT"/>
        </w:rPr>
        <w:tab/>
        <w:t>KLASSIFIKAZZJONI ĠENERALI TA’ KIF JINGĦATA</w:t>
      </w:r>
    </w:p>
    <w:p w14:paraId="2522153E" w14:textId="77777777" w:rsidR="00E80966" w:rsidRPr="00591E46" w:rsidRDefault="00E80966" w:rsidP="006031A2">
      <w:pPr>
        <w:keepNext/>
        <w:tabs>
          <w:tab w:val="clear" w:pos="567"/>
        </w:tabs>
        <w:spacing w:line="240" w:lineRule="auto"/>
        <w:rPr>
          <w:szCs w:val="22"/>
          <w:lang w:val="mt-MT"/>
        </w:rPr>
      </w:pPr>
    </w:p>
    <w:p w14:paraId="2795ABBD" w14:textId="77777777" w:rsidR="00E80966" w:rsidRPr="00591E46" w:rsidRDefault="00E80966" w:rsidP="006031A2">
      <w:pPr>
        <w:tabs>
          <w:tab w:val="clear" w:pos="567"/>
        </w:tabs>
        <w:spacing w:line="240" w:lineRule="auto"/>
        <w:rPr>
          <w:szCs w:val="22"/>
          <w:lang w:val="mt-MT"/>
        </w:rPr>
      </w:pPr>
    </w:p>
    <w:p w14:paraId="33EA3EB0"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15.</w:t>
      </w:r>
      <w:r w:rsidRPr="00591E46">
        <w:rPr>
          <w:b/>
          <w:szCs w:val="22"/>
          <w:lang w:val="mt-MT"/>
        </w:rPr>
        <w:tab/>
        <w:t>ISTRUZZJONIJIET DWAR L-UŻU</w:t>
      </w:r>
    </w:p>
    <w:p w14:paraId="3C73B549" w14:textId="77777777" w:rsidR="00E80966" w:rsidRPr="00591E46" w:rsidRDefault="00E80966" w:rsidP="006031A2">
      <w:pPr>
        <w:tabs>
          <w:tab w:val="clear" w:pos="567"/>
        </w:tabs>
        <w:autoSpaceDE w:val="0"/>
        <w:autoSpaceDN w:val="0"/>
        <w:adjustRightInd w:val="0"/>
        <w:spacing w:line="240" w:lineRule="auto"/>
        <w:rPr>
          <w:szCs w:val="22"/>
          <w:lang w:val="mt-MT"/>
        </w:rPr>
      </w:pPr>
    </w:p>
    <w:p w14:paraId="3DFE9912" w14:textId="77777777" w:rsidR="00E80966" w:rsidRPr="00591E46" w:rsidRDefault="00E80966" w:rsidP="006031A2">
      <w:pPr>
        <w:tabs>
          <w:tab w:val="clear" w:pos="567"/>
        </w:tabs>
        <w:spacing w:line="240" w:lineRule="auto"/>
        <w:rPr>
          <w:szCs w:val="22"/>
          <w:lang w:val="mt-MT"/>
        </w:rPr>
      </w:pPr>
    </w:p>
    <w:p w14:paraId="6B43226D"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16.</w:t>
      </w:r>
      <w:r w:rsidRPr="00591E46">
        <w:rPr>
          <w:b/>
          <w:szCs w:val="22"/>
          <w:lang w:val="mt-MT"/>
        </w:rPr>
        <w:tab/>
        <w:t>INFORMAZZJONI BIL-BRAILLE</w:t>
      </w:r>
    </w:p>
    <w:p w14:paraId="098C961A" w14:textId="77777777" w:rsidR="00E80966" w:rsidRPr="00591E46" w:rsidRDefault="00E80966" w:rsidP="006031A2">
      <w:pPr>
        <w:keepNext/>
        <w:tabs>
          <w:tab w:val="clear" w:pos="567"/>
        </w:tabs>
        <w:spacing w:line="240" w:lineRule="auto"/>
        <w:rPr>
          <w:szCs w:val="22"/>
          <w:lang w:val="mt-MT"/>
        </w:rPr>
      </w:pPr>
    </w:p>
    <w:p w14:paraId="71672980" w14:textId="77777777" w:rsidR="00E80966" w:rsidRPr="00591E46" w:rsidRDefault="00E80966" w:rsidP="006031A2">
      <w:pPr>
        <w:widowControl w:val="0"/>
        <w:tabs>
          <w:tab w:val="clear" w:pos="567"/>
        </w:tabs>
        <w:spacing w:line="240" w:lineRule="auto"/>
        <w:rPr>
          <w:szCs w:val="22"/>
          <w:lang w:val="mt-MT"/>
        </w:rPr>
      </w:pPr>
      <w:r w:rsidRPr="00591E46">
        <w:rPr>
          <w:szCs w:val="22"/>
          <w:lang w:val="mt-MT"/>
        </w:rPr>
        <w:t>GILENYA 0.5 mg</w:t>
      </w:r>
    </w:p>
    <w:p w14:paraId="1DB00D56" w14:textId="77777777" w:rsidR="00BE188F" w:rsidRPr="00591E46" w:rsidRDefault="00BE188F" w:rsidP="006031A2">
      <w:pPr>
        <w:shd w:val="clear" w:color="auto" w:fill="FFFFFF"/>
        <w:tabs>
          <w:tab w:val="clear" w:pos="567"/>
        </w:tabs>
        <w:spacing w:line="240" w:lineRule="auto"/>
        <w:rPr>
          <w:b/>
          <w:szCs w:val="22"/>
          <w:lang w:val="mt-MT"/>
        </w:rPr>
      </w:pPr>
    </w:p>
    <w:p w14:paraId="05FC5D35" w14:textId="77777777" w:rsidR="00BE188F" w:rsidRPr="00591E46" w:rsidRDefault="00BE188F" w:rsidP="006031A2">
      <w:pPr>
        <w:spacing w:line="240" w:lineRule="auto"/>
        <w:rPr>
          <w:noProof/>
          <w:szCs w:val="22"/>
          <w:shd w:val="clear" w:color="auto" w:fill="CCCCCC"/>
        </w:rPr>
      </w:pPr>
    </w:p>
    <w:p w14:paraId="3D90803D" w14:textId="77777777" w:rsidR="00BE188F" w:rsidRPr="00591E46" w:rsidRDefault="00BE188F" w:rsidP="006031A2">
      <w:pPr>
        <w:keepNext/>
        <w:pBdr>
          <w:top w:val="single" w:sz="4" w:space="1" w:color="auto"/>
          <w:left w:val="single" w:sz="4" w:space="4" w:color="auto"/>
          <w:bottom w:val="single" w:sz="4" w:space="1" w:color="auto"/>
          <w:right w:val="single" w:sz="4" w:space="4" w:color="auto"/>
        </w:pBdr>
        <w:tabs>
          <w:tab w:val="clear" w:pos="567"/>
        </w:tabs>
        <w:spacing w:line="240" w:lineRule="auto"/>
        <w:rPr>
          <w:i/>
          <w:noProof/>
        </w:rPr>
      </w:pPr>
      <w:r w:rsidRPr="00591E46">
        <w:rPr>
          <w:b/>
          <w:noProof/>
        </w:rPr>
        <w:t>17.</w:t>
      </w:r>
      <w:r w:rsidRPr="00591E46">
        <w:rPr>
          <w:b/>
          <w:noProof/>
        </w:rPr>
        <w:tab/>
        <w:t>IDENTIFIKATUR UNIKU – BARCODE 2D</w:t>
      </w:r>
    </w:p>
    <w:p w14:paraId="6B9470A9" w14:textId="77777777" w:rsidR="00BE188F" w:rsidRPr="00591E46" w:rsidRDefault="00BE188F" w:rsidP="006031A2">
      <w:pPr>
        <w:tabs>
          <w:tab w:val="clear" w:pos="567"/>
        </w:tabs>
        <w:spacing w:line="240" w:lineRule="auto"/>
        <w:rPr>
          <w:noProof/>
        </w:rPr>
      </w:pPr>
    </w:p>
    <w:p w14:paraId="38B2EEB1" w14:textId="77777777" w:rsidR="00BE188F" w:rsidRPr="00591E46" w:rsidRDefault="00BE188F" w:rsidP="006031A2">
      <w:pPr>
        <w:spacing w:line="240" w:lineRule="auto"/>
        <w:rPr>
          <w:noProof/>
          <w:szCs w:val="22"/>
          <w:shd w:val="clear" w:color="auto" w:fill="CCCCCC"/>
          <w:lang w:val="de-DE"/>
        </w:rPr>
      </w:pPr>
      <w:r w:rsidRPr="00591E46">
        <w:rPr>
          <w:noProof/>
          <w:shd w:val="pct15" w:color="auto" w:fill="auto"/>
          <w:lang w:val="de-DE"/>
        </w:rPr>
        <w:t>barcode 2D li jkollu l-identifikatur uniku inkluż.</w:t>
      </w:r>
    </w:p>
    <w:p w14:paraId="437BDA56" w14:textId="77777777" w:rsidR="00BE188F" w:rsidRPr="00591E46" w:rsidRDefault="00BE188F" w:rsidP="006031A2">
      <w:pPr>
        <w:spacing w:line="240" w:lineRule="auto"/>
        <w:rPr>
          <w:noProof/>
          <w:szCs w:val="22"/>
          <w:shd w:val="clear" w:color="auto" w:fill="CCCCCC"/>
          <w:lang w:val="de-DE"/>
        </w:rPr>
      </w:pPr>
    </w:p>
    <w:p w14:paraId="0173ED83" w14:textId="77777777" w:rsidR="00BE188F" w:rsidRPr="00591E46" w:rsidRDefault="00BE188F" w:rsidP="006031A2">
      <w:pPr>
        <w:tabs>
          <w:tab w:val="clear" w:pos="567"/>
        </w:tabs>
        <w:spacing w:line="240" w:lineRule="auto"/>
        <w:rPr>
          <w:noProof/>
          <w:lang w:val="de-DE"/>
        </w:rPr>
      </w:pPr>
    </w:p>
    <w:p w14:paraId="576B6D04" w14:textId="77777777" w:rsidR="00BE188F" w:rsidRPr="00591E46" w:rsidRDefault="00BE188F" w:rsidP="006031A2">
      <w:pPr>
        <w:keepNext/>
        <w:pBdr>
          <w:top w:val="single" w:sz="4" w:space="1" w:color="auto"/>
          <w:left w:val="single" w:sz="4" w:space="4" w:color="auto"/>
          <w:bottom w:val="single" w:sz="4" w:space="1" w:color="auto"/>
          <w:right w:val="single" w:sz="4" w:space="4" w:color="auto"/>
        </w:pBdr>
        <w:tabs>
          <w:tab w:val="clear" w:pos="567"/>
        </w:tabs>
        <w:spacing w:line="240" w:lineRule="auto"/>
        <w:rPr>
          <w:i/>
          <w:noProof/>
          <w:lang w:val="de-DE"/>
        </w:rPr>
      </w:pPr>
      <w:r w:rsidRPr="00591E46">
        <w:rPr>
          <w:b/>
          <w:noProof/>
          <w:lang w:val="de-DE"/>
        </w:rPr>
        <w:t>18.</w:t>
      </w:r>
      <w:r w:rsidRPr="00591E46">
        <w:rPr>
          <w:b/>
          <w:noProof/>
          <w:lang w:val="de-DE"/>
        </w:rPr>
        <w:tab/>
        <w:t xml:space="preserve">IDENTIFIKATUR UNIKU - </w:t>
      </w:r>
      <w:r w:rsidRPr="00591E46">
        <w:rPr>
          <w:b/>
          <w:i/>
          <w:noProof/>
          <w:lang w:val="de-DE"/>
        </w:rPr>
        <w:t>DATA</w:t>
      </w:r>
      <w:r w:rsidRPr="00591E46">
        <w:rPr>
          <w:b/>
          <w:noProof/>
          <w:lang w:val="de-DE"/>
        </w:rPr>
        <w:t xml:space="preserve"> LI TINQARA MILL-BNIEDEM</w:t>
      </w:r>
    </w:p>
    <w:p w14:paraId="4F4215A9" w14:textId="77777777" w:rsidR="00BE188F" w:rsidRPr="00591E46" w:rsidRDefault="00BE188F" w:rsidP="006031A2">
      <w:pPr>
        <w:tabs>
          <w:tab w:val="clear" w:pos="567"/>
        </w:tabs>
        <w:spacing w:line="240" w:lineRule="auto"/>
        <w:rPr>
          <w:noProof/>
          <w:lang w:val="de-DE"/>
        </w:rPr>
      </w:pPr>
    </w:p>
    <w:p w14:paraId="3545C638" w14:textId="6FDE69EC" w:rsidR="00BE188F" w:rsidRPr="00591E46" w:rsidRDefault="00BE188F" w:rsidP="006031A2">
      <w:pPr>
        <w:rPr>
          <w:color w:val="000000"/>
          <w:szCs w:val="22"/>
          <w:lang w:val="de-DE"/>
        </w:rPr>
      </w:pPr>
      <w:r w:rsidRPr="00591E46">
        <w:rPr>
          <w:color w:val="000000"/>
          <w:lang w:val="de-DE"/>
        </w:rPr>
        <w:t>PC</w:t>
      </w:r>
    </w:p>
    <w:p w14:paraId="50D2134E" w14:textId="429279F2" w:rsidR="00BE188F" w:rsidRPr="00591E46" w:rsidRDefault="00BE188F" w:rsidP="006031A2">
      <w:pPr>
        <w:rPr>
          <w:szCs w:val="22"/>
          <w:lang w:val="de-DE"/>
        </w:rPr>
      </w:pPr>
      <w:r w:rsidRPr="00591E46">
        <w:rPr>
          <w:lang w:val="de-DE"/>
        </w:rPr>
        <w:t>SN</w:t>
      </w:r>
    </w:p>
    <w:p w14:paraId="263B83AF" w14:textId="085D1275" w:rsidR="00BE188F" w:rsidRPr="00591E46" w:rsidRDefault="00BE188F" w:rsidP="006031A2">
      <w:pPr>
        <w:rPr>
          <w:szCs w:val="22"/>
          <w:lang w:val="de-DE"/>
        </w:rPr>
      </w:pPr>
      <w:r w:rsidRPr="00591E46">
        <w:rPr>
          <w:lang w:val="de-DE"/>
        </w:rPr>
        <w:t>NN</w:t>
      </w:r>
    </w:p>
    <w:p w14:paraId="54379D13" w14:textId="77777777" w:rsidR="00BE188F" w:rsidRPr="00591E46" w:rsidRDefault="00BE188F" w:rsidP="006031A2">
      <w:pPr>
        <w:rPr>
          <w:szCs w:val="22"/>
          <w:lang w:val="de-DE"/>
        </w:rPr>
      </w:pPr>
    </w:p>
    <w:p w14:paraId="7491CD32" w14:textId="77777777" w:rsidR="00E80966" w:rsidRPr="00591E46" w:rsidRDefault="00E80966" w:rsidP="006031A2">
      <w:pPr>
        <w:shd w:val="clear" w:color="auto" w:fill="FFFFFF"/>
        <w:tabs>
          <w:tab w:val="clear" w:pos="567"/>
        </w:tabs>
        <w:spacing w:line="240" w:lineRule="auto"/>
        <w:rPr>
          <w:szCs w:val="22"/>
          <w:lang w:val="mt-MT"/>
        </w:rPr>
      </w:pPr>
      <w:r w:rsidRPr="00591E46">
        <w:rPr>
          <w:b/>
          <w:szCs w:val="22"/>
          <w:lang w:val="mt-MT"/>
        </w:rPr>
        <w:br w:type="page"/>
      </w:r>
    </w:p>
    <w:p w14:paraId="1879FB91" w14:textId="77777777" w:rsidR="008C2340" w:rsidRPr="00591E46" w:rsidRDefault="008C2340" w:rsidP="006031A2">
      <w:pPr>
        <w:tabs>
          <w:tab w:val="clear" w:pos="567"/>
        </w:tabs>
        <w:spacing w:line="240" w:lineRule="auto"/>
        <w:rPr>
          <w:bCs/>
          <w:szCs w:val="22"/>
          <w:lang w:val="mt-MT"/>
        </w:rPr>
      </w:pPr>
    </w:p>
    <w:p w14:paraId="1AB49BA8" w14:textId="77777777" w:rsidR="00E80966" w:rsidRPr="00591E46" w:rsidRDefault="00E80966" w:rsidP="006031A2">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mt-MT"/>
        </w:rPr>
      </w:pPr>
      <w:r w:rsidRPr="00591E46">
        <w:rPr>
          <w:b/>
          <w:bCs/>
          <w:szCs w:val="22"/>
          <w:lang w:val="mt-MT"/>
        </w:rPr>
        <w:t>TAGĦRIF LI GĦANDU JIDHER FUQ IL-PAKKETT TA’ BARRA</w:t>
      </w:r>
    </w:p>
    <w:p w14:paraId="1DC4356E" w14:textId="77777777" w:rsidR="00E80966" w:rsidRPr="00591E46" w:rsidRDefault="00E80966" w:rsidP="006031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mt-MT"/>
        </w:rPr>
      </w:pPr>
    </w:p>
    <w:p w14:paraId="0B4275AF" w14:textId="77777777" w:rsidR="00E80966" w:rsidRPr="00591E46" w:rsidRDefault="00E80966" w:rsidP="006031A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mt-MT"/>
        </w:rPr>
      </w:pPr>
      <w:r w:rsidRPr="00591E46">
        <w:rPr>
          <w:b/>
          <w:szCs w:val="22"/>
          <w:lang w:val="mt-MT"/>
        </w:rPr>
        <w:t>IL-KARTUNA INTERMEDJA TAL-PAKKETTI B’ĦAFNA – POKIT (MINGĦAJR IL-KAXXA BLU)</w:t>
      </w:r>
    </w:p>
    <w:p w14:paraId="0FA9814F" w14:textId="77777777" w:rsidR="00E80966" w:rsidRPr="00591E46" w:rsidRDefault="00E80966" w:rsidP="006031A2">
      <w:pPr>
        <w:tabs>
          <w:tab w:val="clear" w:pos="567"/>
        </w:tabs>
        <w:spacing w:line="240" w:lineRule="auto"/>
        <w:rPr>
          <w:szCs w:val="22"/>
          <w:lang w:val="mt-MT"/>
        </w:rPr>
      </w:pPr>
    </w:p>
    <w:p w14:paraId="74D27928" w14:textId="77777777" w:rsidR="00E80966" w:rsidRPr="00591E46" w:rsidRDefault="00E80966" w:rsidP="006031A2">
      <w:pPr>
        <w:tabs>
          <w:tab w:val="clear" w:pos="567"/>
        </w:tabs>
        <w:spacing w:line="240" w:lineRule="auto"/>
        <w:rPr>
          <w:szCs w:val="22"/>
          <w:lang w:val="mt-MT"/>
        </w:rPr>
      </w:pPr>
    </w:p>
    <w:p w14:paraId="497EDBFB"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w:t>
      </w:r>
      <w:r w:rsidRPr="00591E46">
        <w:rPr>
          <w:b/>
          <w:szCs w:val="22"/>
          <w:lang w:val="mt-MT"/>
        </w:rPr>
        <w:tab/>
        <w:t>ISEM TAL-PRODOTT MEDIĊINALI</w:t>
      </w:r>
    </w:p>
    <w:p w14:paraId="22CA0E1E" w14:textId="77777777" w:rsidR="00E80966" w:rsidRPr="00591E46" w:rsidRDefault="00E80966" w:rsidP="006031A2">
      <w:pPr>
        <w:keepNext/>
        <w:tabs>
          <w:tab w:val="clear" w:pos="567"/>
        </w:tabs>
        <w:spacing w:line="240" w:lineRule="auto"/>
        <w:rPr>
          <w:szCs w:val="22"/>
          <w:lang w:val="mt-MT"/>
        </w:rPr>
      </w:pPr>
    </w:p>
    <w:p w14:paraId="3C8C57E3" w14:textId="77777777" w:rsidR="00E80966" w:rsidRPr="00591E46" w:rsidRDefault="00E80966" w:rsidP="006031A2">
      <w:pPr>
        <w:keepNext/>
        <w:tabs>
          <w:tab w:val="clear" w:pos="567"/>
        </w:tabs>
        <w:spacing w:line="240" w:lineRule="auto"/>
        <w:rPr>
          <w:szCs w:val="22"/>
          <w:lang w:val="mt-MT"/>
        </w:rPr>
      </w:pPr>
      <w:r w:rsidRPr="00591E46">
        <w:rPr>
          <w:szCs w:val="22"/>
          <w:lang w:val="mt-MT"/>
        </w:rPr>
        <w:t>GILENYA 0.5 mg kapsuli iebsa</w:t>
      </w:r>
    </w:p>
    <w:p w14:paraId="6F1461C6" w14:textId="77777777" w:rsidR="00E80966" w:rsidRPr="00591E46" w:rsidRDefault="00E56BFA" w:rsidP="006031A2">
      <w:pPr>
        <w:tabs>
          <w:tab w:val="clear" w:pos="567"/>
        </w:tabs>
        <w:spacing w:line="240" w:lineRule="auto"/>
        <w:rPr>
          <w:szCs w:val="22"/>
          <w:lang w:val="mt-MT"/>
        </w:rPr>
      </w:pPr>
      <w:r w:rsidRPr="00591E46">
        <w:rPr>
          <w:szCs w:val="22"/>
          <w:lang w:val="mt-MT"/>
        </w:rPr>
        <w:t>f</w:t>
      </w:r>
      <w:r w:rsidR="00E80966" w:rsidRPr="00591E46">
        <w:rPr>
          <w:szCs w:val="22"/>
          <w:lang w:val="mt-MT"/>
        </w:rPr>
        <w:t>ingolimod</w:t>
      </w:r>
    </w:p>
    <w:p w14:paraId="7BF7DF9D" w14:textId="77777777" w:rsidR="00E80966" w:rsidRPr="00591E46" w:rsidRDefault="00E80966" w:rsidP="006031A2">
      <w:pPr>
        <w:tabs>
          <w:tab w:val="clear" w:pos="567"/>
        </w:tabs>
        <w:spacing w:line="240" w:lineRule="auto"/>
        <w:rPr>
          <w:szCs w:val="22"/>
          <w:lang w:val="mt-MT"/>
        </w:rPr>
      </w:pPr>
    </w:p>
    <w:p w14:paraId="6F4A7F72" w14:textId="77777777" w:rsidR="00E80966" w:rsidRPr="00591E46" w:rsidRDefault="00E80966" w:rsidP="006031A2">
      <w:pPr>
        <w:tabs>
          <w:tab w:val="clear" w:pos="567"/>
        </w:tabs>
        <w:spacing w:line="240" w:lineRule="auto"/>
        <w:rPr>
          <w:szCs w:val="22"/>
          <w:lang w:val="mt-MT"/>
        </w:rPr>
      </w:pPr>
    </w:p>
    <w:p w14:paraId="18082A88"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2.</w:t>
      </w:r>
      <w:r w:rsidRPr="00591E46">
        <w:rPr>
          <w:b/>
          <w:szCs w:val="22"/>
          <w:lang w:val="mt-MT"/>
        </w:rPr>
        <w:tab/>
        <w:t>DIKJARAZZJONI TAS-SUSTANZA(I) ATTIVA</w:t>
      </w:r>
      <w:r w:rsidRPr="00591E46">
        <w:rPr>
          <w:b/>
          <w:color w:val="000000"/>
          <w:szCs w:val="22"/>
          <w:lang w:val="mt-MT"/>
        </w:rPr>
        <w:t>(I)</w:t>
      </w:r>
    </w:p>
    <w:p w14:paraId="0C546F76" w14:textId="77777777" w:rsidR="00E80966" w:rsidRPr="00591E46" w:rsidRDefault="00E80966" w:rsidP="006031A2">
      <w:pPr>
        <w:keepNext/>
        <w:tabs>
          <w:tab w:val="clear" w:pos="567"/>
        </w:tabs>
        <w:spacing w:line="240" w:lineRule="auto"/>
        <w:rPr>
          <w:szCs w:val="22"/>
          <w:lang w:val="mt-MT"/>
        </w:rPr>
      </w:pPr>
    </w:p>
    <w:p w14:paraId="1E44C35B" w14:textId="77777777" w:rsidR="00E80966" w:rsidRPr="00591E46" w:rsidRDefault="00E80966" w:rsidP="006031A2">
      <w:pPr>
        <w:tabs>
          <w:tab w:val="clear" w:pos="567"/>
        </w:tabs>
        <w:spacing w:line="240" w:lineRule="auto"/>
        <w:rPr>
          <w:szCs w:val="22"/>
          <w:lang w:val="mt-MT"/>
        </w:rPr>
      </w:pPr>
      <w:r w:rsidRPr="00591E46">
        <w:rPr>
          <w:szCs w:val="22"/>
          <w:lang w:val="mt-MT"/>
        </w:rPr>
        <w:t>Kull kapsula fiha 0.5 mg fingolimod (bħala hydrochloride).</w:t>
      </w:r>
    </w:p>
    <w:p w14:paraId="4F074A75" w14:textId="77777777" w:rsidR="00E80966" w:rsidRPr="00591E46" w:rsidRDefault="00E80966" w:rsidP="006031A2">
      <w:pPr>
        <w:tabs>
          <w:tab w:val="clear" w:pos="567"/>
        </w:tabs>
        <w:spacing w:line="240" w:lineRule="auto"/>
        <w:rPr>
          <w:szCs w:val="22"/>
          <w:lang w:val="mt-MT"/>
        </w:rPr>
      </w:pPr>
    </w:p>
    <w:p w14:paraId="65C04085" w14:textId="77777777" w:rsidR="00E80966" w:rsidRPr="00591E46" w:rsidRDefault="00E80966" w:rsidP="006031A2">
      <w:pPr>
        <w:tabs>
          <w:tab w:val="clear" w:pos="567"/>
        </w:tabs>
        <w:spacing w:line="240" w:lineRule="auto"/>
        <w:rPr>
          <w:szCs w:val="22"/>
          <w:lang w:val="mt-MT"/>
        </w:rPr>
      </w:pPr>
    </w:p>
    <w:p w14:paraId="1B781C3D"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3.</w:t>
      </w:r>
      <w:r w:rsidRPr="00591E46">
        <w:rPr>
          <w:b/>
          <w:szCs w:val="22"/>
          <w:lang w:val="mt-MT"/>
        </w:rPr>
        <w:tab/>
        <w:t xml:space="preserve">LISTA TA’ </w:t>
      </w:r>
      <w:r w:rsidR="00163375" w:rsidRPr="00591E46">
        <w:rPr>
          <w:b/>
          <w:szCs w:val="22"/>
          <w:lang w:val="mt-MT"/>
        </w:rPr>
        <w:t>EĊĊIPJENTI</w:t>
      </w:r>
    </w:p>
    <w:p w14:paraId="69E0158B" w14:textId="77777777" w:rsidR="00E80966" w:rsidRPr="00591E46" w:rsidRDefault="00E80966" w:rsidP="006031A2">
      <w:pPr>
        <w:tabs>
          <w:tab w:val="clear" w:pos="567"/>
        </w:tabs>
        <w:spacing w:line="240" w:lineRule="auto"/>
        <w:rPr>
          <w:szCs w:val="22"/>
          <w:lang w:val="mt-MT"/>
        </w:rPr>
      </w:pPr>
    </w:p>
    <w:p w14:paraId="54A756FA" w14:textId="77777777" w:rsidR="00E80966" w:rsidRPr="00591E46" w:rsidRDefault="00E80966" w:rsidP="006031A2">
      <w:pPr>
        <w:tabs>
          <w:tab w:val="clear" w:pos="567"/>
        </w:tabs>
        <w:spacing w:line="240" w:lineRule="auto"/>
        <w:rPr>
          <w:szCs w:val="22"/>
          <w:lang w:val="mt-MT"/>
        </w:rPr>
      </w:pPr>
    </w:p>
    <w:p w14:paraId="32C09AB9"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4.</w:t>
      </w:r>
      <w:r w:rsidRPr="00591E46">
        <w:rPr>
          <w:b/>
          <w:szCs w:val="22"/>
          <w:lang w:val="mt-MT"/>
        </w:rPr>
        <w:tab/>
        <w:t>GĦAMLA FARMAĊEWTIKA U KONTENUT</w:t>
      </w:r>
    </w:p>
    <w:p w14:paraId="21FC863F" w14:textId="77777777" w:rsidR="00E80966" w:rsidRPr="00591E46" w:rsidRDefault="00E80966" w:rsidP="006031A2">
      <w:pPr>
        <w:keepNext/>
        <w:tabs>
          <w:tab w:val="clear" w:pos="567"/>
        </w:tabs>
        <w:spacing w:line="240" w:lineRule="auto"/>
        <w:rPr>
          <w:szCs w:val="22"/>
          <w:lang w:val="mt-MT"/>
        </w:rPr>
      </w:pPr>
    </w:p>
    <w:p w14:paraId="6FB6ECF6" w14:textId="77777777" w:rsidR="00E80966" w:rsidRPr="00591E46" w:rsidRDefault="00E80966" w:rsidP="006031A2">
      <w:pPr>
        <w:keepNext/>
        <w:tabs>
          <w:tab w:val="clear" w:pos="567"/>
        </w:tabs>
        <w:spacing w:line="240" w:lineRule="auto"/>
        <w:rPr>
          <w:szCs w:val="22"/>
          <w:lang w:val="mt-MT"/>
        </w:rPr>
      </w:pPr>
      <w:r w:rsidRPr="00591E46">
        <w:rPr>
          <w:szCs w:val="22"/>
          <w:lang w:val="mt-MT"/>
        </w:rPr>
        <w:t>28 kapsuli iebsa</w:t>
      </w:r>
      <w:r w:rsidR="00B4128B" w:rsidRPr="00591E46">
        <w:rPr>
          <w:szCs w:val="22"/>
          <w:lang w:val="mt-MT"/>
        </w:rPr>
        <w:t>.</w:t>
      </w:r>
      <w:r w:rsidR="00B3242A" w:rsidRPr="00591E46">
        <w:rPr>
          <w:szCs w:val="22"/>
          <w:lang w:val="mt-MT"/>
        </w:rPr>
        <w:t xml:space="preserve"> </w:t>
      </w:r>
      <w:r w:rsidRPr="00591E46">
        <w:rPr>
          <w:szCs w:val="22"/>
          <w:lang w:val="mt-MT"/>
        </w:rPr>
        <w:t>Il-kontenut ta’ pakkett b'ħafna</w:t>
      </w:r>
      <w:r w:rsidR="00B4128B" w:rsidRPr="00591E46">
        <w:rPr>
          <w:szCs w:val="22"/>
          <w:lang w:val="mt-MT"/>
        </w:rPr>
        <w:t>. M’għandux jinbiegħ għalih waħdu.</w:t>
      </w:r>
    </w:p>
    <w:p w14:paraId="57AD7D8C" w14:textId="77777777" w:rsidR="00E80966" w:rsidRPr="00591E46" w:rsidRDefault="00E80966" w:rsidP="006031A2">
      <w:pPr>
        <w:tabs>
          <w:tab w:val="clear" w:pos="567"/>
        </w:tabs>
        <w:spacing w:line="240" w:lineRule="auto"/>
        <w:rPr>
          <w:szCs w:val="22"/>
          <w:lang w:val="mt-MT"/>
        </w:rPr>
      </w:pPr>
    </w:p>
    <w:p w14:paraId="35B63828" w14:textId="77777777" w:rsidR="00E80966" w:rsidRPr="00591E46" w:rsidRDefault="00E80966" w:rsidP="006031A2">
      <w:pPr>
        <w:tabs>
          <w:tab w:val="clear" w:pos="567"/>
        </w:tabs>
        <w:spacing w:line="240" w:lineRule="auto"/>
        <w:rPr>
          <w:szCs w:val="22"/>
          <w:lang w:val="mt-MT"/>
        </w:rPr>
      </w:pPr>
    </w:p>
    <w:p w14:paraId="2A951745"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5.</w:t>
      </w:r>
      <w:r w:rsidRPr="00591E46">
        <w:rPr>
          <w:b/>
          <w:szCs w:val="22"/>
          <w:lang w:val="mt-MT"/>
        </w:rPr>
        <w:tab/>
        <w:t>MOD TA’ KIF U MNEJN JINGĦATA</w:t>
      </w:r>
    </w:p>
    <w:p w14:paraId="34AA8982" w14:textId="77777777" w:rsidR="00E80966" w:rsidRPr="00591E46" w:rsidRDefault="00E80966" w:rsidP="006031A2">
      <w:pPr>
        <w:keepNext/>
        <w:tabs>
          <w:tab w:val="clear" w:pos="567"/>
        </w:tabs>
        <w:spacing w:line="240" w:lineRule="auto"/>
        <w:rPr>
          <w:szCs w:val="22"/>
          <w:lang w:val="mt-MT"/>
        </w:rPr>
      </w:pPr>
    </w:p>
    <w:p w14:paraId="0D6A1918" w14:textId="77777777" w:rsidR="00E80966" w:rsidRPr="00591E46" w:rsidRDefault="00E80966" w:rsidP="006031A2">
      <w:pPr>
        <w:keepNext/>
        <w:tabs>
          <w:tab w:val="clear" w:pos="567"/>
        </w:tabs>
        <w:spacing w:line="240" w:lineRule="auto"/>
        <w:rPr>
          <w:szCs w:val="22"/>
          <w:lang w:val="mt-MT"/>
        </w:rPr>
      </w:pPr>
      <w:r w:rsidRPr="00591E46">
        <w:rPr>
          <w:szCs w:val="22"/>
          <w:lang w:val="mt-MT"/>
        </w:rPr>
        <w:t>Aqra l-fuljett ta’ tagħrif qabel l-użu.</w:t>
      </w:r>
    </w:p>
    <w:p w14:paraId="3A517188" w14:textId="77777777" w:rsidR="00B4128B" w:rsidRPr="00591E46" w:rsidRDefault="00E80966" w:rsidP="006031A2">
      <w:pPr>
        <w:tabs>
          <w:tab w:val="clear" w:pos="567"/>
        </w:tabs>
        <w:spacing w:line="240" w:lineRule="auto"/>
        <w:rPr>
          <w:szCs w:val="22"/>
          <w:lang w:val="mt-MT"/>
        </w:rPr>
      </w:pPr>
      <w:r w:rsidRPr="00591E46">
        <w:rPr>
          <w:szCs w:val="22"/>
          <w:lang w:val="mt-MT"/>
        </w:rPr>
        <w:t>Użu orali</w:t>
      </w:r>
    </w:p>
    <w:p w14:paraId="617D30A4" w14:textId="77777777" w:rsidR="00E80966" w:rsidRPr="00591E46" w:rsidRDefault="00F80808" w:rsidP="006031A2">
      <w:pPr>
        <w:tabs>
          <w:tab w:val="clear" w:pos="567"/>
        </w:tabs>
        <w:spacing w:line="240" w:lineRule="auto"/>
        <w:rPr>
          <w:szCs w:val="22"/>
          <w:lang w:val="mt-MT"/>
        </w:rPr>
      </w:pPr>
      <w:r w:rsidRPr="00591E46">
        <w:rPr>
          <w:szCs w:val="22"/>
          <w:lang w:val="mt-MT"/>
        </w:rPr>
        <w:t>Ibla’ ku</w:t>
      </w:r>
      <w:r w:rsidR="006670CE" w:rsidRPr="00591E46">
        <w:rPr>
          <w:szCs w:val="22"/>
          <w:lang w:val="mt-MT"/>
        </w:rPr>
        <w:t>ll</w:t>
      </w:r>
      <w:r w:rsidRPr="00591E46">
        <w:rPr>
          <w:szCs w:val="22"/>
          <w:lang w:val="mt-MT"/>
        </w:rPr>
        <w:t xml:space="preserve"> kapsula sħiħa</w:t>
      </w:r>
    </w:p>
    <w:p w14:paraId="1ABFF34C" w14:textId="77777777" w:rsidR="00E80966" w:rsidRPr="00591E46" w:rsidRDefault="00E80966" w:rsidP="006031A2">
      <w:pPr>
        <w:tabs>
          <w:tab w:val="clear" w:pos="567"/>
        </w:tabs>
        <w:spacing w:line="240" w:lineRule="auto"/>
        <w:rPr>
          <w:szCs w:val="22"/>
          <w:lang w:val="mt-MT"/>
        </w:rPr>
      </w:pPr>
    </w:p>
    <w:p w14:paraId="50E57DC7" w14:textId="77777777" w:rsidR="007928FC" w:rsidRPr="00591E46" w:rsidRDefault="007928FC" w:rsidP="006031A2">
      <w:pPr>
        <w:tabs>
          <w:tab w:val="clear" w:pos="567"/>
        </w:tabs>
        <w:autoSpaceDE w:val="0"/>
        <w:autoSpaceDN w:val="0"/>
        <w:adjustRightInd w:val="0"/>
        <w:spacing w:line="240" w:lineRule="auto"/>
        <w:rPr>
          <w:bCs/>
          <w:szCs w:val="22"/>
          <w:lang w:val="mt-MT"/>
        </w:rPr>
      </w:pPr>
      <w:r w:rsidRPr="00591E46">
        <w:rPr>
          <w:bCs/>
          <w:color w:val="000000"/>
          <w:szCs w:val="22"/>
          <w:lang w:val="mt-MT"/>
        </w:rPr>
        <w:t>Biex tiftaħ: Waqt li tagħfas b’saħħtek din in-naħa (1)</w:t>
      </w:r>
      <w:r w:rsidRPr="00591E46">
        <w:rPr>
          <w:bCs/>
          <w:szCs w:val="22"/>
          <w:lang w:val="mt-MT"/>
        </w:rPr>
        <w:t>, iġbed in-naħa l-oħra (2)</w:t>
      </w:r>
      <w:r w:rsidRPr="00591E46">
        <w:rPr>
          <w:bCs/>
          <w:color w:val="000000"/>
          <w:szCs w:val="22"/>
          <w:lang w:val="mt-MT"/>
        </w:rPr>
        <w:t>.</w:t>
      </w:r>
    </w:p>
    <w:p w14:paraId="0F172CF6" w14:textId="77777777" w:rsidR="007928FC" w:rsidRPr="00591E46" w:rsidRDefault="007928FC" w:rsidP="006031A2">
      <w:pPr>
        <w:tabs>
          <w:tab w:val="clear" w:pos="567"/>
        </w:tabs>
        <w:autoSpaceDE w:val="0"/>
        <w:autoSpaceDN w:val="0"/>
        <w:adjustRightInd w:val="0"/>
        <w:spacing w:line="240" w:lineRule="auto"/>
        <w:rPr>
          <w:szCs w:val="22"/>
          <w:lang w:val="mt-MT"/>
        </w:rPr>
      </w:pPr>
    </w:p>
    <w:p w14:paraId="0724A1E7" w14:textId="77777777" w:rsidR="007928FC" w:rsidRPr="00591E46" w:rsidRDefault="007928FC" w:rsidP="006031A2">
      <w:pPr>
        <w:keepNext/>
        <w:tabs>
          <w:tab w:val="clear" w:pos="567"/>
        </w:tabs>
        <w:spacing w:line="240" w:lineRule="auto"/>
        <w:rPr>
          <w:szCs w:val="22"/>
          <w:lang w:val="mt-MT"/>
        </w:rPr>
      </w:pPr>
      <w:r w:rsidRPr="00591E46">
        <w:rPr>
          <w:szCs w:val="22"/>
          <w:lang w:val="mt-MT"/>
        </w:rPr>
        <w:t>Ġimgħa</w:t>
      </w:r>
    </w:p>
    <w:p w14:paraId="2363C7CD" w14:textId="77777777" w:rsidR="007928FC" w:rsidRPr="00591E46" w:rsidRDefault="007928FC" w:rsidP="006031A2">
      <w:pPr>
        <w:keepNext/>
        <w:tabs>
          <w:tab w:val="clear" w:pos="567"/>
        </w:tabs>
        <w:spacing w:line="240" w:lineRule="auto"/>
        <w:rPr>
          <w:szCs w:val="22"/>
          <w:lang w:val="mt-MT"/>
        </w:rPr>
      </w:pPr>
      <w:r w:rsidRPr="00591E46">
        <w:rPr>
          <w:szCs w:val="22"/>
          <w:lang w:val="mt-MT"/>
        </w:rPr>
        <w:t>It-Tnejn</w:t>
      </w:r>
    </w:p>
    <w:p w14:paraId="45F4D5BE" w14:textId="77777777" w:rsidR="007928FC" w:rsidRPr="00591E46" w:rsidRDefault="007928FC" w:rsidP="006031A2">
      <w:pPr>
        <w:keepNext/>
        <w:tabs>
          <w:tab w:val="clear" w:pos="567"/>
        </w:tabs>
        <w:spacing w:line="240" w:lineRule="auto"/>
        <w:rPr>
          <w:szCs w:val="22"/>
          <w:lang w:val="mt-MT"/>
        </w:rPr>
      </w:pPr>
      <w:r w:rsidRPr="00591E46">
        <w:rPr>
          <w:szCs w:val="22"/>
          <w:lang w:val="mt-MT"/>
        </w:rPr>
        <w:t>It-Tlieta</w:t>
      </w:r>
    </w:p>
    <w:p w14:paraId="5CB8C4CB" w14:textId="77777777" w:rsidR="007928FC" w:rsidRPr="00591E46" w:rsidRDefault="007928FC" w:rsidP="006031A2">
      <w:pPr>
        <w:keepNext/>
        <w:tabs>
          <w:tab w:val="clear" w:pos="567"/>
        </w:tabs>
        <w:spacing w:line="240" w:lineRule="auto"/>
        <w:rPr>
          <w:szCs w:val="22"/>
          <w:lang w:val="mt-MT"/>
        </w:rPr>
      </w:pPr>
      <w:r w:rsidRPr="00591E46">
        <w:rPr>
          <w:szCs w:val="22"/>
          <w:lang w:val="mt-MT"/>
        </w:rPr>
        <w:t>L-Erbgħa</w:t>
      </w:r>
    </w:p>
    <w:p w14:paraId="376299BB" w14:textId="77777777" w:rsidR="007928FC" w:rsidRPr="00591E46" w:rsidRDefault="007928FC" w:rsidP="006031A2">
      <w:pPr>
        <w:keepNext/>
        <w:tabs>
          <w:tab w:val="clear" w:pos="567"/>
        </w:tabs>
        <w:spacing w:line="240" w:lineRule="auto"/>
        <w:rPr>
          <w:szCs w:val="22"/>
          <w:lang w:val="mt-MT"/>
        </w:rPr>
      </w:pPr>
      <w:r w:rsidRPr="00591E46">
        <w:rPr>
          <w:szCs w:val="22"/>
          <w:lang w:val="mt-MT"/>
        </w:rPr>
        <w:t>Il-Ħamis</w:t>
      </w:r>
    </w:p>
    <w:p w14:paraId="5CB069AF" w14:textId="77777777" w:rsidR="007928FC" w:rsidRPr="00591E46" w:rsidRDefault="007928FC" w:rsidP="006031A2">
      <w:pPr>
        <w:keepNext/>
        <w:tabs>
          <w:tab w:val="clear" w:pos="567"/>
        </w:tabs>
        <w:spacing w:line="240" w:lineRule="auto"/>
        <w:rPr>
          <w:szCs w:val="22"/>
          <w:lang w:val="mt-MT"/>
        </w:rPr>
      </w:pPr>
      <w:r w:rsidRPr="00591E46">
        <w:rPr>
          <w:szCs w:val="22"/>
          <w:lang w:val="mt-MT"/>
        </w:rPr>
        <w:t>Il-Ġimgħa</w:t>
      </w:r>
    </w:p>
    <w:p w14:paraId="76D334BD" w14:textId="77777777" w:rsidR="007928FC" w:rsidRPr="00591E46" w:rsidRDefault="007928FC" w:rsidP="006031A2">
      <w:pPr>
        <w:keepNext/>
        <w:tabs>
          <w:tab w:val="clear" w:pos="567"/>
        </w:tabs>
        <w:spacing w:line="240" w:lineRule="auto"/>
        <w:rPr>
          <w:szCs w:val="22"/>
          <w:lang w:val="mt-MT"/>
        </w:rPr>
      </w:pPr>
      <w:r w:rsidRPr="00591E46">
        <w:rPr>
          <w:szCs w:val="22"/>
          <w:lang w:val="mt-MT"/>
        </w:rPr>
        <w:t>Is-Sibt</w:t>
      </w:r>
    </w:p>
    <w:p w14:paraId="1F9B3285" w14:textId="77777777" w:rsidR="007928FC" w:rsidRPr="00591E46" w:rsidRDefault="007928FC" w:rsidP="006031A2">
      <w:pPr>
        <w:tabs>
          <w:tab w:val="clear" w:pos="567"/>
        </w:tabs>
        <w:autoSpaceDE w:val="0"/>
        <w:autoSpaceDN w:val="0"/>
        <w:adjustRightInd w:val="0"/>
        <w:spacing w:line="240" w:lineRule="auto"/>
        <w:rPr>
          <w:szCs w:val="22"/>
          <w:lang w:val="mt-MT"/>
        </w:rPr>
      </w:pPr>
      <w:r w:rsidRPr="00591E46">
        <w:rPr>
          <w:szCs w:val="22"/>
          <w:lang w:val="mt-MT"/>
        </w:rPr>
        <w:t>Il-Ħadd</w:t>
      </w:r>
    </w:p>
    <w:p w14:paraId="1FEDD589" w14:textId="77777777" w:rsidR="0006402D" w:rsidRPr="00591E46" w:rsidRDefault="0006402D" w:rsidP="006031A2">
      <w:pPr>
        <w:tabs>
          <w:tab w:val="clear" w:pos="567"/>
        </w:tabs>
        <w:autoSpaceDE w:val="0"/>
        <w:autoSpaceDN w:val="0"/>
        <w:adjustRightInd w:val="0"/>
        <w:spacing w:line="240" w:lineRule="auto"/>
        <w:rPr>
          <w:szCs w:val="22"/>
          <w:lang w:val="mt-MT"/>
        </w:rPr>
      </w:pPr>
    </w:p>
    <w:p w14:paraId="0225AB9C" w14:textId="77777777" w:rsidR="00E80966" w:rsidRPr="00591E46" w:rsidRDefault="00E80966" w:rsidP="006031A2">
      <w:pPr>
        <w:tabs>
          <w:tab w:val="clear" w:pos="567"/>
        </w:tabs>
        <w:spacing w:line="240" w:lineRule="auto"/>
        <w:rPr>
          <w:szCs w:val="22"/>
          <w:lang w:val="mt-MT"/>
        </w:rPr>
      </w:pPr>
    </w:p>
    <w:p w14:paraId="7A35340B"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6.</w:t>
      </w:r>
      <w:r w:rsidRPr="00591E46">
        <w:rPr>
          <w:b/>
          <w:szCs w:val="22"/>
          <w:lang w:val="mt-MT"/>
        </w:rPr>
        <w:tab/>
        <w:t xml:space="preserve">TWISSIJA SPEĊJALI LI L-PRODOTT MEDIĊINALI GĦANDU JINŻAMM FEJN MA </w:t>
      </w:r>
      <w:r w:rsidR="00163375" w:rsidRPr="00591E46">
        <w:rPr>
          <w:b/>
          <w:szCs w:val="22"/>
          <w:lang w:val="mt-MT"/>
        </w:rPr>
        <w:t xml:space="preserve">JIDHIRX </w:t>
      </w:r>
      <w:r w:rsidRPr="00591E46">
        <w:rPr>
          <w:b/>
          <w:szCs w:val="22"/>
          <w:lang w:val="mt-MT"/>
        </w:rPr>
        <w:t xml:space="preserve">U MA </w:t>
      </w:r>
      <w:r w:rsidR="00163375" w:rsidRPr="00591E46">
        <w:rPr>
          <w:b/>
          <w:szCs w:val="22"/>
          <w:lang w:val="mt-MT"/>
        </w:rPr>
        <w:t xml:space="preserve">JINTLAĦAQX </w:t>
      </w:r>
      <w:r w:rsidRPr="00591E46">
        <w:rPr>
          <w:b/>
          <w:szCs w:val="22"/>
          <w:lang w:val="mt-MT"/>
        </w:rPr>
        <w:t>MIT-TFAL</w:t>
      </w:r>
    </w:p>
    <w:p w14:paraId="661A88ED" w14:textId="77777777" w:rsidR="00E80966" w:rsidRPr="00591E46" w:rsidRDefault="00E80966" w:rsidP="006031A2">
      <w:pPr>
        <w:keepNext/>
        <w:tabs>
          <w:tab w:val="clear" w:pos="567"/>
        </w:tabs>
        <w:spacing w:line="240" w:lineRule="auto"/>
        <w:rPr>
          <w:szCs w:val="22"/>
          <w:lang w:val="mt-MT"/>
        </w:rPr>
      </w:pPr>
    </w:p>
    <w:p w14:paraId="2303D17A" w14:textId="77777777" w:rsidR="00E80966" w:rsidRPr="00591E46" w:rsidRDefault="00E80966" w:rsidP="006031A2">
      <w:pPr>
        <w:tabs>
          <w:tab w:val="clear" w:pos="567"/>
        </w:tabs>
        <w:spacing w:line="240" w:lineRule="auto"/>
        <w:rPr>
          <w:szCs w:val="22"/>
          <w:lang w:val="mt-MT"/>
        </w:rPr>
      </w:pPr>
      <w:r w:rsidRPr="00591E46">
        <w:rPr>
          <w:szCs w:val="22"/>
          <w:lang w:val="mt-MT"/>
        </w:rPr>
        <w:t xml:space="preserve">Żomm fejn ma </w:t>
      </w:r>
      <w:r w:rsidR="00163375" w:rsidRPr="00591E46">
        <w:rPr>
          <w:szCs w:val="22"/>
          <w:lang w:val="mt-MT"/>
        </w:rPr>
        <w:t xml:space="preserve">jidhirx </w:t>
      </w:r>
      <w:r w:rsidRPr="00591E46">
        <w:rPr>
          <w:szCs w:val="22"/>
          <w:lang w:val="mt-MT"/>
        </w:rPr>
        <w:t xml:space="preserve">u ma </w:t>
      </w:r>
      <w:r w:rsidR="00163375" w:rsidRPr="00591E46">
        <w:rPr>
          <w:szCs w:val="22"/>
          <w:lang w:val="mt-MT"/>
        </w:rPr>
        <w:t xml:space="preserve">jintlaħaqx </w:t>
      </w:r>
      <w:r w:rsidRPr="00591E46">
        <w:rPr>
          <w:szCs w:val="22"/>
          <w:lang w:val="mt-MT"/>
        </w:rPr>
        <w:t>mit-tfal.</w:t>
      </w:r>
    </w:p>
    <w:p w14:paraId="648805F1" w14:textId="77777777" w:rsidR="00E80966" w:rsidRPr="00591E46" w:rsidRDefault="00E80966" w:rsidP="006031A2">
      <w:pPr>
        <w:tabs>
          <w:tab w:val="clear" w:pos="567"/>
        </w:tabs>
        <w:spacing w:line="240" w:lineRule="auto"/>
        <w:rPr>
          <w:szCs w:val="22"/>
          <w:lang w:val="mt-MT"/>
        </w:rPr>
      </w:pPr>
    </w:p>
    <w:p w14:paraId="5158D979" w14:textId="77777777" w:rsidR="00E80966" w:rsidRPr="00591E46" w:rsidRDefault="00E80966" w:rsidP="006031A2">
      <w:pPr>
        <w:tabs>
          <w:tab w:val="clear" w:pos="567"/>
        </w:tabs>
        <w:spacing w:line="240" w:lineRule="auto"/>
        <w:rPr>
          <w:szCs w:val="22"/>
          <w:lang w:val="mt-MT"/>
        </w:rPr>
      </w:pPr>
    </w:p>
    <w:p w14:paraId="589BD883"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7.</w:t>
      </w:r>
      <w:r w:rsidRPr="00591E46">
        <w:rPr>
          <w:b/>
          <w:szCs w:val="22"/>
          <w:lang w:val="mt-MT"/>
        </w:rPr>
        <w:tab/>
        <w:t>TWISSIJA(IET) SPEĊJALI OĦRA, JEKK MEĦTIEĠA</w:t>
      </w:r>
    </w:p>
    <w:p w14:paraId="6DCE0675" w14:textId="77777777" w:rsidR="00E80966" w:rsidRPr="00591E46" w:rsidRDefault="00E80966" w:rsidP="006031A2">
      <w:pPr>
        <w:tabs>
          <w:tab w:val="clear" w:pos="567"/>
        </w:tabs>
        <w:spacing w:line="240" w:lineRule="auto"/>
        <w:rPr>
          <w:szCs w:val="22"/>
          <w:lang w:val="mt-MT"/>
        </w:rPr>
      </w:pPr>
    </w:p>
    <w:p w14:paraId="13DAB3C9" w14:textId="77777777" w:rsidR="00E80966" w:rsidRPr="00591E46" w:rsidRDefault="00E80966" w:rsidP="006031A2">
      <w:pPr>
        <w:tabs>
          <w:tab w:val="clear" w:pos="567"/>
        </w:tabs>
        <w:spacing w:line="240" w:lineRule="auto"/>
        <w:rPr>
          <w:szCs w:val="22"/>
          <w:lang w:val="mt-MT"/>
        </w:rPr>
      </w:pPr>
    </w:p>
    <w:p w14:paraId="482FF478"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lastRenderedPageBreak/>
        <w:t>8.</w:t>
      </w:r>
      <w:r w:rsidRPr="00591E46">
        <w:rPr>
          <w:b/>
          <w:szCs w:val="22"/>
          <w:lang w:val="mt-MT"/>
        </w:rPr>
        <w:tab/>
        <w:t xml:space="preserve">DATA TA’ </w:t>
      </w:r>
      <w:r w:rsidR="00163375" w:rsidRPr="00591E46">
        <w:rPr>
          <w:b/>
          <w:szCs w:val="22"/>
          <w:lang w:val="mt-MT"/>
        </w:rPr>
        <w:t>SKADENZA</w:t>
      </w:r>
    </w:p>
    <w:p w14:paraId="72C28040" w14:textId="77777777" w:rsidR="00E80966" w:rsidRPr="00591E46" w:rsidRDefault="00E80966" w:rsidP="006031A2">
      <w:pPr>
        <w:keepNext/>
        <w:tabs>
          <w:tab w:val="clear" w:pos="567"/>
        </w:tabs>
        <w:spacing w:line="240" w:lineRule="auto"/>
        <w:rPr>
          <w:szCs w:val="22"/>
          <w:lang w:val="mt-MT"/>
        </w:rPr>
      </w:pPr>
    </w:p>
    <w:p w14:paraId="2ABEFD3B" w14:textId="77777777" w:rsidR="00E80966" w:rsidRPr="00591E46" w:rsidRDefault="00E80966" w:rsidP="006031A2">
      <w:pPr>
        <w:tabs>
          <w:tab w:val="clear" w:pos="567"/>
        </w:tabs>
        <w:spacing w:line="240" w:lineRule="auto"/>
        <w:rPr>
          <w:szCs w:val="22"/>
          <w:lang w:val="mt-MT"/>
        </w:rPr>
      </w:pPr>
      <w:r w:rsidRPr="00591E46">
        <w:rPr>
          <w:szCs w:val="22"/>
          <w:lang w:val="mt-MT"/>
        </w:rPr>
        <w:t>JIS</w:t>
      </w:r>
    </w:p>
    <w:p w14:paraId="7C057C26" w14:textId="77777777" w:rsidR="00E80966" w:rsidRPr="00591E46" w:rsidRDefault="00E80966" w:rsidP="006031A2">
      <w:pPr>
        <w:tabs>
          <w:tab w:val="clear" w:pos="567"/>
        </w:tabs>
        <w:spacing w:line="240" w:lineRule="auto"/>
        <w:rPr>
          <w:szCs w:val="22"/>
          <w:lang w:val="mt-MT"/>
        </w:rPr>
      </w:pPr>
    </w:p>
    <w:p w14:paraId="7978B516" w14:textId="77777777" w:rsidR="00E80966" w:rsidRPr="00591E46" w:rsidRDefault="00E80966" w:rsidP="006031A2">
      <w:pPr>
        <w:tabs>
          <w:tab w:val="clear" w:pos="567"/>
        </w:tabs>
        <w:spacing w:line="240" w:lineRule="auto"/>
        <w:rPr>
          <w:szCs w:val="22"/>
          <w:lang w:val="mt-MT"/>
        </w:rPr>
      </w:pPr>
    </w:p>
    <w:p w14:paraId="26C813CA"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9.</w:t>
      </w:r>
      <w:r w:rsidRPr="00591E46">
        <w:rPr>
          <w:b/>
          <w:szCs w:val="22"/>
          <w:lang w:val="mt-MT"/>
        </w:rPr>
        <w:tab/>
        <w:t>K</w:t>
      </w:r>
      <w:r w:rsidR="00D15739" w:rsidRPr="00591E46">
        <w:rPr>
          <w:b/>
          <w:szCs w:val="22"/>
          <w:lang w:val="mt-MT"/>
        </w:rPr>
        <w:t>O</w:t>
      </w:r>
      <w:r w:rsidRPr="00591E46">
        <w:rPr>
          <w:b/>
          <w:szCs w:val="22"/>
          <w:lang w:val="mt-MT"/>
        </w:rPr>
        <w:t>NDIZZJONIJIET SPEĊJALI TA’ KIF JINĦAŻEN</w:t>
      </w:r>
    </w:p>
    <w:p w14:paraId="64ABFD87" w14:textId="77777777" w:rsidR="00E80966" w:rsidRPr="00591E46" w:rsidRDefault="00E80966" w:rsidP="006031A2">
      <w:pPr>
        <w:keepNext/>
        <w:tabs>
          <w:tab w:val="clear" w:pos="567"/>
        </w:tabs>
        <w:spacing w:line="240" w:lineRule="auto"/>
        <w:rPr>
          <w:szCs w:val="22"/>
          <w:lang w:val="mt-MT"/>
        </w:rPr>
      </w:pPr>
    </w:p>
    <w:p w14:paraId="352A1962" w14:textId="77777777" w:rsidR="00E80966" w:rsidRPr="00591E46" w:rsidRDefault="00E80966" w:rsidP="006031A2">
      <w:pPr>
        <w:keepNext/>
        <w:tabs>
          <w:tab w:val="clear" w:pos="567"/>
        </w:tabs>
        <w:spacing w:line="240" w:lineRule="auto"/>
        <w:rPr>
          <w:szCs w:val="22"/>
          <w:lang w:val="mt-MT"/>
        </w:rPr>
      </w:pPr>
      <w:r w:rsidRPr="00591E46">
        <w:rPr>
          <w:szCs w:val="22"/>
          <w:lang w:val="mt-MT"/>
        </w:rPr>
        <w:t xml:space="preserve">Taħżinx f’temperatura ’l fuq minn </w:t>
      </w:r>
      <w:r w:rsidR="00A10E80" w:rsidRPr="00591E46">
        <w:rPr>
          <w:szCs w:val="22"/>
          <w:lang w:val="mt-MT"/>
        </w:rPr>
        <w:t>25</w:t>
      </w:r>
      <w:r w:rsidRPr="00591E46">
        <w:rPr>
          <w:szCs w:val="22"/>
          <w:lang w:val="mt-MT"/>
        </w:rPr>
        <w:t>°C.</w:t>
      </w:r>
    </w:p>
    <w:p w14:paraId="2B1C8950" w14:textId="77777777" w:rsidR="00E80966" w:rsidRPr="00591E46" w:rsidRDefault="00E80966" w:rsidP="006031A2">
      <w:pPr>
        <w:tabs>
          <w:tab w:val="clear" w:pos="567"/>
        </w:tabs>
        <w:spacing w:line="240" w:lineRule="auto"/>
        <w:rPr>
          <w:szCs w:val="22"/>
          <w:lang w:val="mt-MT"/>
        </w:rPr>
      </w:pPr>
      <w:r w:rsidRPr="00591E46">
        <w:rPr>
          <w:szCs w:val="22"/>
          <w:lang w:val="mt-MT"/>
        </w:rPr>
        <w:t>Aħżen fil-pakkett oriġinali sabiex tilqa’ mill-umdità.</w:t>
      </w:r>
    </w:p>
    <w:p w14:paraId="00CC8B32" w14:textId="77777777" w:rsidR="00E80966" w:rsidRPr="00591E46" w:rsidRDefault="00E80966" w:rsidP="006031A2">
      <w:pPr>
        <w:tabs>
          <w:tab w:val="clear" w:pos="567"/>
        </w:tabs>
        <w:spacing w:line="240" w:lineRule="auto"/>
        <w:ind w:left="567" w:hanging="567"/>
        <w:rPr>
          <w:szCs w:val="22"/>
          <w:lang w:val="mt-MT"/>
        </w:rPr>
      </w:pPr>
    </w:p>
    <w:p w14:paraId="4204BB6E" w14:textId="77777777" w:rsidR="00E80966" w:rsidRPr="00591E46" w:rsidRDefault="00E80966" w:rsidP="006031A2">
      <w:pPr>
        <w:tabs>
          <w:tab w:val="clear" w:pos="567"/>
        </w:tabs>
        <w:spacing w:line="240" w:lineRule="auto"/>
        <w:ind w:left="567" w:hanging="567"/>
        <w:rPr>
          <w:szCs w:val="22"/>
          <w:lang w:val="mt-MT"/>
        </w:rPr>
      </w:pPr>
    </w:p>
    <w:p w14:paraId="4A9742A1"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10.</w:t>
      </w:r>
      <w:r w:rsidRPr="00591E46">
        <w:rPr>
          <w:b/>
          <w:szCs w:val="22"/>
          <w:lang w:val="mt-MT"/>
        </w:rPr>
        <w:tab/>
        <w:t>PREKAWZJONIJIET SPEĊJALI GĦAR-RIMI TA’ PRODOTTI MEDIĊINALI MHUX UŻATI JEW SKART MINN DAWN IL-PRODOTTI MEDIĊINALI,</w:t>
      </w:r>
      <w:r w:rsidR="0052192B" w:rsidRPr="00591E46">
        <w:rPr>
          <w:b/>
          <w:szCs w:val="22"/>
          <w:lang w:val="mt-MT"/>
        </w:rPr>
        <w:t xml:space="preserve"> </w:t>
      </w:r>
      <w:r w:rsidRPr="00591E46">
        <w:rPr>
          <w:b/>
          <w:szCs w:val="22"/>
          <w:lang w:val="mt-MT"/>
        </w:rPr>
        <w:t>JEKK HEMM BŻONN</w:t>
      </w:r>
    </w:p>
    <w:p w14:paraId="27E3ED5C" w14:textId="77777777" w:rsidR="00E80966" w:rsidRPr="00591E46" w:rsidRDefault="00E80966" w:rsidP="006031A2">
      <w:pPr>
        <w:tabs>
          <w:tab w:val="clear" w:pos="567"/>
        </w:tabs>
        <w:spacing w:line="240" w:lineRule="auto"/>
        <w:rPr>
          <w:szCs w:val="22"/>
          <w:lang w:val="mt-MT"/>
        </w:rPr>
      </w:pPr>
    </w:p>
    <w:p w14:paraId="6E15B836" w14:textId="77777777" w:rsidR="00E80966" w:rsidRPr="00591E46" w:rsidRDefault="00E80966" w:rsidP="006031A2">
      <w:pPr>
        <w:tabs>
          <w:tab w:val="clear" w:pos="567"/>
        </w:tabs>
        <w:spacing w:line="240" w:lineRule="auto"/>
        <w:rPr>
          <w:szCs w:val="22"/>
          <w:lang w:val="mt-MT"/>
        </w:rPr>
      </w:pPr>
    </w:p>
    <w:p w14:paraId="5248EEFF"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11.</w:t>
      </w:r>
      <w:r w:rsidRPr="00591E46">
        <w:rPr>
          <w:b/>
          <w:szCs w:val="22"/>
          <w:lang w:val="mt-MT"/>
        </w:rPr>
        <w:tab/>
        <w:t>ISEM U INDIRIZZ TAD-DETENTUR TAL-AWTORIZZAZZJONI GĦAT-TQEGĦID FIS-SUQ</w:t>
      </w:r>
    </w:p>
    <w:p w14:paraId="53057E62" w14:textId="77777777" w:rsidR="00E80966" w:rsidRPr="00591E46" w:rsidRDefault="00E80966" w:rsidP="006031A2">
      <w:pPr>
        <w:keepNext/>
        <w:tabs>
          <w:tab w:val="clear" w:pos="567"/>
        </w:tabs>
        <w:spacing w:line="240" w:lineRule="auto"/>
        <w:rPr>
          <w:szCs w:val="22"/>
          <w:lang w:val="mt-MT"/>
        </w:rPr>
      </w:pPr>
    </w:p>
    <w:p w14:paraId="14CE55F6" w14:textId="77777777" w:rsidR="00E80966" w:rsidRPr="00591E46" w:rsidRDefault="00E80966" w:rsidP="006031A2">
      <w:pPr>
        <w:keepNext/>
        <w:tabs>
          <w:tab w:val="clear" w:pos="567"/>
        </w:tabs>
        <w:spacing w:line="240" w:lineRule="auto"/>
        <w:rPr>
          <w:szCs w:val="22"/>
          <w:lang w:val="mt-MT"/>
        </w:rPr>
      </w:pPr>
      <w:r w:rsidRPr="00591E46">
        <w:rPr>
          <w:szCs w:val="22"/>
          <w:lang w:val="mt-MT"/>
        </w:rPr>
        <w:t>Novartis Europharm Limited</w:t>
      </w:r>
    </w:p>
    <w:p w14:paraId="4AC48879" w14:textId="77777777" w:rsidR="00830D12" w:rsidRPr="00591E46" w:rsidRDefault="00830D12" w:rsidP="006031A2">
      <w:pPr>
        <w:keepNext/>
        <w:widowControl w:val="0"/>
        <w:spacing w:line="240" w:lineRule="auto"/>
        <w:rPr>
          <w:color w:val="000000"/>
        </w:rPr>
      </w:pPr>
      <w:r w:rsidRPr="00591E46">
        <w:rPr>
          <w:color w:val="000000"/>
        </w:rPr>
        <w:t>Vista Building</w:t>
      </w:r>
    </w:p>
    <w:p w14:paraId="70B45615" w14:textId="77777777" w:rsidR="00830D12" w:rsidRPr="00591E46" w:rsidRDefault="00830D12" w:rsidP="006031A2">
      <w:pPr>
        <w:keepNext/>
        <w:widowControl w:val="0"/>
        <w:spacing w:line="240" w:lineRule="auto"/>
        <w:rPr>
          <w:color w:val="000000"/>
        </w:rPr>
      </w:pPr>
      <w:r w:rsidRPr="00591E46">
        <w:rPr>
          <w:color w:val="000000"/>
        </w:rPr>
        <w:t>Elm Park, Merrion Road</w:t>
      </w:r>
    </w:p>
    <w:p w14:paraId="51575272" w14:textId="77777777" w:rsidR="00830D12" w:rsidRPr="007C1485" w:rsidRDefault="00830D12" w:rsidP="006031A2">
      <w:pPr>
        <w:keepNext/>
        <w:widowControl w:val="0"/>
        <w:spacing w:line="240" w:lineRule="auto"/>
        <w:rPr>
          <w:color w:val="000000"/>
          <w:lang w:val="it-IT"/>
        </w:rPr>
      </w:pPr>
      <w:r w:rsidRPr="007C1485">
        <w:rPr>
          <w:color w:val="000000"/>
          <w:lang w:val="it-IT"/>
        </w:rPr>
        <w:t>Dublin 4</w:t>
      </w:r>
    </w:p>
    <w:p w14:paraId="1E02D222" w14:textId="77777777" w:rsidR="00E80966" w:rsidRPr="00591E46" w:rsidRDefault="00830D12" w:rsidP="006031A2">
      <w:pPr>
        <w:tabs>
          <w:tab w:val="clear" w:pos="567"/>
        </w:tabs>
        <w:spacing w:line="240" w:lineRule="auto"/>
        <w:rPr>
          <w:szCs w:val="22"/>
          <w:lang w:val="mt-MT"/>
        </w:rPr>
      </w:pPr>
      <w:r w:rsidRPr="007C1485">
        <w:rPr>
          <w:color w:val="000000"/>
          <w:lang w:val="it-IT"/>
        </w:rPr>
        <w:t>L-Irlanda</w:t>
      </w:r>
    </w:p>
    <w:p w14:paraId="6D441959" w14:textId="77777777" w:rsidR="00E80966" w:rsidRPr="00591E46" w:rsidRDefault="00E80966" w:rsidP="006031A2">
      <w:pPr>
        <w:tabs>
          <w:tab w:val="clear" w:pos="567"/>
        </w:tabs>
        <w:spacing w:line="240" w:lineRule="auto"/>
        <w:rPr>
          <w:szCs w:val="22"/>
          <w:lang w:val="mt-MT"/>
        </w:rPr>
      </w:pPr>
    </w:p>
    <w:p w14:paraId="688D519B" w14:textId="77777777" w:rsidR="00E80966" w:rsidRPr="00591E46" w:rsidRDefault="00E80966" w:rsidP="006031A2">
      <w:pPr>
        <w:tabs>
          <w:tab w:val="clear" w:pos="567"/>
        </w:tabs>
        <w:spacing w:line="240" w:lineRule="auto"/>
        <w:rPr>
          <w:szCs w:val="22"/>
          <w:lang w:val="mt-MT"/>
        </w:rPr>
      </w:pPr>
    </w:p>
    <w:p w14:paraId="1080A544"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12.</w:t>
      </w:r>
      <w:r w:rsidRPr="00591E46">
        <w:rPr>
          <w:b/>
          <w:szCs w:val="22"/>
          <w:lang w:val="mt-MT"/>
        </w:rPr>
        <w:tab/>
        <w:t>NUMRU(I) TAL-AWTORIZZAZZJONI GĦAT-TQEGĦID FIS-SUQ</w:t>
      </w:r>
    </w:p>
    <w:p w14:paraId="3250E225" w14:textId="77777777" w:rsidR="00E80966" w:rsidRPr="00591E46" w:rsidRDefault="00E80966" w:rsidP="006031A2">
      <w:pPr>
        <w:keepNext/>
        <w:tabs>
          <w:tab w:val="clear" w:pos="567"/>
        </w:tabs>
        <w:spacing w:line="240" w:lineRule="auto"/>
        <w:rPr>
          <w:szCs w:val="22"/>
          <w:lang w:val="mt-MT"/>
        </w:rPr>
      </w:pPr>
    </w:p>
    <w:tbl>
      <w:tblPr>
        <w:tblW w:w="9322" w:type="dxa"/>
        <w:tblLayout w:type="fixed"/>
        <w:tblLook w:val="01E0" w:firstRow="1" w:lastRow="1" w:firstColumn="1" w:lastColumn="1" w:noHBand="0" w:noVBand="0"/>
      </w:tblPr>
      <w:tblGrid>
        <w:gridCol w:w="2518"/>
        <w:gridCol w:w="6804"/>
      </w:tblGrid>
      <w:tr w:rsidR="00E80966" w:rsidRPr="00591E46" w14:paraId="0FC98895" w14:textId="77777777" w:rsidTr="00F72826">
        <w:tc>
          <w:tcPr>
            <w:tcW w:w="2518" w:type="dxa"/>
          </w:tcPr>
          <w:p w14:paraId="64006102" w14:textId="77777777" w:rsidR="00E80966" w:rsidRPr="00591E46" w:rsidRDefault="00E80966" w:rsidP="006031A2">
            <w:pPr>
              <w:tabs>
                <w:tab w:val="clear" w:pos="567"/>
              </w:tabs>
              <w:spacing w:line="240" w:lineRule="auto"/>
              <w:rPr>
                <w:szCs w:val="22"/>
              </w:rPr>
            </w:pPr>
            <w:r w:rsidRPr="00591E46">
              <w:rPr>
                <w:szCs w:val="22"/>
                <w:lang w:val="mt-MT"/>
              </w:rPr>
              <w:t>EU/</w:t>
            </w:r>
            <w:r w:rsidR="0054253D" w:rsidRPr="00591E46">
              <w:rPr>
                <w:szCs w:val="22"/>
                <w:lang w:val="de-DE"/>
              </w:rPr>
              <w:t>1/11/677/004</w:t>
            </w:r>
          </w:p>
        </w:tc>
        <w:tc>
          <w:tcPr>
            <w:tcW w:w="6804" w:type="dxa"/>
          </w:tcPr>
          <w:p w14:paraId="7D967313" w14:textId="77777777" w:rsidR="00E80966" w:rsidRPr="00591E46" w:rsidRDefault="00E80966" w:rsidP="006031A2">
            <w:pPr>
              <w:tabs>
                <w:tab w:val="clear" w:pos="567"/>
              </w:tabs>
              <w:spacing w:line="240" w:lineRule="auto"/>
              <w:rPr>
                <w:szCs w:val="22"/>
              </w:rPr>
            </w:pPr>
            <w:r w:rsidRPr="00591E46">
              <w:rPr>
                <w:szCs w:val="22"/>
                <w:shd w:val="pct15" w:color="auto" w:fill="auto"/>
                <w:lang w:val="mt-MT"/>
              </w:rPr>
              <w:t>84 kapsula (3 pakketti ta’ 28)</w:t>
            </w:r>
          </w:p>
        </w:tc>
      </w:tr>
    </w:tbl>
    <w:p w14:paraId="4189662A" w14:textId="77777777" w:rsidR="00E80966" w:rsidRPr="00591E46" w:rsidRDefault="00E80966" w:rsidP="006031A2">
      <w:pPr>
        <w:tabs>
          <w:tab w:val="clear" w:pos="567"/>
        </w:tabs>
        <w:spacing w:line="240" w:lineRule="auto"/>
        <w:rPr>
          <w:szCs w:val="22"/>
          <w:lang w:val="mt-MT"/>
        </w:rPr>
      </w:pPr>
    </w:p>
    <w:p w14:paraId="4F212F46" w14:textId="77777777" w:rsidR="00E80966" w:rsidRPr="00591E46" w:rsidRDefault="00E80966" w:rsidP="006031A2">
      <w:pPr>
        <w:tabs>
          <w:tab w:val="clear" w:pos="567"/>
        </w:tabs>
        <w:spacing w:line="240" w:lineRule="auto"/>
        <w:rPr>
          <w:szCs w:val="22"/>
          <w:lang w:val="mt-MT"/>
        </w:rPr>
      </w:pPr>
    </w:p>
    <w:p w14:paraId="471F7E59"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13.</w:t>
      </w:r>
      <w:r w:rsidRPr="00591E46">
        <w:rPr>
          <w:b/>
          <w:szCs w:val="22"/>
          <w:lang w:val="mt-MT"/>
        </w:rPr>
        <w:tab/>
        <w:t>NUMRU TAL-LOTT</w:t>
      </w:r>
    </w:p>
    <w:p w14:paraId="1E3F0815" w14:textId="77777777" w:rsidR="00E80966" w:rsidRPr="00591E46" w:rsidRDefault="00E80966" w:rsidP="006031A2">
      <w:pPr>
        <w:keepNext/>
        <w:tabs>
          <w:tab w:val="clear" w:pos="567"/>
        </w:tabs>
        <w:spacing w:line="240" w:lineRule="auto"/>
        <w:rPr>
          <w:szCs w:val="22"/>
          <w:lang w:val="mt-MT"/>
        </w:rPr>
      </w:pPr>
    </w:p>
    <w:p w14:paraId="7325C8BF" w14:textId="77777777" w:rsidR="00E80966" w:rsidRPr="00591E46" w:rsidRDefault="00E80966" w:rsidP="006031A2">
      <w:pPr>
        <w:tabs>
          <w:tab w:val="clear" w:pos="567"/>
        </w:tabs>
        <w:spacing w:line="240" w:lineRule="auto"/>
        <w:rPr>
          <w:szCs w:val="22"/>
          <w:lang w:val="mt-MT"/>
        </w:rPr>
      </w:pPr>
      <w:r w:rsidRPr="00591E46">
        <w:rPr>
          <w:szCs w:val="22"/>
          <w:lang w:val="mt-MT"/>
        </w:rPr>
        <w:t>Lott</w:t>
      </w:r>
    </w:p>
    <w:p w14:paraId="0B932D4B" w14:textId="77777777" w:rsidR="00E80966" w:rsidRPr="00591E46" w:rsidRDefault="00E80966" w:rsidP="006031A2">
      <w:pPr>
        <w:tabs>
          <w:tab w:val="clear" w:pos="567"/>
        </w:tabs>
        <w:spacing w:line="240" w:lineRule="auto"/>
        <w:rPr>
          <w:szCs w:val="22"/>
          <w:lang w:val="mt-MT"/>
        </w:rPr>
      </w:pPr>
    </w:p>
    <w:p w14:paraId="283D4AEC" w14:textId="77777777" w:rsidR="00E80966" w:rsidRPr="00591E46" w:rsidRDefault="00E80966" w:rsidP="006031A2">
      <w:pPr>
        <w:tabs>
          <w:tab w:val="clear" w:pos="567"/>
        </w:tabs>
        <w:spacing w:line="240" w:lineRule="auto"/>
        <w:rPr>
          <w:szCs w:val="22"/>
          <w:lang w:val="mt-MT"/>
        </w:rPr>
      </w:pPr>
    </w:p>
    <w:p w14:paraId="52700DCF"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14.</w:t>
      </w:r>
      <w:r w:rsidRPr="00591E46">
        <w:rPr>
          <w:b/>
          <w:szCs w:val="22"/>
          <w:lang w:val="mt-MT"/>
        </w:rPr>
        <w:tab/>
        <w:t>KLASSIFIKAZZJONI ĠENERALI TA’ KIF JINGĦATA</w:t>
      </w:r>
    </w:p>
    <w:p w14:paraId="2FCEA261" w14:textId="77777777" w:rsidR="00E80966" w:rsidRPr="00591E46" w:rsidRDefault="00E80966" w:rsidP="006031A2">
      <w:pPr>
        <w:keepNext/>
        <w:tabs>
          <w:tab w:val="clear" w:pos="567"/>
        </w:tabs>
        <w:spacing w:line="240" w:lineRule="auto"/>
        <w:rPr>
          <w:szCs w:val="22"/>
          <w:lang w:val="mt-MT"/>
        </w:rPr>
      </w:pPr>
    </w:p>
    <w:p w14:paraId="25383776" w14:textId="77777777" w:rsidR="00E80966" w:rsidRPr="00591E46" w:rsidRDefault="00E80966" w:rsidP="006031A2">
      <w:pPr>
        <w:tabs>
          <w:tab w:val="clear" w:pos="567"/>
        </w:tabs>
        <w:spacing w:line="240" w:lineRule="auto"/>
        <w:rPr>
          <w:szCs w:val="22"/>
          <w:lang w:val="mt-MT"/>
        </w:rPr>
      </w:pPr>
    </w:p>
    <w:p w14:paraId="78B463A2"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15.</w:t>
      </w:r>
      <w:r w:rsidRPr="00591E46">
        <w:rPr>
          <w:b/>
          <w:szCs w:val="22"/>
          <w:lang w:val="mt-MT"/>
        </w:rPr>
        <w:tab/>
        <w:t>ISTRUZZJONIJIET DWAR L-UŻU</w:t>
      </w:r>
    </w:p>
    <w:p w14:paraId="3B5F3FC7" w14:textId="77777777" w:rsidR="00E80966" w:rsidRPr="00591E46" w:rsidRDefault="00E80966" w:rsidP="006031A2">
      <w:pPr>
        <w:tabs>
          <w:tab w:val="clear" w:pos="567"/>
        </w:tabs>
        <w:autoSpaceDE w:val="0"/>
        <w:autoSpaceDN w:val="0"/>
        <w:adjustRightInd w:val="0"/>
        <w:spacing w:line="240" w:lineRule="auto"/>
        <w:rPr>
          <w:szCs w:val="22"/>
          <w:lang w:val="mt-MT"/>
        </w:rPr>
      </w:pPr>
    </w:p>
    <w:p w14:paraId="501E8DEF" w14:textId="77777777" w:rsidR="00E80966" w:rsidRPr="00591E46" w:rsidRDefault="00E80966" w:rsidP="006031A2">
      <w:pPr>
        <w:tabs>
          <w:tab w:val="clear" w:pos="567"/>
        </w:tabs>
        <w:spacing w:line="240" w:lineRule="auto"/>
        <w:rPr>
          <w:szCs w:val="22"/>
          <w:lang w:val="mt-MT"/>
        </w:rPr>
      </w:pPr>
    </w:p>
    <w:p w14:paraId="3F37DF18"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16.</w:t>
      </w:r>
      <w:r w:rsidRPr="00591E46">
        <w:rPr>
          <w:b/>
          <w:szCs w:val="22"/>
          <w:lang w:val="mt-MT"/>
        </w:rPr>
        <w:tab/>
        <w:t>INFORMAZZJONI BIL-BRAILLE</w:t>
      </w:r>
    </w:p>
    <w:p w14:paraId="5D766A51" w14:textId="77777777" w:rsidR="00E80966" w:rsidRPr="00591E46" w:rsidRDefault="00E80966" w:rsidP="006031A2">
      <w:pPr>
        <w:keepNext/>
        <w:tabs>
          <w:tab w:val="clear" w:pos="567"/>
        </w:tabs>
        <w:spacing w:line="240" w:lineRule="auto"/>
        <w:rPr>
          <w:szCs w:val="22"/>
          <w:lang w:val="mt-MT"/>
        </w:rPr>
      </w:pPr>
    </w:p>
    <w:p w14:paraId="22D99406" w14:textId="77777777" w:rsidR="00E80966" w:rsidRPr="00591E46" w:rsidRDefault="00E80966" w:rsidP="006031A2">
      <w:pPr>
        <w:widowControl w:val="0"/>
        <w:tabs>
          <w:tab w:val="clear" w:pos="567"/>
        </w:tabs>
        <w:spacing w:line="240" w:lineRule="auto"/>
        <w:rPr>
          <w:szCs w:val="22"/>
          <w:lang w:val="mt-MT"/>
        </w:rPr>
      </w:pPr>
      <w:r w:rsidRPr="00591E46">
        <w:rPr>
          <w:szCs w:val="22"/>
          <w:lang w:val="mt-MT"/>
        </w:rPr>
        <w:t>GILENYA 0.5 mg</w:t>
      </w:r>
    </w:p>
    <w:p w14:paraId="1010618E" w14:textId="77777777" w:rsidR="00BE188F" w:rsidRPr="00591E46" w:rsidRDefault="00BE188F" w:rsidP="006031A2">
      <w:pPr>
        <w:shd w:val="clear" w:color="auto" w:fill="FFFFFF"/>
        <w:tabs>
          <w:tab w:val="clear" w:pos="567"/>
        </w:tabs>
        <w:spacing w:line="240" w:lineRule="auto"/>
        <w:rPr>
          <w:szCs w:val="22"/>
          <w:lang w:val="mt-MT"/>
        </w:rPr>
      </w:pPr>
    </w:p>
    <w:p w14:paraId="5F7B40FA" w14:textId="77777777" w:rsidR="00BE188F" w:rsidRPr="00591E46" w:rsidRDefault="00BE188F" w:rsidP="006031A2">
      <w:pPr>
        <w:spacing w:line="240" w:lineRule="auto"/>
        <w:rPr>
          <w:noProof/>
          <w:szCs w:val="22"/>
          <w:shd w:val="clear" w:color="auto" w:fill="CCCCCC"/>
        </w:rPr>
      </w:pPr>
    </w:p>
    <w:p w14:paraId="1678A019" w14:textId="77777777" w:rsidR="00BE188F" w:rsidRPr="00591E46" w:rsidRDefault="00BE188F" w:rsidP="006031A2">
      <w:pPr>
        <w:keepNext/>
        <w:pBdr>
          <w:top w:val="single" w:sz="4" w:space="1" w:color="auto"/>
          <w:left w:val="single" w:sz="4" w:space="4" w:color="auto"/>
          <w:bottom w:val="single" w:sz="4" w:space="1" w:color="auto"/>
          <w:right w:val="single" w:sz="4" w:space="4" w:color="auto"/>
        </w:pBdr>
        <w:tabs>
          <w:tab w:val="clear" w:pos="567"/>
        </w:tabs>
        <w:spacing w:line="240" w:lineRule="auto"/>
        <w:rPr>
          <w:i/>
          <w:noProof/>
        </w:rPr>
      </w:pPr>
      <w:r w:rsidRPr="00591E46">
        <w:rPr>
          <w:b/>
          <w:noProof/>
        </w:rPr>
        <w:t>17.</w:t>
      </w:r>
      <w:r w:rsidRPr="00591E46">
        <w:rPr>
          <w:b/>
          <w:noProof/>
        </w:rPr>
        <w:tab/>
        <w:t>IDENTIFIKATUR UNIKU – BARCODE 2D</w:t>
      </w:r>
    </w:p>
    <w:p w14:paraId="2CA29A6D" w14:textId="77777777" w:rsidR="00BE188F" w:rsidRPr="00591E46" w:rsidRDefault="00BE188F" w:rsidP="006031A2">
      <w:pPr>
        <w:tabs>
          <w:tab w:val="clear" w:pos="567"/>
        </w:tabs>
        <w:spacing w:line="240" w:lineRule="auto"/>
        <w:rPr>
          <w:noProof/>
        </w:rPr>
      </w:pPr>
    </w:p>
    <w:p w14:paraId="750B1C0A" w14:textId="77777777" w:rsidR="00BE188F" w:rsidRPr="00591E46" w:rsidRDefault="00BE188F" w:rsidP="006031A2">
      <w:pPr>
        <w:tabs>
          <w:tab w:val="clear" w:pos="567"/>
        </w:tabs>
        <w:spacing w:line="240" w:lineRule="auto"/>
        <w:rPr>
          <w:noProof/>
          <w:lang w:val="de-DE"/>
        </w:rPr>
      </w:pPr>
    </w:p>
    <w:p w14:paraId="463FA0AC" w14:textId="77777777" w:rsidR="00BE188F" w:rsidRPr="00591E46" w:rsidRDefault="00BE188F" w:rsidP="006031A2">
      <w:pPr>
        <w:keepNext/>
        <w:pBdr>
          <w:top w:val="single" w:sz="4" w:space="1" w:color="auto"/>
          <w:left w:val="single" w:sz="4" w:space="4" w:color="auto"/>
          <w:bottom w:val="single" w:sz="4" w:space="1" w:color="auto"/>
          <w:right w:val="single" w:sz="4" w:space="4" w:color="auto"/>
        </w:pBdr>
        <w:tabs>
          <w:tab w:val="clear" w:pos="567"/>
        </w:tabs>
        <w:spacing w:line="240" w:lineRule="auto"/>
        <w:rPr>
          <w:i/>
          <w:noProof/>
          <w:lang w:val="de-DE"/>
        </w:rPr>
      </w:pPr>
      <w:r w:rsidRPr="00591E46">
        <w:rPr>
          <w:b/>
          <w:noProof/>
          <w:lang w:val="de-DE"/>
        </w:rPr>
        <w:t>18.</w:t>
      </w:r>
      <w:r w:rsidRPr="00591E46">
        <w:rPr>
          <w:b/>
          <w:noProof/>
          <w:lang w:val="de-DE"/>
        </w:rPr>
        <w:tab/>
        <w:t xml:space="preserve">IDENTIFIKATUR UNIKU - </w:t>
      </w:r>
      <w:r w:rsidRPr="00591E46">
        <w:rPr>
          <w:b/>
          <w:i/>
          <w:noProof/>
          <w:lang w:val="de-DE"/>
        </w:rPr>
        <w:t>DATA</w:t>
      </w:r>
      <w:r w:rsidRPr="00591E46">
        <w:rPr>
          <w:b/>
          <w:noProof/>
          <w:lang w:val="de-DE"/>
        </w:rPr>
        <w:t xml:space="preserve"> LI TINQARA MILL-BNIEDEM</w:t>
      </w:r>
    </w:p>
    <w:p w14:paraId="1203B5D6" w14:textId="77777777" w:rsidR="00BE188F" w:rsidRPr="00591E46" w:rsidRDefault="00BE188F" w:rsidP="006031A2">
      <w:pPr>
        <w:tabs>
          <w:tab w:val="clear" w:pos="567"/>
        </w:tabs>
        <w:spacing w:line="240" w:lineRule="auto"/>
        <w:rPr>
          <w:noProof/>
          <w:lang w:val="de-DE"/>
        </w:rPr>
      </w:pPr>
    </w:p>
    <w:p w14:paraId="336393EE" w14:textId="77777777" w:rsidR="00BE188F" w:rsidRPr="00591E46" w:rsidRDefault="00BE188F" w:rsidP="006031A2">
      <w:pPr>
        <w:ind w:left="-198"/>
        <w:rPr>
          <w:szCs w:val="22"/>
          <w:lang w:val="de-DE"/>
        </w:rPr>
      </w:pPr>
    </w:p>
    <w:p w14:paraId="0E2EEC5A" w14:textId="7EA110C6" w:rsidR="00E80966" w:rsidRPr="00591E46" w:rsidRDefault="00E80966" w:rsidP="006031A2">
      <w:pPr>
        <w:shd w:val="clear" w:color="auto" w:fill="FFFFFF"/>
        <w:tabs>
          <w:tab w:val="clear" w:pos="567"/>
        </w:tabs>
        <w:spacing w:line="240" w:lineRule="auto"/>
        <w:rPr>
          <w:b/>
          <w:szCs w:val="22"/>
          <w:lang w:val="mt-MT"/>
        </w:rPr>
      </w:pPr>
      <w:r w:rsidRPr="00591E46">
        <w:rPr>
          <w:b/>
          <w:szCs w:val="22"/>
          <w:lang w:val="mt-MT"/>
        </w:rPr>
        <w:br w:type="page"/>
      </w:r>
    </w:p>
    <w:p w14:paraId="50446E83" w14:textId="77777777" w:rsidR="009F0DF2" w:rsidRPr="00591E46" w:rsidRDefault="009F0DF2" w:rsidP="006031A2">
      <w:pPr>
        <w:tabs>
          <w:tab w:val="clear" w:pos="567"/>
        </w:tabs>
        <w:spacing w:line="240" w:lineRule="auto"/>
        <w:rPr>
          <w:szCs w:val="22"/>
          <w:lang w:val="mt-MT"/>
        </w:rPr>
      </w:pPr>
    </w:p>
    <w:p w14:paraId="6C506FA1" w14:textId="77777777" w:rsidR="009F0DF2" w:rsidRPr="00591E46" w:rsidRDefault="009F0DF2" w:rsidP="006031A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mt-MT"/>
        </w:rPr>
      </w:pPr>
      <w:r w:rsidRPr="00591E46">
        <w:rPr>
          <w:b/>
          <w:szCs w:val="22"/>
          <w:lang w:val="mt-MT"/>
        </w:rPr>
        <w:t>TAGĦRIF MINIMU LI GĦANDU JIDHER FUQ IL-FOLJI JEW FUQ L-ISTRIXXI</w:t>
      </w:r>
    </w:p>
    <w:p w14:paraId="64D75DBC" w14:textId="77777777" w:rsidR="009F0DF2" w:rsidRPr="00591E46" w:rsidRDefault="009F0DF2" w:rsidP="006031A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mt-MT"/>
        </w:rPr>
      </w:pPr>
    </w:p>
    <w:p w14:paraId="3533E504" w14:textId="77777777" w:rsidR="009F0DF2" w:rsidRPr="00591E46" w:rsidRDefault="009F0DF2" w:rsidP="006031A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mt-MT"/>
        </w:rPr>
      </w:pPr>
      <w:r w:rsidRPr="00591E46">
        <w:rPr>
          <w:b/>
          <w:szCs w:val="22"/>
          <w:lang w:val="mt-MT"/>
        </w:rPr>
        <w:t>FOLJI GĦAL ĠOL-POKITS</w:t>
      </w:r>
    </w:p>
    <w:p w14:paraId="22E59DA0" w14:textId="77777777" w:rsidR="009F0DF2" w:rsidRPr="00591E46" w:rsidRDefault="009F0DF2" w:rsidP="006031A2">
      <w:pPr>
        <w:tabs>
          <w:tab w:val="clear" w:pos="567"/>
        </w:tabs>
        <w:spacing w:line="240" w:lineRule="auto"/>
        <w:rPr>
          <w:szCs w:val="22"/>
          <w:lang w:val="mt-MT"/>
        </w:rPr>
      </w:pPr>
    </w:p>
    <w:p w14:paraId="5DDCCE6D" w14:textId="77777777" w:rsidR="009F0DF2" w:rsidRPr="00591E46" w:rsidRDefault="009F0DF2" w:rsidP="006031A2">
      <w:pPr>
        <w:tabs>
          <w:tab w:val="clear" w:pos="567"/>
        </w:tabs>
        <w:spacing w:line="240" w:lineRule="auto"/>
        <w:rPr>
          <w:szCs w:val="22"/>
          <w:lang w:val="mt-MT"/>
        </w:rPr>
      </w:pPr>
    </w:p>
    <w:p w14:paraId="7AE81A7D" w14:textId="77777777" w:rsidR="009F0DF2" w:rsidRPr="00591E46" w:rsidRDefault="009F0DF2"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mt-MT"/>
        </w:rPr>
      </w:pPr>
      <w:r w:rsidRPr="00591E46">
        <w:rPr>
          <w:b/>
          <w:szCs w:val="22"/>
          <w:lang w:val="mt-MT"/>
        </w:rPr>
        <w:t>1.</w:t>
      </w:r>
      <w:r w:rsidRPr="00591E46">
        <w:rPr>
          <w:b/>
          <w:szCs w:val="22"/>
          <w:lang w:val="mt-MT"/>
        </w:rPr>
        <w:tab/>
        <w:t>ISEM IL-PRODOTT MEDIĊINALI</w:t>
      </w:r>
    </w:p>
    <w:p w14:paraId="354D2705" w14:textId="77777777" w:rsidR="009F0DF2" w:rsidRPr="00591E46" w:rsidRDefault="009F0DF2" w:rsidP="006031A2">
      <w:pPr>
        <w:keepNext/>
        <w:tabs>
          <w:tab w:val="clear" w:pos="567"/>
        </w:tabs>
        <w:spacing w:line="240" w:lineRule="auto"/>
        <w:rPr>
          <w:szCs w:val="22"/>
          <w:lang w:val="mt-MT"/>
        </w:rPr>
      </w:pPr>
    </w:p>
    <w:p w14:paraId="6BDEBD29" w14:textId="77777777" w:rsidR="009F0DF2" w:rsidRPr="00591E46" w:rsidRDefault="009F0DF2" w:rsidP="006031A2">
      <w:pPr>
        <w:widowControl w:val="0"/>
        <w:tabs>
          <w:tab w:val="clear" w:pos="567"/>
        </w:tabs>
        <w:spacing w:line="240" w:lineRule="auto"/>
        <w:rPr>
          <w:szCs w:val="22"/>
          <w:lang w:val="mt-MT"/>
        </w:rPr>
      </w:pPr>
      <w:r w:rsidRPr="00591E46">
        <w:rPr>
          <w:szCs w:val="22"/>
          <w:lang w:val="mt-MT"/>
        </w:rPr>
        <w:t>GILENYA 0.5 mg</w:t>
      </w:r>
    </w:p>
    <w:p w14:paraId="5B0BBFA2" w14:textId="096818AD" w:rsidR="009F0DF2" w:rsidRPr="00591E46" w:rsidRDefault="00CA4EC3" w:rsidP="006031A2">
      <w:pPr>
        <w:tabs>
          <w:tab w:val="clear" w:pos="567"/>
        </w:tabs>
        <w:spacing w:line="240" w:lineRule="auto"/>
        <w:rPr>
          <w:szCs w:val="22"/>
          <w:lang w:val="mt-MT"/>
        </w:rPr>
      </w:pPr>
      <w:r w:rsidRPr="00591E46">
        <w:rPr>
          <w:szCs w:val="22"/>
          <w:lang w:val="mt-MT"/>
        </w:rPr>
        <w:t>fingolimod</w:t>
      </w:r>
    </w:p>
    <w:p w14:paraId="79875360" w14:textId="77777777" w:rsidR="00CA4EC3" w:rsidRPr="00591E46" w:rsidRDefault="00CA4EC3" w:rsidP="006031A2">
      <w:pPr>
        <w:tabs>
          <w:tab w:val="clear" w:pos="567"/>
        </w:tabs>
        <w:spacing w:line="240" w:lineRule="auto"/>
        <w:rPr>
          <w:szCs w:val="22"/>
          <w:lang w:val="mt-MT"/>
        </w:rPr>
      </w:pPr>
    </w:p>
    <w:p w14:paraId="6CC39FDC" w14:textId="77777777" w:rsidR="009F0DF2" w:rsidRPr="00591E46" w:rsidRDefault="009F0DF2" w:rsidP="006031A2">
      <w:pPr>
        <w:tabs>
          <w:tab w:val="clear" w:pos="567"/>
        </w:tabs>
        <w:spacing w:line="240" w:lineRule="auto"/>
        <w:rPr>
          <w:szCs w:val="22"/>
          <w:lang w:val="mt-MT"/>
        </w:rPr>
      </w:pPr>
    </w:p>
    <w:p w14:paraId="27D8BE59" w14:textId="77777777" w:rsidR="009F0DF2" w:rsidRPr="00591E46" w:rsidRDefault="009F0DF2"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mt-MT"/>
        </w:rPr>
      </w:pPr>
      <w:r w:rsidRPr="00591E46">
        <w:rPr>
          <w:b/>
          <w:szCs w:val="22"/>
          <w:lang w:val="mt-MT"/>
        </w:rPr>
        <w:t>2.</w:t>
      </w:r>
      <w:r w:rsidRPr="00591E46">
        <w:rPr>
          <w:b/>
          <w:szCs w:val="22"/>
          <w:lang w:val="mt-MT"/>
        </w:rPr>
        <w:tab/>
        <w:t>ISEM TAD-DETENTUR TAL-AWTORIZZAZZJONI GĦAT-TQEGĦID FIS-SUQ</w:t>
      </w:r>
    </w:p>
    <w:p w14:paraId="410B26E3" w14:textId="77777777" w:rsidR="009F0DF2" w:rsidRPr="00591E46" w:rsidRDefault="009F0DF2" w:rsidP="006031A2">
      <w:pPr>
        <w:keepNext/>
        <w:tabs>
          <w:tab w:val="clear" w:pos="567"/>
        </w:tabs>
        <w:spacing w:line="240" w:lineRule="auto"/>
        <w:rPr>
          <w:szCs w:val="22"/>
          <w:lang w:val="mt-MT"/>
        </w:rPr>
      </w:pPr>
    </w:p>
    <w:p w14:paraId="63DFA209" w14:textId="77777777" w:rsidR="009F0DF2" w:rsidRPr="00591E46" w:rsidRDefault="009F0DF2" w:rsidP="006031A2">
      <w:pPr>
        <w:tabs>
          <w:tab w:val="clear" w:pos="567"/>
        </w:tabs>
        <w:spacing w:line="240" w:lineRule="auto"/>
        <w:rPr>
          <w:szCs w:val="22"/>
          <w:lang w:val="mt-MT"/>
        </w:rPr>
      </w:pPr>
    </w:p>
    <w:p w14:paraId="15582FBA" w14:textId="77777777" w:rsidR="009F0DF2" w:rsidRPr="00591E46" w:rsidRDefault="009F0DF2"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t-IT"/>
        </w:rPr>
      </w:pPr>
      <w:r w:rsidRPr="00591E46">
        <w:rPr>
          <w:b/>
          <w:szCs w:val="22"/>
          <w:lang w:val="mt-MT"/>
        </w:rPr>
        <w:t>3.</w:t>
      </w:r>
      <w:r w:rsidRPr="00591E46">
        <w:rPr>
          <w:b/>
          <w:szCs w:val="22"/>
          <w:lang w:val="mt-MT"/>
        </w:rPr>
        <w:tab/>
        <w:t>DATA TA’ SKADENZA</w:t>
      </w:r>
    </w:p>
    <w:p w14:paraId="732BC118" w14:textId="77777777" w:rsidR="009F0DF2" w:rsidRPr="00591E46" w:rsidRDefault="009F0DF2" w:rsidP="006031A2">
      <w:pPr>
        <w:keepNext/>
        <w:tabs>
          <w:tab w:val="clear" w:pos="567"/>
        </w:tabs>
        <w:spacing w:line="240" w:lineRule="auto"/>
        <w:rPr>
          <w:szCs w:val="22"/>
          <w:lang w:val="mt-MT"/>
        </w:rPr>
      </w:pPr>
    </w:p>
    <w:p w14:paraId="709B9D58" w14:textId="37425F01" w:rsidR="009F0DF2" w:rsidRPr="00591E46" w:rsidRDefault="00CA4EC3" w:rsidP="006031A2">
      <w:pPr>
        <w:tabs>
          <w:tab w:val="clear" w:pos="567"/>
        </w:tabs>
        <w:spacing w:line="240" w:lineRule="auto"/>
        <w:rPr>
          <w:szCs w:val="22"/>
          <w:lang w:val="mt-MT"/>
        </w:rPr>
      </w:pPr>
      <w:r w:rsidRPr="00591E46">
        <w:rPr>
          <w:szCs w:val="22"/>
          <w:lang w:val="mt-MT"/>
        </w:rPr>
        <w:t>EXP</w:t>
      </w:r>
    </w:p>
    <w:p w14:paraId="08436A54" w14:textId="23B8781D" w:rsidR="00CA4EC3" w:rsidRPr="00591E46" w:rsidRDefault="00CA4EC3" w:rsidP="006031A2">
      <w:pPr>
        <w:tabs>
          <w:tab w:val="clear" w:pos="567"/>
        </w:tabs>
        <w:spacing w:line="240" w:lineRule="auto"/>
        <w:rPr>
          <w:szCs w:val="22"/>
          <w:lang w:val="mt-MT"/>
        </w:rPr>
      </w:pPr>
    </w:p>
    <w:p w14:paraId="76E4B9E4" w14:textId="77777777" w:rsidR="00CA4EC3" w:rsidRPr="00591E46" w:rsidRDefault="00CA4EC3" w:rsidP="006031A2">
      <w:pPr>
        <w:tabs>
          <w:tab w:val="clear" w:pos="567"/>
        </w:tabs>
        <w:spacing w:line="240" w:lineRule="auto"/>
        <w:rPr>
          <w:szCs w:val="22"/>
          <w:lang w:val="mt-MT"/>
        </w:rPr>
      </w:pPr>
    </w:p>
    <w:p w14:paraId="1CF01AE7" w14:textId="77777777" w:rsidR="009F0DF2" w:rsidRPr="00591E46" w:rsidRDefault="009F0DF2"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t-IT"/>
        </w:rPr>
      </w:pPr>
      <w:r w:rsidRPr="00591E46">
        <w:rPr>
          <w:b/>
          <w:szCs w:val="22"/>
          <w:lang w:val="mt-MT"/>
        </w:rPr>
        <w:t>4.</w:t>
      </w:r>
      <w:r w:rsidRPr="00591E46">
        <w:rPr>
          <w:b/>
          <w:szCs w:val="22"/>
          <w:lang w:val="mt-MT"/>
        </w:rPr>
        <w:tab/>
        <w:t>NUMRU TAL-LOTT</w:t>
      </w:r>
    </w:p>
    <w:p w14:paraId="4244D2FB" w14:textId="77777777" w:rsidR="009F0DF2" w:rsidRPr="00591E46" w:rsidRDefault="009F0DF2" w:rsidP="006031A2">
      <w:pPr>
        <w:keepNext/>
        <w:tabs>
          <w:tab w:val="clear" w:pos="567"/>
        </w:tabs>
        <w:spacing w:line="240" w:lineRule="auto"/>
        <w:rPr>
          <w:szCs w:val="22"/>
          <w:lang w:val="mt-MT"/>
        </w:rPr>
      </w:pPr>
    </w:p>
    <w:p w14:paraId="655EB076" w14:textId="668DDDB2" w:rsidR="009F0DF2" w:rsidRPr="00591E46" w:rsidRDefault="00CA4EC3" w:rsidP="006031A2">
      <w:pPr>
        <w:tabs>
          <w:tab w:val="clear" w:pos="567"/>
        </w:tabs>
        <w:spacing w:line="240" w:lineRule="auto"/>
        <w:ind w:right="113"/>
        <w:rPr>
          <w:szCs w:val="22"/>
          <w:lang w:val="mt-MT"/>
        </w:rPr>
      </w:pPr>
      <w:r w:rsidRPr="00591E46">
        <w:rPr>
          <w:szCs w:val="22"/>
          <w:lang w:val="mt-MT"/>
        </w:rPr>
        <w:t>Lot</w:t>
      </w:r>
    </w:p>
    <w:p w14:paraId="6B7EEDFF" w14:textId="58F9E472" w:rsidR="00CA4EC3" w:rsidRPr="00591E46" w:rsidRDefault="00CA4EC3" w:rsidP="006031A2">
      <w:pPr>
        <w:tabs>
          <w:tab w:val="clear" w:pos="567"/>
        </w:tabs>
        <w:spacing w:line="240" w:lineRule="auto"/>
        <w:ind w:right="113"/>
        <w:rPr>
          <w:szCs w:val="22"/>
          <w:lang w:val="mt-MT"/>
        </w:rPr>
      </w:pPr>
    </w:p>
    <w:p w14:paraId="05BDC248" w14:textId="77777777" w:rsidR="00CA4EC3" w:rsidRPr="00591E46" w:rsidRDefault="00CA4EC3" w:rsidP="006031A2">
      <w:pPr>
        <w:tabs>
          <w:tab w:val="clear" w:pos="567"/>
        </w:tabs>
        <w:spacing w:line="240" w:lineRule="auto"/>
        <w:ind w:right="113"/>
        <w:rPr>
          <w:szCs w:val="22"/>
          <w:lang w:val="mt-MT"/>
        </w:rPr>
      </w:pPr>
    </w:p>
    <w:p w14:paraId="7CA4916E" w14:textId="77777777" w:rsidR="009F0DF2" w:rsidRPr="00591E46" w:rsidRDefault="009F0DF2"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mt-MT"/>
        </w:rPr>
      </w:pPr>
      <w:r w:rsidRPr="00591E46">
        <w:rPr>
          <w:b/>
          <w:szCs w:val="22"/>
          <w:lang w:val="mt-MT"/>
        </w:rPr>
        <w:t>5.</w:t>
      </w:r>
      <w:r w:rsidRPr="00591E46">
        <w:rPr>
          <w:b/>
          <w:szCs w:val="22"/>
          <w:lang w:val="mt-MT"/>
        </w:rPr>
        <w:tab/>
        <w:t>OĦRAJN</w:t>
      </w:r>
    </w:p>
    <w:p w14:paraId="506C1EBF" w14:textId="77777777" w:rsidR="009F0DF2" w:rsidRPr="00591E46" w:rsidRDefault="009F0DF2" w:rsidP="006031A2">
      <w:pPr>
        <w:tabs>
          <w:tab w:val="clear" w:pos="567"/>
        </w:tabs>
        <w:spacing w:line="240" w:lineRule="auto"/>
        <w:ind w:right="113"/>
        <w:rPr>
          <w:szCs w:val="22"/>
          <w:lang w:val="mt-MT"/>
        </w:rPr>
      </w:pPr>
    </w:p>
    <w:p w14:paraId="5EE473E8" w14:textId="77777777" w:rsidR="009F0DF2" w:rsidRPr="00591E46" w:rsidRDefault="009F0DF2" w:rsidP="006031A2">
      <w:pPr>
        <w:tabs>
          <w:tab w:val="clear" w:pos="567"/>
        </w:tabs>
        <w:spacing w:line="240" w:lineRule="auto"/>
        <w:rPr>
          <w:szCs w:val="22"/>
          <w:lang w:val="mt-MT"/>
        </w:rPr>
      </w:pPr>
    </w:p>
    <w:p w14:paraId="7D3F620B" w14:textId="77777777" w:rsidR="009F0DF2" w:rsidRPr="00591E46" w:rsidRDefault="009F0DF2" w:rsidP="006031A2">
      <w:pPr>
        <w:tabs>
          <w:tab w:val="clear" w:pos="567"/>
        </w:tabs>
        <w:spacing w:line="240" w:lineRule="auto"/>
        <w:rPr>
          <w:szCs w:val="22"/>
          <w:lang w:val="mt-MT"/>
        </w:rPr>
      </w:pPr>
      <w:r w:rsidRPr="00591E46">
        <w:rPr>
          <w:szCs w:val="22"/>
          <w:lang w:val="mt-MT"/>
        </w:rPr>
        <w:br w:type="page"/>
      </w:r>
    </w:p>
    <w:p w14:paraId="040D87C0" w14:textId="77777777" w:rsidR="009F0DF2" w:rsidRPr="00591E46" w:rsidRDefault="009F0DF2" w:rsidP="006031A2">
      <w:pPr>
        <w:shd w:val="clear" w:color="auto" w:fill="FFFFFF"/>
        <w:tabs>
          <w:tab w:val="clear" w:pos="567"/>
        </w:tabs>
        <w:spacing w:line="240" w:lineRule="auto"/>
        <w:rPr>
          <w:szCs w:val="22"/>
          <w:lang w:val="mt-MT"/>
        </w:rPr>
      </w:pPr>
    </w:p>
    <w:p w14:paraId="392DF8D6" w14:textId="77777777" w:rsidR="008C2340" w:rsidRPr="00591E46" w:rsidRDefault="008C2340" w:rsidP="006031A2">
      <w:pPr>
        <w:tabs>
          <w:tab w:val="clear" w:pos="567"/>
        </w:tabs>
        <w:spacing w:line="240" w:lineRule="auto"/>
        <w:rPr>
          <w:bCs/>
          <w:szCs w:val="22"/>
          <w:lang w:val="mt-MT"/>
        </w:rPr>
      </w:pPr>
    </w:p>
    <w:p w14:paraId="33AFEFCD" w14:textId="77777777" w:rsidR="00E80966" w:rsidRPr="00591E46" w:rsidRDefault="00E80966" w:rsidP="006031A2">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mt-MT"/>
        </w:rPr>
      </w:pPr>
      <w:r w:rsidRPr="00591E46">
        <w:rPr>
          <w:b/>
          <w:bCs/>
          <w:szCs w:val="22"/>
          <w:lang w:val="mt-MT"/>
        </w:rPr>
        <w:t>TAGĦRIF LI GĦANDU JIDHER FUQ IL-PAKKETT TA’ BARRA</w:t>
      </w:r>
    </w:p>
    <w:p w14:paraId="7F8F5EF0" w14:textId="77777777" w:rsidR="00E80966" w:rsidRPr="00591E46" w:rsidRDefault="00E80966" w:rsidP="006031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mt-MT"/>
        </w:rPr>
      </w:pPr>
    </w:p>
    <w:p w14:paraId="3A3A2ABA" w14:textId="77777777" w:rsidR="00E80966" w:rsidRPr="00591E46" w:rsidRDefault="00E80966" w:rsidP="006031A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mt-MT"/>
        </w:rPr>
      </w:pPr>
      <w:r w:rsidRPr="00591E46">
        <w:rPr>
          <w:b/>
          <w:szCs w:val="22"/>
          <w:lang w:val="mt-MT"/>
        </w:rPr>
        <w:t>IL-KARTUNA TAL-PAKKETT B’WIEĦED LI FIHA FOLJI B’DOŻI SINGOLI</w:t>
      </w:r>
    </w:p>
    <w:p w14:paraId="6486000E" w14:textId="77777777" w:rsidR="00E80966" w:rsidRPr="00591E46" w:rsidRDefault="00E80966" w:rsidP="006031A2">
      <w:pPr>
        <w:tabs>
          <w:tab w:val="clear" w:pos="567"/>
        </w:tabs>
        <w:spacing w:line="240" w:lineRule="auto"/>
        <w:rPr>
          <w:szCs w:val="22"/>
          <w:lang w:val="mt-MT"/>
        </w:rPr>
      </w:pPr>
    </w:p>
    <w:p w14:paraId="03BCF4CD" w14:textId="77777777" w:rsidR="00E80966" w:rsidRPr="00591E46" w:rsidRDefault="00E80966" w:rsidP="006031A2">
      <w:pPr>
        <w:tabs>
          <w:tab w:val="clear" w:pos="567"/>
        </w:tabs>
        <w:spacing w:line="240" w:lineRule="auto"/>
        <w:rPr>
          <w:szCs w:val="22"/>
          <w:lang w:val="mt-MT"/>
        </w:rPr>
      </w:pPr>
    </w:p>
    <w:p w14:paraId="03081C8A"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w:t>
      </w:r>
      <w:r w:rsidRPr="00591E46">
        <w:rPr>
          <w:b/>
          <w:szCs w:val="22"/>
          <w:lang w:val="mt-MT"/>
        </w:rPr>
        <w:tab/>
        <w:t>ISEM TAL-PRODOTT MEDIĊINALI</w:t>
      </w:r>
    </w:p>
    <w:p w14:paraId="693B9938" w14:textId="77777777" w:rsidR="00E80966" w:rsidRPr="00591E46" w:rsidRDefault="00E80966" w:rsidP="006031A2">
      <w:pPr>
        <w:keepNext/>
        <w:tabs>
          <w:tab w:val="clear" w:pos="567"/>
        </w:tabs>
        <w:spacing w:line="240" w:lineRule="auto"/>
        <w:rPr>
          <w:szCs w:val="22"/>
          <w:lang w:val="mt-MT"/>
        </w:rPr>
      </w:pPr>
    </w:p>
    <w:p w14:paraId="2E71F74D" w14:textId="77777777" w:rsidR="00E80966" w:rsidRPr="00591E46" w:rsidRDefault="00E80966" w:rsidP="006031A2">
      <w:pPr>
        <w:keepNext/>
        <w:tabs>
          <w:tab w:val="clear" w:pos="567"/>
        </w:tabs>
        <w:spacing w:line="240" w:lineRule="auto"/>
        <w:rPr>
          <w:szCs w:val="22"/>
          <w:lang w:val="mt-MT"/>
        </w:rPr>
      </w:pPr>
      <w:r w:rsidRPr="00591E46">
        <w:rPr>
          <w:szCs w:val="22"/>
          <w:lang w:val="mt-MT"/>
        </w:rPr>
        <w:t>GILENYA 0.5 mg kapsuli iebsa</w:t>
      </w:r>
    </w:p>
    <w:p w14:paraId="65291C69" w14:textId="77777777" w:rsidR="00E80966" w:rsidRPr="00591E46" w:rsidRDefault="00E56BFA" w:rsidP="006031A2">
      <w:pPr>
        <w:tabs>
          <w:tab w:val="clear" w:pos="567"/>
        </w:tabs>
        <w:spacing w:line="240" w:lineRule="auto"/>
        <w:rPr>
          <w:szCs w:val="22"/>
          <w:lang w:val="mt-MT"/>
        </w:rPr>
      </w:pPr>
      <w:r w:rsidRPr="00591E46">
        <w:rPr>
          <w:szCs w:val="22"/>
          <w:lang w:val="mt-MT"/>
        </w:rPr>
        <w:t>f</w:t>
      </w:r>
      <w:r w:rsidR="00E80966" w:rsidRPr="00591E46">
        <w:rPr>
          <w:szCs w:val="22"/>
          <w:lang w:val="mt-MT"/>
        </w:rPr>
        <w:t>ingolimod</w:t>
      </w:r>
    </w:p>
    <w:p w14:paraId="7533E75F" w14:textId="77777777" w:rsidR="00E80966" w:rsidRPr="00591E46" w:rsidRDefault="00E80966" w:rsidP="006031A2">
      <w:pPr>
        <w:tabs>
          <w:tab w:val="clear" w:pos="567"/>
        </w:tabs>
        <w:spacing w:line="240" w:lineRule="auto"/>
        <w:rPr>
          <w:szCs w:val="22"/>
          <w:lang w:val="mt-MT"/>
        </w:rPr>
      </w:pPr>
    </w:p>
    <w:p w14:paraId="634011AF" w14:textId="77777777" w:rsidR="00E80966" w:rsidRPr="00591E46" w:rsidRDefault="00E80966" w:rsidP="006031A2">
      <w:pPr>
        <w:tabs>
          <w:tab w:val="clear" w:pos="567"/>
        </w:tabs>
        <w:spacing w:line="240" w:lineRule="auto"/>
        <w:rPr>
          <w:szCs w:val="22"/>
          <w:lang w:val="mt-MT"/>
        </w:rPr>
      </w:pPr>
    </w:p>
    <w:p w14:paraId="2BF34F40"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2.</w:t>
      </w:r>
      <w:r w:rsidRPr="00591E46">
        <w:rPr>
          <w:b/>
          <w:szCs w:val="22"/>
          <w:lang w:val="mt-MT"/>
        </w:rPr>
        <w:tab/>
        <w:t>DIKJARAZZJONI TAS-SUSTANZA(I) ATTIVA</w:t>
      </w:r>
      <w:r w:rsidRPr="00591E46">
        <w:rPr>
          <w:b/>
          <w:color w:val="000000"/>
          <w:szCs w:val="22"/>
          <w:lang w:val="mt-MT"/>
        </w:rPr>
        <w:t>(I)</w:t>
      </w:r>
    </w:p>
    <w:p w14:paraId="30341A93" w14:textId="77777777" w:rsidR="00E80966" w:rsidRPr="00591E46" w:rsidRDefault="00E80966" w:rsidP="006031A2">
      <w:pPr>
        <w:keepNext/>
        <w:tabs>
          <w:tab w:val="clear" w:pos="567"/>
        </w:tabs>
        <w:spacing w:line="240" w:lineRule="auto"/>
        <w:rPr>
          <w:szCs w:val="22"/>
          <w:lang w:val="mt-MT"/>
        </w:rPr>
      </w:pPr>
    </w:p>
    <w:p w14:paraId="59EC4873" w14:textId="77777777" w:rsidR="00E80966" w:rsidRPr="00591E46" w:rsidRDefault="00E80966" w:rsidP="006031A2">
      <w:pPr>
        <w:tabs>
          <w:tab w:val="clear" w:pos="567"/>
        </w:tabs>
        <w:spacing w:line="240" w:lineRule="auto"/>
        <w:rPr>
          <w:szCs w:val="22"/>
          <w:lang w:val="mt-MT"/>
        </w:rPr>
      </w:pPr>
      <w:r w:rsidRPr="00591E46">
        <w:rPr>
          <w:szCs w:val="22"/>
          <w:lang w:val="mt-MT"/>
        </w:rPr>
        <w:t>Kull kapsula fiha 0.5 mg fingolimod (bħala hydrochloride).</w:t>
      </w:r>
    </w:p>
    <w:p w14:paraId="58A455D1" w14:textId="77777777" w:rsidR="00E80966" w:rsidRPr="00591E46" w:rsidRDefault="00E80966" w:rsidP="006031A2">
      <w:pPr>
        <w:tabs>
          <w:tab w:val="clear" w:pos="567"/>
        </w:tabs>
        <w:spacing w:line="240" w:lineRule="auto"/>
        <w:rPr>
          <w:szCs w:val="22"/>
          <w:lang w:val="mt-MT"/>
        </w:rPr>
      </w:pPr>
    </w:p>
    <w:p w14:paraId="337D1E4D" w14:textId="77777777" w:rsidR="00E80966" w:rsidRPr="00591E46" w:rsidRDefault="00E80966" w:rsidP="006031A2">
      <w:pPr>
        <w:tabs>
          <w:tab w:val="clear" w:pos="567"/>
        </w:tabs>
        <w:spacing w:line="240" w:lineRule="auto"/>
        <w:rPr>
          <w:szCs w:val="22"/>
          <w:lang w:val="mt-MT"/>
        </w:rPr>
      </w:pPr>
    </w:p>
    <w:p w14:paraId="62002E9C"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3.</w:t>
      </w:r>
      <w:r w:rsidRPr="00591E46">
        <w:rPr>
          <w:b/>
          <w:szCs w:val="22"/>
          <w:lang w:val="mt-MT"/>
        </w:rPr>
        <w:tab/>
        <w:t xml:space="preserve">LISTA TA’ </w:t>
      </w:r>
      <w:r w:rsidR="00163375" w:rsidRPr="00591E46">
        <w:rPr>
          <w:b/>
          <w:szCs w:val="22"/>
          <w:lang w:val="mt-MT"/>
        </w:rPr>
        <w:t>EĊĊIPJENTI</w:t>
      </w:r>
    </w:p>
    <w:p w14:paraId="3C09112E" w14:textId="77777777" w:rsidR="00E80966" w:rsidRPr="00591E46" w:rsidRDefault="00E80966" w:rsidP="006031A2">
      <w:pPr>
        <w:tabs>
          <w:tab w:val="clear" w:pos="567"/>
        </w:tabs>
        <w:spacing w:line="240" w:lineRule="auto"/>
        <w:rPr>
          <w:szCs w:val="22"/>
          <w:lang w:val="mt-MT"/>
        </w:rPr>
      </w:pPr>
    </w:p>
    <w:p w14:paraId="42E4EAE0" w14:textId="77777777" w:rsidR="00E80966" w:rsidRPr="00591E46" w:rsidRDefault="00E80966" w:rsidP="006031A2">
      <w:pPr>
        <w:tabs>
          <w:tab w:val="clear" w:pos="567"/>
        </w:tabs>
        <w:spacing w:line="240" w:lineRule="auto"/>
        <w:rPr>
          <w:szCs w:val="22"/>
          <w:lang w:val="mt-MT"/>
        </w:rPr>
      </w:pPr>
    </w:p>
    <w:p w14:paraId="6313730E"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4.</w:t>
      </w:r>
      <w:r w:rsidRPr="00591E46">
        <w:rPr>
          <w:b/>
          <w:szCs w:val="22"/>
          <w:lang w:val="mt-MT"/>
        </w:rPr>
        <w:tab/>
        <w:t>GĦAMLA FARMAĊEWTIKA U KONTENUT</w:t>
      </w:r>
    </w:p>
    <w:p w14:paraId="7C31DE90" w14:textId="77777777" w:rsidR="00E80966" w:rsidRPr="00591E46" w:rsidRDefault="00E80966" w:rsidP="006031A2">
      <w:pPr>
        <w:keepNext/>
        <w:tabs>
          <w:tab w:val="clear" w:pos="567"/>
        </w:tabs>
        <w:spacing w:line="240" w:lineRule="auto"/>
        <w:rPr>
          <w:szCs w:val="22"/>
          <w:lang w:val="mt-MT"/>
        </w:rPr>
      </w:pPr>
    </w:p>
    <w:p w14:paraId="20342B88" w14:textId="5BD433CF" w:rsidR="00E80966" w:rsidRPr="00591E46" w:rsidRDefault="00CC2FF3" w:rsidP="006031A2">
      <w:pPr>
        <w:tabs>
          <w:tab w:val="clear" w:pos="567"/>
        </w:tabs>
        <w:spacing w:line="240" w:lineRule="auto"/>
        <w:rPr>
          <w:szCs w:val="22"/>
          <w:lang w:val="mt-MT"/>
        </w:rPr>
      </w:pPr>
      <w:r w:rsidRPr="00591E46">
        <w:rPr>
          <w:szCs w:val="22"/>
          <w:lang w:val="mt-MT"/>
        </w:rPr>
        <w:t>7</w:t>
      </w:r>
      <w:r w:rsidR="00705B23" w:rsidRPr="00591E46">
        <w:rPr>
          <w:szCs w:val="22"/>
          <w:lang w:val="mt-MT"/>
        </w:rPr>
        <w:t> </w:t>
      </w:r>
      <w:r w:rsidRPr="00591E46">
        <w:rPr>
          <w:szCs w:val="22"/>
          <w:lang w:val="mt-MT"/>
        </w:rPr>
        <w:t>x</w:t>
      </w:r>
      <w:r w:rsidR="00705B23" w:rsidRPr="00591E46">
        <w:rPr>
          <w:szCs w:val="22"/>
          <w:lang w:val="mt-MT"/>
        </w:rPr>
        <w:t> </w:t>
      </w:r>
      <w:r w:rsidRPr="00591E46">
        <w:rPr>
          <w:szCs w:val="22"/>
          <w:lang w:val="mt-MT"/>
        </w:rPr>
        <w:t>1 kapsul</w:t>
      </w:r>
      <w:r w:rsidR="00DD7AE5" w:rsidRPr="00461304">
        <w:rPr>
          <w:szCs w:val="22"/>
          <w:lang w:val="mt-MT"/>
        </w:rPr>
        <w:t>i</w:t>
      </w:r>
      <w:r w:rsidRPr="00591E46">
        <w:rPr>
          <w:szCs w:val="22"/>
          <w:lang w:val="mt-MT"/>
        </w:rPr>
        <w:t xml:space="preserve"> iebs</w:t>
      </w:r>
      <w:r w:rsidR="00DD7AE5" w:rsidRPr="00461304">
        <w:rPr>
          <w:szCs w:val="22"/>
          <w:lang w:val="mt-MT"/>
        </w:rPr>
        <w:t>in</w:t>
      </w:r>
    </w:p>
    <w:p w14:paraId="0C76C592" w14:textId="77777777" w:rsidR="00E80966" w:rsidRPr="00591E46" w:rsidRDefault="00E80966" w:rsidP="006031A2">
      <w:pPr>
        <w:tabs>
          <w:tab w:val="clear" w:pos="567"/>
        </w:tabs>
        <w:spacing w:line="240" w:lineRule="auto"/>
        <w:rPr>
          <w:szCs w:val="22"/>
          <w:lang w:val="mt-MT"/>
        </w:rPr>
      </w:pPr>
    </w:p>
    <w:p w14:paraId="43861841" w14:textId="77777777" w:rsidR="00E80966" w:rsidRPr="00591E46" w:rsidRDefault="00E80966" w:rsidP="006031A2">
      <w:pPr>
        <w:tabs>
          <w:tab w:val="clear" w:pos="567"/>
        </w:tabs>
        <w:spacing w:line="240" w:lineRule="auto"/>
        <w:rPr>
          <w:szCs w:val="22"/>
          <w:lang w:val="mt-MT"/>
        </w:rPr>
      </w:pPr>
    </w:p>
    <w:p w14:paraId="0A5D4185"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5.</w:t>
      </w:r>
      <w:r w:rsidRPr="00591E46">
        <w:rPr>
          <w:b/>
          <w:szCs w:val="22"/>
          <w:lang w:val="mt-MT"/>
        </w:rPr>
        <w:tab/>
        <w:t>MOD TA’ KIF U MNEJN JINGĦATA</w:t>
      </w:r>
    </w:p>
    <w:p w14:paraId="36A73EDE" w14:textId="77777777" w:rsidR="00E80966" w:rsidRPr="00591E46" w:rsidRDefault="00E80966" w:rsidP="006031A2">
      <w:pPr>
        <w:keepNext/>
        <w:tabs>
          <w:tab w:val="clear" w:pos="567"/>
        </w:tabs>
        <w:spacing w:line="240" w:lineRule="auto"/>
        <w:rPr>
          <w:szCs w:val="22"/>
          <w:lang w:val="mt-MT"/>
        </w:rPr>
      </w:pPr>
    </w:p>
    <w:p w14:paraId="4923A34A" w14:textId="77777777" w:rsidR="00E80966" w:rsidRPr="00591E46" w:rsidRDefault="00E80966" w:rsidP="006031A2">
      <w:pPr>
        <w:keepNext/>
        <w:tabs>
          <w:tab w:val="clear" w:pos="567"/>
        </w:tabs>
        <w:spacing w:line="240" w:lineRule="auto"/>
        <w:rPr>
          <w:szCs w:val="22"/>
          <w:lang w:val="mt-MT"/>
        </w:rPr>
      </w:pPr>
      <w:r w:rsidRPr="00591E46">
        <w:rPr>
          <w:szCs w:val="22"/>
          <w:lang w:val="mt-MT"/>
        </w:rPr>
        <w:t>Aqra l-fuljett ta’ tagħrif qabel l-użu.</w:t>
      </w:r>
    </w:p>
    <w:p w14:paraId="773C2326" w14:textId="77777777" w:rsidR="00B4128B" w:rsidRPr="00591E46" w:rsidRDefault="00E80966" w:rsidP="006031A2">
      <w:pPr>
        <w:tabs>
          <w:tab w:val="clear" w:pos="567"/>
        </w:tabs>
        <w:spacing w:line="240" w:lineRule="auto"/>
        <w:rPr>
          <w:szCs w:val="22"/>
          <w:lang w:val="mt-MT"/>
        </w:rPr>
      </w:pPr>
      <w:r w:rsidRPr="00591E46">
        <w:rPr>
          <w:szCs w:val="22"/>
          <w:lang w:val="mt-MT"/>
        </w:rPr>
        <w:t>Użu orali</w:t>
      </w:r>
    </w:p>
    <w:p w14:paraId="591D5DC4" w14:textId="77777777" w:rsidR="00E80966" w:rsidRPr="00591E46" w:rsidRDefault="00F80808" w:rsidP="006031A2">
      <w:pPr>
        <w:tabs>
          <w:tab w:val="clear" w:pos="567"/>
        </w:tabs>
        <w:spacing w:line="240" w:lineRule="auto"/>
        <w:rPr>
          <w:szCs w:val="22"/>
          <w:lang w:val="mt-MT"/>
        </w:rPr>
      </w:pPr>
      <w:r w:rsidRPr="00591E46">
        <w:rPr>
          <w:szCs w:val="22"/>
          <w:lang w:val="mt-MT"/>
        </w:rPr>
        <w:t>Ibla’ ku</w:t>
      </w:r>
      <w:r w:rsidR="006670CE" w:rsidRPr="00591E46">
        <w:rPr>
          <w:szCs w:val="22"/>
          <w:lang w:val="mt-MT"/>
        </w:rPr>
        <w:t>ll</w:t>
      </w:r>
      <w:r w:rsidRPr="00591E46">
        <w:rPr>
          <w:szCs w:val="22"/>
          <w:lang w:val="mt-MT"/>
        </w:rPr>
        <w:t xml:space="preserve"> kapsula sħiħa</w:t>
      </w:r>
    </w:p>
    <w:p w14:paraId="56A316DF" w14:textId="77777777" w:rsidR="00E80966" w:rsidRPr="00591E46" w:rsidRDefault="00E80966" w:rsidP="006031A2">
      <w:pPr>
        <w:tabs>
          <w:tab w:val="clear" w:pos="567"/>
        </w:tabs>
        <w:spacing w:line="240" w:lineRule="auto"/>
        <w:rPr>
          <w:szCs w:val="22"/>
          <w:lang w:val="mt-MT"/>
        </w:rPr>
      </w:pPr>
    </w:p>
    <w:p w14:paraId="49B14DB7" w14:textId="77777777" w:rsidR="00E80966" w:rsidRPr="00591E46" w:rsidRDefault="00E80966" w:rsidP="006031A2">
      <w:pPr>
        <w:tabs>
          <w:tab w:val="clear" w:pos="567"/>
        </w:tabs>
        <w:spacing w:line="240" w:lineRule="auto"/>
        <w:rPr>
          <w:szCs w:val="22"/>
          <w:lang w:val="mt-MT"/>
        </w:rPr>
      </w:pPr>
    </w:p>
    <w:p w14:paraId="31FF441E"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6.</w:t>
      </w:r>
      <w:r w:rsidRPr="00591E46">
        <w:rPr>
          <w:b/>
          <w:szCs w:val="22"/>
          <w:lang w:val="mt-MT"/>
        </w:rPr>
        <w:tab/>
        <w:t xml:space="preserve">TWISSIJA SPEĊJALI LI L-PRODOTT MEDIĊINALI GĦANDU JINŻAMM FEJN MA </w:t>
      </w:r>
      <w:r w:rsidR="00D15739" w:rsidRPr="00591E46">
        <w:rPr>
          <w:b/>
          <w:szCs w:val="22"/>
          <w:lang w:val="mt-MT"/>
        </w:rPr>
        <w:t xml:space="preserve">JIDHIRX </w:t>
      </w:r>
      <w:r w:rsidRPr="00591E46">
        <w:rPr>
          <w:b/>
          <w:szCs w:val="22"/>
          <w:lang w:val="mt-MT"/>
        </w:rPr>
        <w:t xml:space="preserve">U MA </w:t>
      </w:r>
      <w:r w:rsidR="00D15739" w:rsidRPr="00591E46">
        <w:rPr>
          <w:b/>
          <w:szCs w:val="22"/>
          <w:lang w:val="mt-MT"/>
        </w:rPr>
        <w:t xml:space="preserve">JINTLAĦAQX </w:t>
      </w:r>
      <w:r w:rsidRPr="00591E46">
        <w:rPr>
          <w:b/>
          <w:szCs w:val="22"/>
          <w:lang w:val="mt-MT"/>
        </w:rPr>
        <w:t>MIT-TFAL</w:t>
      </w:r>
    </w:p>
    <w:p w14:paraId="28E4F630" w14:textId="77777777" w:rsidR="00E80966" w:rsidRPr="00591E46" w:rsidRDefault="00E80966" w:rsidP="006031A2">
      <w:pPr>
        <w:keepNext/>
        <w:tabs>
          <w:tab w:val="clear" w:pos="567"/>
        </w:tabs>
        <w:spacing w:line="240" w:lineRule="auto"/>
        <w:rPr>
          <w:szCs w:val="22"/>
          <w:lang w:val="mt-MT"/>
        </w:rPr>
      </w:pPr>
    </w:p>
    <w:p w14:paraId="72C54742" w14:textId="77777777" w:rsidR="00E80966" w:rsidRPr="00591E46" w:rsidRDefault="00E80966" w:rsidP="006031A2">
      <w:pPr>
        <w:tabs>
          <w:tab w:val="clear" w:pos="567"/>
        </w:tabs>
        <w:spacing w:line="240" w:lineRule="auto"/>
        <w:rPr>
          <w:szCs w:val="22"/>
          <w:lang w:val="mt-MT"/>
        </w:rPr>
      </w:pPr>
      <w:r w:rsidRPr="00591E46">
        <w:rPr>
          <w:szCs w:val="22"/>
          <w:lang w:val="mt-MT"/>
        </w:rPr>
        <w:t xml:space="preserve">Żomm fejn ma </w:t>
      </w:r>
      <w:r w:rsidR="00D15739" w:rsidRPr="00591E46">
        <w:rPr>
          <w:szCs w:val="22"/>
          <w:lang w:val="mt-MT"/>
        </w:rPr>
        <w:t xml:space="preserve">jidhirx </w:t>
      </w:r>
      <w:r w:rsidRPr="00591E46">
        <w:rPr>
          <w:szCs w:val="22"/>
          <w:lang w:val="mt-MT"/>
        </w:rPr>
        <w:t xml:space="preserve">u ma </w:t>
      </w:r>
      <w:r w:rsidR="00D15739" w:rsidRPr="00591E46">
        <w:rPr>
          <w:szCs w:val="22"/>
          <w:lang w:val="mt-MT"/>
        </w:rPr>
        <w:t xml:space="preserve">jintlaħaqx </w:t>
      </w:r>
      <w:r w:rsidRPr="00591E46">
        <w:rPr>
          <w:szCs w:val="22"/>
          <w:lang w:val="mt-MT"/>
        </w:rPr>
        <w:t>mit-tfal.</w:t>
      </w:r>
    </w:p>
    <w:p w14:paraId="154B952F" w14:textId="77777777" w:rsidR="00E80966" w:rsidRPr="00591E46" w:rsidRDefault="00E80966" w:rsidP="006031A2">
      <w:pPr>
        <w:tabs>
          <w:tab w:val="clear" w:pos="567"/>
        </w:tabs>
        <w:spacing w:line="240" w:lineRule="auto"/>
        <w:rPr>
          <w:szCs w:val="22"/>
          <w:lang w:val="mt-MT"/>
        </w:rPr>
      </w:pPr>
    </w:p>
    <w:p w14:paraId="0FA6D643" w14:textId="77777777" w:rsidR="00E80966" w:rsidRPr="00591E46" w:rsidRDefault="00E80966" w:rsidP="006031A2">
      <w:pPr>
        <w:tabs>
          <w:tab w:val="clear" w:pos="567"/>
        </w:tabs>
        <w:spacing w:line="240" w:lineRule="auto"/>
        <w:rPr>
          <w:szCs w:val="22"/>
          <w:lang w:val="mt-MT"/>
        </w:rPr>
      </w:pPr>
    </w:p>
    <w:p w14:paraId="0E7685EF"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7.</w:t>
      </w:r>
      <w:r w:rsidRPr="00591E46">
        <w:rPr>
          <w:b/>
          <w:szCs w:val="22"/>
          <w:lang w:val="mt-MT"/>
        </w:rPr>
        <w:tab/>
        <w:t>TWISSIJA(IET) SPEĊJALI OĦRA, JEKK MEĦTIEĠA</w:t>
      </w:r>
    </w:p>
    <w:p w14:paraId="73FCE123" w14:textId="77777777" w:rsidR="00E80966" w:rsidRPr="00591E46" w:rsidRDefault="00E80966" w:rsidP="006031A2">
      <w:pPr>
        <w:keepNext/>
        <w:tabs>
          <w:tab w:val="clear" w:pos="567"/>
        </w:tabs>
        <w:spacing w:line="240" w:lineRule="auto"/>
        <w:rPr>
          <w:szCs w:val="22"/>
          <w:lang w:val="mt-MT"/>
        </w:rPr>
      </w:pPr>
    </w:p>
    <w:p w14:paraId="4755E836" w14:textId="77777777" w:rsidR="00E80966" w:rsidRPr="00591E46" w:rsidRDefault="00E80966" w:rsidP="006031A2">
      <w:pPr>
        <w:tabs>
          <w:tab w:val="clear" w:pos="567"/>
        </w:tabs>
        <w:spacing w:line="240" w:lineRule="auto"/>
        <w:rPr>
          <w:szCs w:val="22"/>
          <w:lang w:val="mt-MT"/>
        </w:rPr>
      </w:pPr>
    </w:p>
    <w:p w14:paraId="45BA3A0E"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8.</w:t>
      </w:r>
      <w:r w:rsidRPr="00591E46">
        <w:rPr>
          <w:b/>
          <w:szCs w:val="22"/>
          <w:lang w:val="mt-MT"/>
        </w:rPr>
        <w:tab/>
        <w:t xml:space="preserve">DATA TA’ </w:t>
      </w:r>
      <w:r w:rsidR="00D15739" w:rsidRPr="00591E46">
        <w:rPr>
          <w:b/>
          <w:szCs w:val="22"/>
          <w:lang w:val="mt-MT"/>
        </w:rPr>
        <w:t>SKADENZA</w:t>
      </w:r>
    </w:p>
    <w:p w14:paraId="14520E25" w14:textId="77777777" w:rsidR="00E80966" w:rsidRPr="00591E46" w:rsidRDefault="00E80966" w:rsidP="006031A2">
      <w:pPr>
        <w:keepNext/>
        <w:tabs>
          <w:tab w:val="clear" w:pos="567"/>
        </w:tabs>
        <w:spacing w:line="240" w:lineRule="auto"/>
        <w:rPr>
          <w:szCs w:val="22"/>
          <w:lang w:val="mt-MT"/>
        </w:rPr>
      </w:pPr>
    </w:p>
    <w:p w14:paraId="2AF559DD" w14:textId="77777777" w:rsidR="00E80966" w:rsidRPr="00591E46" w:rsidRDefault="00E80966" w:rsidP="006031A2">
      <w:pPr>
        <w:tabs>
          <w:tab w:val="clear" w:pos="567"/>
        </w:tabs>
        <w:spacing w:line="240" w:lineRule="auto"/>
        <w:rPr>
          <w:szCs w:val="22"/>
          <w:lang w:val="mt-MT"/>
        </w:rPr>
      </w:pPr>
      <w:r w:rsidRPr="00591E46">
        <w:rPr>
          <w:szCs w:val="22"/>
          <w:lang w:val="mt-MT"/>
        </w:rPr>
        <w:t>JIS</w:t>
      </w:r>
    </w:p>
    <w:p w14:paraId="21854482" w14:textId="77777777" w:rsidR="00E80966" w:rsidRPr="00591E46" w:rsidRDefault="00E80966" w:rsidP="006031A2">
      <w:pPr>
        <w:tabs>
          <w:tab w:val="clear" w:pos="567"/>
        </w:tabs>
        <w:spacing w:line="240" w:lineRule="auto"/>
        <w:rPr>
          <w:szCs w:val="22"/>
          <w:lang w:val="mt-MT"/>
        </w:rPr>
      </w:pPr>
    </w:p>
    <w:p w14:paraId="10A2052C" w14:textId="77777777" w:rsidR="00E80966" w:rsidRPr="00591E46" w:rsidRDefault="00E80966" w:rsidP="006031A2">
      <w:pPr>
        <w:tabs>
          <w:tab w:val="clear" w:pos="567"/>
        </w:tabs>
        <w:spacing w:line="240" w:lineRule="auto"/>
        <w:rPr>
          <w:szCs w:val="22"/>
          <w:lang w:val="mt-MT"/>
        </w:rPr>
      </w:pPr>
    </w:p>
    <w:p w14:paraId="32AD2993"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9.</w:t>
      </w:r>
      <w:r w:rsidRPr="00591E46">
        <w:rPr>
          <w:b/>
          <w:szCs w:val="22"/>
          <w:lang w:val="mt-MT"/>
        </w:rPr>
        <w:tab/>
        <w:t>K</w:t>
      </w:r>
      <w:r w:rsidR="00D15739" w:rsidRPr="00591E46">
        <w:rPr>
          <w:b/>
          <w:szCs w:val="22"/>
          <w:lang w:val="mt-MT"/>
        </w:rPr>
        <w:t>O</w:t>
      </w:r>
      <w:r w:rsidRPr="00591E46">
        <w:rPr>
          <w:b/>
          <w:szCs w:val="22"/>
          <w:lang w:val="mt-MT"/>
        </w:rPr>
        <w:t>NDIZZJONIJIET SPEĊJALI TA’ KIF JINĦAŻEN</w:t>
      </w:r>
    </w:p>
    <w:p w14:paraId="3820B5E8" w14:textId="77777777" w:rsidR="00E80966" w:rsidRPr="00591E46" w:rsidRDefault="00E80966" w:rsidP="006031A2">
      <w:pPr>
        <w:keepNext/>
        <w:tabs>
          <w:tab w:val="clear" w:pos="567"/>
        </w:tabs>
        <w:spacing w:line="240" w:lineRule="auto"/>
        <w:rPr>
          <w:szCs w:val="22"/>
          <w:lang w:val="mt-MT"/>
        </w:rPr>
      </w:pPr>
    </w:p>
    <w:p w14:paraId="59EF6663" w14:textId="77777777" w:rsidR="00E80966" w:rsidRPr="00591E46" w:rsidRDefault="00E80966" w:rsidP="006031A2">
      <w:pPr>
        <w:keepNext/>
        <w:tabs>
          <w:tab w:val="clear" w:pos="567"/>
        </w:tabs>
        <w:spacing w:line="240" w:lineRule="auto"/>
        <w:rPr>
          <w:szCs w:val="22"/>
          <w:lang w:val="mt-MT"/>
        </w:rPr>
      </w:pPr>
      <w:r w:rsidRPr="00591E46">
        <w:rPr>
          <w:szCs w:val="22"/>
          <w:lang w:val="mt-MT"/>
        </w:rPr>
        <w:t xml:space="preserve">Taħżinx f’temperatura ’l fuq minn </w:t>
      </w:r>
      <w:r w:rsidR="00A10E80" w:rsidRPr="00591E46">
        <w:rPr>
          <w:szCs w:val="22"/>
          <w:lang w:val="mt-MT"/>
        </w:rPr>
        <w:t>25</w:t>
      </w:r>
      <w:r w:rsidRPr="00591E46">
        <w:rPr>
          <w:szCs w:val="22"/>
          <w:lang w:val="mt-MT"/>
        </w:rPr>
        <w:t>°C.</w:t>
      </w:r>
    </w:p>
    <w:p w14:paraId="5037CD63" w14:textId="77777777" w:rsidR="00E80966" w:rsidRPr="00591E46" w:rsidRDefault="00E80966" w:rsidP="006031A2">
      <w:pPr>
        <w:keepNext/>
        <w:tabs>
          <w:tab w:val="clear" w:pos="567"/>
        </w:tabs>
        <w:spacing w:line="240" w:lineRule="auto"/>
        <w:rPr>
          <w:szCs w:val="22"/>
          <w:lang w:val="mt-MT"/>
        </w:rPr>
      </w:pPr>
      <w:r w:rsidRPr="00591E46">
        <w:rPr>
          <w:szCs w:val="22"/>
          <w:lang w:val="mt-MT"/>
        </w:rPr>
        <w:t>Aħżen fil-pakkett oriġinali sabiex tilqa’ mill-umdità.</w:t>
      </w:r>
    </w:p>
    <w:p w14:paraId="07CF3E9D" w14:textId="77777777" w:rsidR="00E80966" w:rsidRPr="00591E46" w:rsidRDefault="00E80966" w:rsidP="006031A2">
      <w:pPr>
        <w:keepNext/>
        <w:tabs>
          <w:tab w:val="clear" w:pos="567"/>
        </w:tabs>
        <w:spacing w:line="240" w:lineRule="auto"/>
        <w:ind w:left="567" w:hanging="567"/>
        <w:rPr>
          <w:szCs w:val="22"/>
          <w:lang w:val="mt-MT"/>
        </w:rPr>
      </w:pPr>
    </w:p>
    <w:p w14:paraId="34A1B2E0" w14:textId="77777777" w:rsidR="00E80966" w:rsidRPr="00591E46" w:rsidRDefault="00E80966" w:rsidP="006031A2">
      <w:pPr>
        <w:tabs>
          <w:tab w:val="clear" w:pos="567"/>
        </w:tabs>
        <w:spacing w:line="240" w:lineRule="auto"/>
        <w:ind w:left="567" w:hanging="567"/>
        <w:rPr>
          <w:szCs w:val="22"/>
          <w:lang w:val="mt-MT"/>
        </w:rPr>
      </w:pPr>
    </w:p>
    <w:p w14:paraId="3A580ACD"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lastRenderedPageBreak/>
        <w:t>10.</w:t>
      </w:r>
      <w:r w:rsidRPr="00591E46">
        <w:rPr>
          <w:b/>
          <w:szCs w:val="22"/>
          <w:lang w:val="mt-MT"/>
        </w:rPr>
        <w:tab/>
        <w:t>PREKAWZJONIJIET SPEĊJALI GĦAR-RIMI TA’ PRODOTTI MEDIĊINALI MHUX UŻATI JEW SKART MINN DAWN IL-PRODOTTI MEDIĊINALI,</w:t>
      </w:r>
      <w:r w:rsidR="0052192B" w:rsidRPr="00591E46">
        <w:rPr>
          <w:b/>
          <w:szCs w:val="22"/>
          <w:lang w:val="mt-MT"/>
        </w:rPr>
        <w:t xml:space="preserve"> </w:t>
      </w:r>
      <w:r w:rsidRPr="00591E46">
        <w:rPr>
          <w:b/>
          <w:szCs w:val="22"/>
          <w:lang w:val="mt-MT"/>
        </w:rPr>
        <w:t>JEKK HEMM BŻONN</w:t>
      </w:r>
    </w:p>
    <w:p w14:paraId="5EA322A1" w14:textId="77777777" w:rsidR="00E80966" w:rsidRPr="00591E46" w:rsidRDefault="00E80966" w:rsidP="006031A2">
      <w:pPr>
        <w:tabs>
          <w:tab w:val="clear" w:pos="567"/>
        </w:tabs>
        <w:spacing w:line="240" w:lineRule="auto"/>
        <w:rPr>
          <w:szCs w:val="22"/>
          <w:lang w:val="mt-MT"/>
        </w:rPr>
      </w:pPr>
    </w:p>
    <w:p w14:paraId="33745142" w14:textId="77777777" w:rsidR="00E80966" w:rsidRPr="00591E46" w:rsidRDefault="00E80966" w:rsidP="006031A2">
      <w:pPr>
        <w:tabs>
          <w:tab w:val="clear" w:pos="567"/>
        </w:tabs>
        <w:spacing w:line="240" w:lineRule="auto"/>
        <w:rPr>
          <w:szCs w:val="22"/>
          <w:lang w:val="mt-MT"/>
        </w:rPr>
      </w:pPr>
    </w:p>
    <w:p w14:paraId="105E117E"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11.</w:t>
      </w:r>
      <w:r w:rsidRPr="00591E46">
        <w:rPr>
          <w:b/>
          <w:szCs w:val="22"/>
          <w:lang w:val="mt-MT"/>
        </w:rPr>
        <w:tab/>
        <w:t>ISEM U INDIRIZZ TAD-DETENTUR TAL-AWTORIZZAZZJONI GĦAT-TQEGĦID FIS-SUQ</w:t>
      </w:r>
    </w:p>
    <w:p w14:paraId="03D1D150" w14:textId="77777777" w:rsidR="00E80966" w:rsidRPr="00591E46" w:rsidRDefault="00E80966" w:rsidP="006031A2">
      <w:pPr>
        <w:keepNext/>
        <w:tabs>
          <w:tab w:val="clear" w:pos="567"/>
        </w:tabs>
        <w:spacing w:line="240" w:lineRule="auto"/>
        <w:rPr>
          <w:szCs w:val="22"/>
          <w:lang w:val="mt-MT"/>
        </w:rPr>
      </w:pPr>
    </w:p>
    <w:p w14:paraId="2357A8EE" w14:textId="77777777" w:rsidR="00E80966" w:rsidRPr="00591E46" w:rsidRDefault="00E80966" w:rsidP="006031A2">
      <w:pPr>
        <w:keepNext/>
        <w:tabs>
          <w:tab w:val="clear" w:pos="567"/>
        </w:tabs>
        <w:spacing w:line="240" w:lineRule="auto"/>
        <w:rPr>
          <w:szCs w:val="22"/>
          <w:lang w:val="mt-MT"/>
        </w:rPr>
      </w:pPr>
      <w:r w:rsidRPr="00591E46">
        <w:rPr>
          <w:szCs w:val="22"/>
          <w:lang w:val="mt-MT"/>
        </w:rPr>
        <w:t>Novartis Europharm Limited</w:t>
      </w:r>
    </w:p>
    <w:p w14:paraId="74F87525" w14:textId="77777777" w:rsidR="00830D12" w:rsidRPr="00591E46" w:rsidRDefault="00830D12" w:rsidP="006031A2">
      <w:pPr>
        <w:keepNext/>
        <w:widowControl w:val="0"/>
        <w:spacing w:line="240" w:lineRule="auto"/>
        <w:rPr>
          <w:color w:val="000000"/>
        </w:rPr>
      </w:pPr>
      <w:r w:rsidRPr="00591E46">
        <w:rPr>
          <w:color w:val="000000"/>
        </w:rPr>
        <w:t>Vista Building</w:t>
      </w:r>
    </w:p>
    <w:p w14:paraId="7AB2FF9A" w14:textId="77777777" w:rsidR="00830D12" w:rsidRPr="00591E46" w:rsidRDefault="00830D12" w:rsidP="006031A2">
      <w:pPr>
        <w:keepNext/>
        <w:widowControl w:val="0"/>
        <w:spacing w:line="240" w:lineRule="auto"/>
        <w:rPr>
          <w:color w:val="000000"/>
        </w:rPr>
      </w:pPr>
      <w:r w:rsidRPr="00591E46">
        <w:rPr>
          <w:color w:val="000000"/>
        </w:rPr>
        <w:t>Elm Park, Merrion Road</w:t>
      </w:r>
    </w:p>
    <w:p w14:paraId="4004BE31" w14:textId="77777777" w:rsidR="00830D12" w:rsidRPr="007C1485" w:rsidRDefault="00830D12" w:rsidP="006031A2">
      <w:pPr>
        <w:keepNext/>
        <w:widowControl w:val="0"/>
        <w:spacing w:line="240" w:lineRule="auto"/>
        <w:rPr>
          <w:color w:val="000000"/>
          <w:lang w:val="it-IT"/>
        </w:rPr>
      </w:pPr>
      <w:r w:rsidRPr="007C1485">
        <w:rPr>
          <w:color w:val="000000"/>
          <w:lang w:val="it-IT"/>
        </w:rPr>
        <w:t>Dublin 4</w:t>
      </w:r>
    </w:p>
    <w:p w14:paraId="11013266" w14:textId="77777777" w:rsidR="00E80966" w:rsidRPr="00591E46" w:rsidRDefault="00830D12" w:rsidP="006031A2">
      <w:pPr>
        <w:tabs>
          <w:tab w:val="clear" w:pos="567"/>
        </w:tabs>
        <w:spacing w:line="240" w:lineRule="auto"/>
        <w:rPr>
          <w:szCs w:val="22"/>
          <w:lang w:val="mt-MT"/>
        </w:rPr>
      </w:pPr>
      <w:r w:rsidRPr="007C1485">
        <w:rPr>
          <w:color w:val="000000"/>
          <w:lang w:val="it-IT"/>
        </w:rPr>
        <w:t>L-Irlanda</w:t>
      </w:r>
    </w:p>
    <w:p w14:paraId="75F7294D" w14:textId="77777777" w:rsidR="00E80966" w:rsidRPr="00591E46" w:rsidRDefault="00E80966" w:rsidP="006031A2">
      <w:pPr>
        <w:tabs>
          <w:tab w:val="clear" w:pos="567"/>
        </w:tabs>
        <w:spacing w:line="240" w:lineRule="auto"/>
        <w:rPr>
          <w:szCs w:val="22"/>
          <w:lang w:val="mt-MT"/>
        </w:rPr>
      </w:pPr>
    </w:p>
    <w:p w14:paraId="25F85C4C" w14:textId="77777777" w:rsidR="00E80966" w:rsidRPr="00591E46" w:rsidRDefault="00E80966" w:rsidP="006031A2">
      <w:pPr>
        <w:tabs>
          <w:tab w:val="clear" w:pos="567"/>
        </w:tabs>
        <w:spacing w:line="240" w:lineRule="auto"/>
        <w:rPr>
          <w:szCs w:val="22"/>
          <w:lang w:val="mt-MT"/>
        </w:rPr>
      </w:pPr>
    </w:p>
    <w:p w14:paraId="43F983AF"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12.</w:t>
      </w:r>
      <w:r w:rsidRPr="00591E46">
        <w:rPr>
          <w:b/>
          <w:szCs w:val="22"/>
          <w:lang w:val="mt-MT"/>
        </w:rPr>
        <w:tab/>
        <w:t>NUMRU(I) TAL-AWTORIZZAZZJONI GĦAT-TQEGĦID FIS-SUQ</w:t>
      </w:r>
    </w:p>
    <w:p w14:paraId="563DB3A1" w14:textId="77777777" w:rsidR="00E80966" w:rsidRPr="00591E46" w:rsidRDefault="00E80966" w:rsidP="006031A2">
      <w:pPr>
        <w:keepNext/>
        <w:tabs>
          <w:tab w:val="clear" w:pos="567"/>
        </w:tabs>
        <w:spacing w:line="240" w:lineRule="auto"/>
        <w:rPr>
          <w:szCs w:val="22"/>
          <w:lang w:val="mt-MT"/>
        </w:rPr>
      </w:pPr>
    </w:p>
    <w:tbl>
      <w:tblPr>
        <w:tblW w:w="9322" w:type="dxa"/>
        <w:tblLayout w:type="fixed"/>
        <w:tblLook w:val="01E0" w:firstRow="1" w:lastRow="1" w:firstColumn="1" w:lastColumn="1" w:noHBand="0" w:noVBand="0"/>
      </w:tblPr>
      <w:tblGrid>
        <w:gridCol w:w="2518"/>
        <w:gridCol w:w="6804"/>
      </w:tblGrid>
      <w:tr w:rsidR="00E80966" w:rsidRPr="00591E46" w14:paraId="358CE89D" w14:textId="77777777" w:rsidTr="00F72826">
        <w:tc>
          <w:tcPr>
            <w:tcW w:w="2518" w:type="dxa"/>
          </w:tcPr>
          <w:p w14:paraId="18210646" w14:textId="77777777" w:rsidR="00E80966" w:rsidRPr="00591E46" w:rsidRDefault="00E80966" w:rsidP="006031A2">
            <w:pPr>
              <w:tabs>
                <w:tab w:val="clear" w:pos="567"/>
              </w:tabs>
              <w:spacing w:line="240" w:lineRule="auto"/>
              <w:rPr>
                <w:szCs w:val="22"/>
              </w:rPr>
            </w:pPr>
            <w:r w:rsidRPr="00591E46">
              <w:rPr>
                <w:szCs w:val="22"/>
                <w:lang w:val="mt-MT"/>
              </w:rPr>
              <w:t>EU/</w:t>
            </w:r>
            <w:r w:rsidR="0054253D" w:rsidRPr="00591E46">
              <w:rPr>
                <w:szCs w:val="22"/>
                <w:lang w:val="de-DE"/>
              </w:rPr>
              <w:t>1/11/677/001</w:t>
            </w:r>
          </w:p>
        </w:tc>
        <w:tc>
          <w:tcPr>
            <w:tcW w:w="6804" w:type="dxa"/>
          </w:tcPr>
          <w:p w14:paraId="45FA7CA7" w14:textId="4CB786AD" w:rsidR="00E80966" w:rsidRPr="00591E46" w:rsidRDefault="00CC2FF3" w:rsidP="006031A2">
            <w:pPr>
              <w:tabs>
                <w:tab w:val="clear" w:pos="567"/>
              </w:tabs>
              <w:spacing w:line="240" w:lineRule="auto"/>
              <w:rPr>
                <w:szCs w:val="22"/>
              </w:rPr>
            </w:pPr>
            <w:r w:rsidRPr="00591E46">
              <w:rPr>
                <w:szCs w:val="22"/>
                <w:shd w:val="clear" w:color="auto" w:fill="D9D9D9"/>
                <w:lang w:val="mt-MT"/>
              </w:rPr>
              <w:t>7</w:t>
            </w:r>
            <w:r w:rsidR="00705B23" w:rsidRPr="00591E46">
              <w:rPr>
                <w:szCs w:val="22"/>
                <w:shd w:val="clear" w:color="auto" w:fill="D9D9D9"/>
                <w:lang w:val="mt-MT"/>
              </w:rPr>
              <w:t> </w:t>
            </w:r>
            <w:r w:rsidRPr="00591E46">
              <w:rPr>
                <w:szCs w:val="22"/>
                <w:shd w:val="clear" w:color="auto" w:fill="D9D9D9"/>
                <w:lang w:val="mt-MT"/>
              </w:rPr>
              <w:t>x</w:t>
            </w:r>
            <w:r w:rsidR="00705B23" w:rsidRPr="00591E46">
              <w:rPr>
                <w:szCs w:val="22"/>
                <w:shd w:val="clear" w:color="auto" w:fill="D9D9D9"/>
                <w:lang w:val="mt-MT"/>
              </w:rPr>
              <w:t> </w:t>
            </w:r>
            <w:r w:rsidRPr="00591E46">
              <w:rPr>
                <w:szCs w:val="22"/>
                <w:shd w:val="clear" w:color="auto" w:fill="D9D9D9"/>
                <w:lang w:val="mt-MT"/>
              </w:rPr>
              <w:t>1</w:t>
            </w:r>
            <w:r w:rsidR="00705B23" w:rsidRPr="00591E46">
              <w:rPr>
                <w:szCs w:val="22"/>
                <w:shd w:val="clear" w:color="auto" w:fill="D9D9D9"/>
                <w:lang w:val="mt-MT"/>
              </w:rPr>
              <w:t> </w:t>
            </w:r>
            <w:r w:rsidRPr="00591E46">
              <w:rPr>
                <w:szCs w:val="22"/>
                <w:shd w:val="clear" w:color="auto" w:fill="D9D9D9"/>
                <w:lang w:val="mt-MT"/>
              </w:rPr>
              <w:t>kapsul</w:t>
            </w:r>
            <w:r w:rsidR="00DD7AE5">
              <w:rPr>
                <w:szCs w:val="22"/>
                <w:shd w:val="clear" w:color="auto" w:fill="D9D9D9"/>
              </w:rPr>
              <w:t>i</w:t>
            </w:r>
            <w:r w:rsidRPr="00591E46">
              <w:rPr>
                <w:szCs w:val="22"/>
                <w:shd w:val="clear" w:color="auto" w:fill="D9D9D9"/>
                <w:lang w:val="mt-MT"/>
              </w:rPr>
              <w:t xml:space="preserve"> iebs</w:t>
            </w:r>
            <w:r w:rsidR="00DD7AE5">
              <w:rPr>
                <w:szCs w:val="22"/>
                <w:shd w:val="clear" w:color="auto" w:fill="D9D9D9"/>
              </w:rPr>
              <w:t>in</w:t>
            </w:r>
          </w:p>
        </w:tc>
      </w:tr>
    </w:tbl>
    <w:p w14:paraId="79C48F9F" w14:textId="77777777" w:rsidR="00E80966" w:rsidRPr="00591E46" w:rsidRDefault="00E80966" w:rsidP="006031A2">
      <w:pPr>
        <w:tabs>
          <w:tab w:val="clear" w:pos="567"/>
        </w:tabs>
        <w:spacing w:line="240" w:lineRule="auto"/>
        <w:rPr>
          <w:szCs w:val="22"/>
          <w:lang w:val="mt-MT"/>
        </w:rPr>
      </w:pPr>
    </w:p>
    <w:p w14:paraId="04C6B6A2" w14:textId="77777777" w:rsidR="00E80966" w:rsidRPr="00591E46" w:rsidRDefault="00E80966" w:rsidP="006031A2">
      <w:pPr>
        <w:tabs>
          <w:tab w:val="clear" w:pos="567"/>
        </w:tabs>
        <w:spacing w:line="240" w:lineRule="auto"/>
        <w:rPr>
          <w:szCs w:val="22"/>
          <w:lang w:val="mt-MT"/>
        </w:rPr>
      </w:pPr>
    </w:p>
    <w:p w14:paraId="56591FAB"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13.</w:t>
      </w:r>
      <w:r w:rsidRPr="00591E46">
        <w:rPr>
          <w:b/>
          <w:szCs w:val="22"/>
          <w:lang w:val="mt-MT"/>
        </w:rPr>
        <w:tab/>
        <w:t>NUMRU TAL-LOTT</w:t>
      </w:r>
    </w:p>
    <w:p w14:paraId="3420D384" w14:textId="77777777" w:rsidR="00E80966" w:rsidRPr="00591E46" w:rsidRDefault="00E80966" w:rsidP="006031A2">
      <w:pPr>
        <w:keepNext/>
        <w:tabs>
          <w:tab w:val="clear" w:pos="567"/>
        </w:tabs>
        <w:spacing w:line="240" w:lineRule="auto"/>
        <w:rPr>
          <w:szCs w:val="22"/>
          <w:lang w:val="mt-MT"/>
        </w:rPr>
      </w:pPr>
    </w:p>
    <w:p w14:paraId="6A5F341C" w14:textId="77777777" w:rsidR="00E80966" w:rsidRPr="00591E46" w:rsidRDefault="00E80966" w:rsidP="006031A2">
      <w:pPr>
        <w:tabs>
          <w:tab w:val="clear" w:pos="567"/>
        </w:tabs>
        <w:spacing w:line="240" w:lineRule="auto"/>
        <w:rPr>
          <w:szCs w:val="22"/>
          <w:lang w:val="mt-MT"/>
        </w:rPr>
      </w:pPr>
      <w:r w:rsidRPr="00591E46">
        <w:rPr>
          <w:szCs w:val="22"/>
          <w:lang w:val="mt-MT"/>
        </w:rPr>
        <w:t>Lott</w:t>
      </w:r>
    </w:p>
    <w:p w14:paraId="615F091C" w14:textId="77777777" w:rsidR="00E80966" w:rsidRPr="00591E46" w:rsidRDefault="00E80966" w:rsidP="006031A2">
      <w:pPr>
        <w:tabs>
          <w:tab w:val="clear" w:pos="567"/>
        </w:tabs>
        <w:spacing w:line="240" w:lineRule="auto"/>
        <w:rPr>
          <w:szCs w:val="22"/>
          <w:lang w:val="mt-MT"/>
        </w:rPr>
      </w:pPr>
    </w:p>
    <w:p w14:paraId="15ED6971" w14:textId="77777777" w:rsidR="00E80966" w:rsidRPr="00591E46" w:rsidRDefault="00E80966" w:rsidP="006031A2">
      <w:pPr>
        <w:tabs>
          <w:tab w:val="clear" w:pos="567"/>
        </w:tabs>
        <w:spacing w:line="240" w:lineRule="auto"/>
        <w:rPr>
          <w:szCs w:val="22"/>
          <w:lang w:val="mt-MT"/>
        </w:rPr>
      </w:pPr>
    </w:p>
    <w:p w14:paraId="4FF2C79A"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14.</w:t>
      </w:r>
      <w:r w:rsidRPr="00591E46">
        <w:rPr>
          <w:b/>
          <w:szCs w:val="22"/>
          <w:lang w:val="mt-MT"/>
        </w:rPr>
        <w:tab/>
        <w:t>KLASSIFIKAZZJONI ĠENERALI TA’ KIF JINGĦATA</w:t>
      </w:r>
    </w:p>
    <w:p w14:paraId="2FE03796" w14:textId="77777777" w:rsidR="00E80966" w:rsidRPr="00591E46" w:rsidRDefault="00E80966" w:rsidP="006031A2">
      <w:pPr>
        <w:keepNext/>
        <w:tabs>
          <w:tab w:val="clear" w:pos="567"/>
        </w:tabs>
        <w:spacing w:line="240" w:lineRule="auto"/>
        <w:rPr>
          <w:szCs w:val="22"/>
          <w:lang w:val="mt-MT"/>
        </w:rPr>
      </w:pPr>
    </w:p>
    <w:p w14:paraId="47C14AC3" w14:textId="77777777" w:rsidR="00E80966" w:rsidRPr="00591E46" w:rsidRDefault="00E80966" w:rsidP="006031A2">
      <w:pPr>
        <w:tabs>
          <w:tab w:val="clear" w:pos="567"/>
        </w:tabs>
        <w:spacing w:line="240" w:lineRule="auto"/>
        <w:rPr>
          <w:szCs w:val="22"/>
          <w:lang w:val="mt-MT"/>
        </w:rPr>
      </w:pPr>
    </w:p>
    <w:p w14:paraId="5D5DE970"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15.</w:t>
      </w:r>
      <w:r w:rsidRPr="00591E46">
        <w:rPr>
          <w:b/>
          <w:szCs w:val="22"/>
          <w:lang w:val="mt-MT"/>
        </w:rPr>
        <w:tab/>
        <w:t>ISTRUZZJONIJIET DWAR L-UŻU</w:t>
      </w:r>
    </w:p>
    <w:p w14:paraId="76D15C47" w14:textId="77777777" w:rsidR="00E80966" w:rsidRPr="00591E46" w:rsidRDefault="00E80966" w:rsidP="006031A2">
      <w:pPr>
        <w:tabs>
          <w:tab w:val="clear" w:pos="567"/>
        </w:tabs>
        <w:spacing w:line="240" w:lineRule="auto"/>
        <w:rPr>
          <w:szCs w:val="22"/>
          <w:lang w:val="mt-MT"/>
        </w:rPr>
      </w:pPr>
    </w:p>
    <w:p w14:paraId="58CE13E4" w14:textId="77777777" w:rsidR="00E80966" w:rsidRPr="00591E46" w:rsidRDefault="00E80966" w:rsidP="006031A2">
      <w:pPr>
        <w:tabs>
          <w:tab w:val="clear" w:pos="567"/>
        </w:tabs>
        <w:spacing w:line="240" w:lineRule="auto"/>
        <w:rPr>
          <w:szCs w:val="22"/>
          <w:lang w:val="mt-MT"/>
        </w:rPr>
      </w:pPr>
    </w:p>
    <w:p w14:paraId="74DDF4A8" w14:textId="77777777" w:rsidR="00E80966" w:rsidRPr="00591E46" w:rsidRDefault="00E80966"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mt-MT"/>
        </w:rPr>
      </w:pPr>
      <w:r w:rsidRPr="00591E46">
        <w:rPr>
          <w:b/>
          <w:szCs w:val="22"/>
          <w:lang w:val="mt-MT"/>
        </w:rPr>
        <w:t>16.</w:t>
      </w:r>
      <w:r w:rsidRPr="00591E46">
        <w:rPr>
          <w:b/>
          <w:szCs w:val="22"/>
          <w:lang w:val="mt-MT"/>
        </w:rPr>
        <w:tab/>
        <w:t>INFORMAZZJONI BIL-BRAILLE</w:t>
      </w:r>
    </w:p>
    <w:p w14:paraId="01FFC147" w14:textId="77777777" w:rsidR="00E80966" w:rsidRPr="00591E46" w:rsidRDefault="00E80966" w:rsidP="006031A2">
      <w:pPr>
        <w:keepNext/>
        <w:tabs>
          <w:tab w:val="clear" w:pos="567"/>
        </w:tabs>
        <w:spacing w:line="240" w:lineRule="auto"/>
        <w:rPr>
          <w:szCs w:val="22"/>
          <w:lang w:val="mt-MT"/>
        </w:rPr>
      </w:pPr>
    </w:p>
    <w:p w14:paraId="4BA6782A" w14:textId="77777777" w:rsidR="00E80966" w:rsidRPr="00591E46" w:rsidRDefault="00E80966" w:rsidP="006031A2">
      <w:pPr>
        <w:widowControl w:val="0"/>
        <w:tabs>
          <w:tab w:val="clear" w:pos="567"/>
        </w:tabs>
        <w:spacing w:line="240" w:lineRule="auto"/>
        <w:rPr>
          <w:szCs w:val="22"/>
          <w:lang w:val="mt-MT"/>
        </w:rPr>
      </w:pPr>
      <w:r w:rsidRPr="00591E46">
        <w:rPr>
          <w:szCs w:val="22"/>
          <w:lang w:val="mt-MT"/>
        </w:rPr>
        <w:t>GILENYA 0.5 mg</w:t>
      </w:r>
    </w:p>
    <w:p w14:paraId="4C5CC604" w14:textId="77777777" w:rsidR="00BE188F" w:rsidRPr="00591E46" w:rsidRDefault="00BE188F" w:rsidP="006031A2">
      <w:pPr>
        <w:shd w:val="clear" w:color="auto" w:fill="FFFFFF"/>
        <w:tabs>
          <w:tab w:val="clear" w:pos="567"/>
        </w:tabs>
        <w:spacing w:line="240" w:lineRule="auto"/>
        <w:rPr>
          <w:b/>
          <w:szCs w:val="22"/>
          <w:lang w:val="mt-MT"/>
        </w:rPr>
      </w:pPr>
    </w:p>
    <w:p w14:paraId="1E25615F" w14:textId="77777777" w:rsidR="00BE188F" w:rsidRPr="00591E46" w:rsidRDefault="00BE188F" w:rsidP="006031A2">
      <w:pPr>
        <w:spacing w:line="240" w:lineRule="auto"/>
        <w:rPr>
          <w:noProof/>
          <w:szCs w:val="22"/>
          <w:shd w:val="clear" w:color="auto" w:fill="CCCCCC"/>
        </w:rPr>
      </w:pPr>
    </w:p>
    <w:p w14:paraId="1B152BCB" w14:textId="77777777" w:rsidR="00BE188F" w:rsidRPr="007C1485" w:rsidRDefault="00BE188F" w:rsidP="006031A2">
      <w:pPr>
        <w:keepNext/>
        <w:pBdr>
          <w:top w:val="single" w:sz="4" w:space="1" w:color="auto"/>
          <w:left w:val="single" w:sz="4" w:space="4" w:color="auto"/>
          <w:bottom w:val="single" w:sz="4" w:space="1" w:color="auto"/>
          <w:right w:val="single" w:sz="4" w:space="4" w:color="auto"/>
        </w:pBdr>
        <w:tabs>
          <w:tab w:val="clear" w:pos="567"/>
        </w:tabs>
        <w:spacing w:line="240" w:lineRule="auto"/>
        <w:rPr>
          <w:i/>
          <w:noProof/>
          <w:lang w:val="it-IT"/>
        </w:rPr>
      </w:pPr>
      <w:r w:rsidRPr="007C1485">
        <w:rPr>
          <w:b/>
          <w:noProof/>
          <w:lang w:val="it-IT"/>
        </w:rPr>
        <w:t>17.</w:t>
      </w:r>
      <w:r w:rsidRPr="007C1485">
        <w:rPr>
          <w:b/>
          <w:noProof/>
          <w:lang w:val="it-IT"/>
        </w:rPr>
        <w:tab/>
        <w:t>IDENTIFIKATUR UNIKU – BARCODE 2D</w:t>
      </w:r>
    </w:p>
    <w:p w14:paraId="163DB9A7" w14:textId="77777777" w:rsidR="00BE188F" w:rsidRPr="007C1485" w:rsidRDefault="00BE188F" w:rsidP="006031A2">
      <w:pPr>
        <w:tabs>
          <w:tab w:val="clear" w:pos="567"/>
        </w:tabs>
        <w:spacing w:line="240" w:lineRule="auto"/>
        <w:rPr>
          <w:noProof/>
          <w:lang w:val="it-IT"/>
        </w:rPr>
      </w:pPr>
    </w:p>
    <w:p w14:paraId="59080A44" w14:textId="77777777" w:rsidR="00BE188F" w:rsidRPr="00591E46" w:rsidRDefault="00BE188F" w:rsidP="006031A2">
      <w:pPr>
        <w:spacing w:line="240" w:lineRule="auto"/>
        <w:rPr>
          <w:noProof/>
          <w:szCs w:val="22"/>
          <w:shd w:val="pct15" w:color="auto" w:fill="auto"/>
          <w:lang w:val="de-DE"/>
        </w:rPr>
      </w:pPr>
      <w:r w:rsidRPr="00591E46">
        <w:rPr>
          <w:noProof/>
          <w:shd w:val="pct15" w:color="auto" w:fill="auto"/>
          <w:lang w:val="de-DE"/>
        </w:rPr>
        <w:t>barcode 2D li jkollu l-identifikatur uniku inkluż.</w:t>
      </w:r>
    </w:p>
    <w:p w14:paraId="247EC14D" w14:textId="77777777" w:rsidR="00BE188F" w:rsidRPr="00591E46" w:rsidRDefault="00BE188F" w:rsidP="006031A2">
      <w:pPr>
        <w:spacing w:line="240" w:lineRule="auto"/>
        <w:rPr>
          <w:noProof/>
          <w:szCs w:val="22"/>
          <w:shd w:val="pct15" w:color="auto" w:fill="auto"/>
          <w:lang w:val="de-DE"/>
        </w:rPr>
      </w:pPr>
    </w:p>
    <w:p w14:paraId="2DCA5E59" w14:textId="77777777" w:rsidR="00BE188F" w:rsidRPr="00591E46" w:rsidRDefault="00BE188F" w:rsidP="006031A2">
      <w:pPr>
        <w:tabs>
          <w:tab w:val="clear" w:pos="567"/>
        </w:tabs>
        <w:spacing w:line="240" w:lineRule="auto"/>
        <w:rPr>
          <w:noProof/>
          <w:shd w:val="pct15" w:color="auto" w:fill="auto"/>
          <w:lang w:val="de-DE"/>
        </w:rPr>
      </w:pPr>
    </w:p>
    <w:p w14:paraId="479238B9" w14:textId="77777777" w:rsidR="00BE188F" w:rsidRPr="00591E46" w:rsidRDefault="00BE188F" w:rsidP="006031A2">
      <w:pPr>
        <w:keepNext/>
        <w:pBdr>
          <w:top w:val="single" w:sz="4" w:space="1" w:color="auto"/>
          <w:left w:val="single" w:sz="4" w:space="4" w:color="auto"/>
          <w:bottom w:val="single" w:sz="4" w:space="1" w:color="auto"/>
          <w:right w:val="single" w:sz="4" w:space="4" w:color="auto"/>
        </w:pBdr>
        <w:tabs>
          <w:tab w:val="clear" w:pos="567"/>
        </w:tabs>
        <w:spacing w:line="240" w:lineRule="auto"/>
        <w:rPr>
          <w:i/>
          <w:noProof/>
          <w:lang w:val="de-DE"/>
        </w:rPr>
      </w:pPr>
      <w:r w:rsidRPr="00591E46">
        <w:rPr>
          <w:b/>
          <w:noProof/>
          <w:lang w:val="de-DE"/>
        </w:rPr>
        <w:t>18.</w:t>
      </w:r>
      <w:r w:rsidRPr="00591E46">
        <w:rPr>
          <w:b/>
          <w:noProof/>
          <w:lang w:val="de-DE"/>
        </w:rPr>
        <w:tab/>
        <w:t xml:space="preserve">IDENTIFIKATUR UNIKU - </w:t>
      </w:r>
      <w:r w:rsidRPr="00591E46">
        <w:rPr>
          <w:b/>
          <w:i/>
          <w:noProof/>
          <w:lang w:val="de-DE"/>
        </w:rPr>
        <w:t>DATA</w:t>
      </w:r>
      <w:r w:rsidRPr="00591E46">
        <w:rPr>
          <w:b/>
          <w:noProof/>
          <w:lang w:val="de-DE"/>
        </w:rPr>
        <w:t xml:space="preserve"> LI TINQARA MILL-BNIEDEM</w:t>
      </w:r>
    </w:p>
    <w:p w14:paraId="4F96FA7B" w14:textId="77777777" w:rsidR="00BE188F" w:rsidRPr="00591E46" w:rsidRDefault="00BE188F" w:rsidP="006031A2">
      <w:pPr>
        <w:tabs>
          <w:tab w:val="clear" w:pos="567"/>
        </w:tabs>
        <w:spacing w:line="240" w:lineRule="auto"/>
        <w:rPr>
          <w:noProof/>
          <w:lang w:val="de-DE"/>
        </w:rPr>
      </w:pPr>
    </w:p>
    <w:p w14:paraId="6E142263" w14:textId="7599C84D" w:rsidR="00BE188F" w:rsidRPr="00591E46" w:rsidRDefault="00BE188F" w:rsidP="006031A2">
      <w:pPr>
        <w:rPr>
          <w:color w:val="000000"/>
          <w:szCs w:val="22"/>
          <w:lang w:val="de-DE"/>
        </w:rPr>
      </w:pPr>
      <w:r w:rsidRPr="00591E46">
        <w:rPr>
          <w:color w:val="000000"/>
          <w:lang w:val="de-DE"/>
        </w:rPr>
        <w:t>PC</w:t>
      </w:r>
    </w:p>
    <w:p w14:paraId="15782AC6" w14:textId="27A61BD9" w:rsidR="00BE188F" w:rsidRPr="00591E46" w:rsidRDefault="00BE188F" w:rsidP="006031A2">
      <w:pPr>
        <w:rPr>
          <w:szCs w:val="22"/>
          <w:lang w:val="de-DE"/>
        </w:rPr>
      </w:pPr>
      <w:r w:rsidRPr="00591E46">
        <w:rPr>
          <w:lang w:val="de-DE"/>
        </w:rPr>
        <w:t>SN</w:t>
      </w:r>
    </w:p>
    <w:p w14:paraId="3E0DBCAE" w14:textId="2A8720A3" w:rsidR="00BE188F" w:rsidRPr="00591E46" w:rsidRDefault="00BE188F" w:rsidP="006031A2">
      <w:pPr>
        <w:rPr>
          <w:szCs w:val="22"/>
          <w:lang w:val="de-DE"/>
        </w:rPr>
      </w:pPr>
      <w:r w:rsidRPr="00591E46">
        <w:rPr>
          <w:lang w:val="de-DE"/>
        </w:rPr>
        <w:t>NN</w:t>
      </w:r>
    </w:p>
    <w:p w14:paraId="300C3561" w14:textId="77777777" w:rsidR="00BE188F" w:rsidRPr="00591E46" w:rsidRDefault="00BE188F" w:rsidP="006031A2">
      <w:pPr>
        <w:ind w:left="-198"/>
        <w:rPr>
          <w:szCs w:val="22"/>
          <w:lang w:val="de-DE"/>
        </w:rPr>
      </w:pPr>
    </w:p>
    <w:p w14:paraId="5F689FBB" w14:textId="77777777" w:rsidR="0045419B" w:rsidRPr="00591E46" w:rsidRDefault="00E80966" w:rsidP="006031A2">
      <w:pPr>
        <w:tabs>
          <w:tab w:val="clear" w:pos="567"/>
        </w:tabs>
        <w:spacing w:line="240" w:lineRule="auto"/>
        <w:rPr>
          <w:szCs w:val="22"/>
          <w:lang w:val="mt-MT"/>
        </w:rPr>
      </w:pPr>
      <w:r w:rsidRPr="00591E46">
        <w:rPr>
          <w:b/>
          <w:szCs w:val="22"/>
          <w:lang w:val="mt-MT"/>
        </w:rPr>
        <w:br w:type="page"/>
      </w:r>
    </w:p>
    <w:p w14:paraId="00E6C16C" w14:textId="77777777" w:rsidR="008C2340" w:rsidRPr="00591E46" w:rsidRDefault="008C2340" w:rsidP="006031A2">
      <w:pPr>
        <w:tabs>
          <w:tab w:val="clear" w:pos="567"/>
        </w:tabs>
        <w:spacing w:line="240" w:lineRule="auto"/>
        <w:rPr>
          <w:szCs w:val="22"/>
          <w:lang w:val="mt-MT"/>
        </w:rPr>
      </w:pPr>
    </w:p>
    <w:p w14:paraId="2F9705B5" w14:textId="77777777" w:rsidR="00E56BFA" w:rsidRPr="00591E46" w:rsidRDefault="00E56BFA" w:rsidP="006031A2">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mt-MT"/>
        </w:rPr>
      </w:pPr>
      <w:r w:rsidRPr="00591E46">
        <w:rPr>
          <w:b/>
          <w:szCs w:val="22"/>
          <w:lang w:val="mt-MT"/>
        </w:rPr>
        <w:t>TAGĦRIF MINIMU LI GĦANDU JIDHER FUQ IL-FOLJI JEW FUQ L-ISTRIXXI</w:t>
      </w:r>
    </w:p>
    <w:p w14:paraId="4FC2B072" w14:textId="77777777" w:rsidR="00E56BFA" w:rsidRPr="00591E46" w:rsidRDefault="00E56BFA" w:rsidP="006031A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mt-MT"/>
        </w:rPr>
      </w:pPr>
    </w:p>
    <w:p w14:paraId="7AF7D386" w14:textId="77777777" w:rsidR="00E56BFA" w:rsidRPr="00591E46" w:rsidRDefault="00E56BFA" w:rsidP="006031A2">
      <w:pPr>
        <w:pBdr>
          <w:top w:val="single" w:sz="4" w:space="1" w:color="auto"/>
          <w:left w:val="single" w:sz="4" w:space="4" w:color="auto"/>
          <w:bottom w:val="single" w:sz="4" w:space="1" w:color="auto"/>
          <w:right w:val="single" w:sz="4" w:space="4" w:color="auto"/>
        </w:pBdr>
        <w:tabs>
          <w:tab w:val="clear" w:pos="567"/>
        </w:tabs>
        <w:spacing w:line="240" w:lineRule="auto"/>
        <w:rPr>
          <w:szCs w:val="22"/>
          <w:lang w:val="mt-MT"/>
        </w:rPr>
      </w:pPr>
      <w:r w:rsidRPr="00591E46">
        <w:rPr>
          <w:b/>
          <w:szCs w:val="22"/>
          <w:lang w:val="mt-MT"/>
        </w:rPr>
        <w:t>FOLJI B’DOŻI SINGOLI</w:t>
      </w:r>
    </w:p>
    <w:p w14:paraId="107AB691" w14:textId="77777777" w:rsidR="00E80966" w:rsidRPr="00591E46" w:rsidRDefault="00E80966" w:rsidP="006031A2">
      <w:pPr>
        <w:tabs>
          <w:tab w:val="clear" w:pos="567"/>
        </w:tabs>
        <w:spacing w:line="240" w:lineRule="auto"/>
        <w:rPr>
          <w:szCs w:val="22"/>
          <w:lang w:val="mt-MT"/>
        </w:rPr>
      </w:pPr>
    </w:p>
    <w:p w14:paraId="4EBA87F4" w14:textId="77777777" w:rsidR="00E80966" w:rsidRPr="00591E46" w:rsidRDefault="00E80966" w:rsidP="006031A2">
      <w:pPr>
        <w:tabs>
          <w:tab w:val="clear" w:pos="567"/>
        </w:tabs>
        <w:spacing w:line="240" w:lineRule="auto"/>
        <w:rPr>
          <w:szCs w:val="22"/>
          <w:lang w:val="mt-MT"/>
        </w:rPr>
      </w:pPr>
    </w:p>
    <w:p w14:paraId="64FE8D15" w14:textId="77777777" w:rsidR="00E56BFA" w:rsidRPr="00591E46" w:rsidRDefault="00E56BFA"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mt-MT"/>
        </w:rPr>
      </w:pPr>
      <w:r w:rsidRPr="00591E46">
        <w:rPr>
          <w:b/>
          <w:szCs w:val="22"/>
          <w:lang w:val="mt-MT"/>
        </w:rPr>
        <w:t>1.</w:t>
      </w:r>
      <w:r w:rsidRPr="00591E46">
        <w:rPr>
          <w:b/>
          <w:szCs w:val="22"/>
          <w:lang w:val="mt-MT"/>
        </w:rPr>
        <w:tab/>
        <w:t>ISEM IL-PRODOTT MEDIĊINALI</w:t>
      </w:r>
    </w:p>
    <w:p w14:paraId="1477389F" w14:textId="77777777" w:rsidR="00E80966" w:rsidRPr="00591E46" w:rsidRDefault="00E80966" w:rsidP="006031A2">
      <w:pPr>
        <w:keepNext/>
        <w:tabs>
          <w:tab w:val="clear" w:pos="567"/>
        </w:tabs>
        <w:spacing w:line="240" w:lineRule="auto"/>
        <w:rPr>
          <w:szCs w:val="22"/>
          <w:lang w:val="mt-MT"/>
        </w:rPr>
      </w:pPr>
    </w:p>
    <w:p w14:paraId="3CC3E502" w14:textId="77777777" w:rsidR="00E80966" w:rsidRPr="00591E46" w:rsidRDefault="00E80966" w:rsidP="006031A2">
      <w:pPr>
        <w:widowControl w:val="0"/>
        <w:tabs>
          <w:tab w:val="clear" w:pos="567"/>
        </w:tabs>
        <w:spacing w:line="240" w:lineRule="auto"/>
        <w:rPr>
          <w:szCs w:val="22"/>
          <w:lang w:val="mt-MT"/>
        </w:rPr>
      </w:pPr>
      <w:r w:rsidRPr="00591E46">
        <w:rPr>
          <w:szCs w:val="22"/>
          <w:lang w:val="mt-MT"/>
        </w:rPr>
        <w:t>GILENYA 0.5 mg kapsuli iebsa</w:t>
      </w:r>
    </w:p>
    <w:p w14:paraId="42354EE0" w14:textId="77777777" w:rsidR="00E80966" w:rsidRPr="00591E46" w:rsidRDefault="00E80966" w:rsidP="006031A2">
      <w:pPr>
        <w:tabs>
          <w:tab w:val="clear" w:pos="567"/>
        </w:tabs>
        <w:spacing w:line="240" w:lineRule="auto"/>
        <w:rPr>
          <w:szCs w:val="22"/>
          <w:lang w:val="mt-MT"/>
        </w:rPr>
      </w:pPr>
      <w:r w:rsidRPr="00591E46">
        <w:rPr>
          <w:szCs w:val="22"/>
          <w:lang w:val="mt-MT"/>
        </w:rPr>
        <w:t>Fingolimod</w:t>
      </w:r>
    </w:p>
    <w:p w14:paraId="121FB65A" w14:textId="77777777" w:rsidR="00E80966" w:rsidRPr="00591E46" w:rsidRDefault="00E80966" w:rsidP="006031A2">
      <w:pPr>
        <w:tabs>
          <w:tab w:val="clear" w:pos="567"/>
        </w:tabs>
        <w:spacing w:line="240" w:lineRule="auto"/>
        <w:rPr>
          <w:szCs w:val="22"/>
          <w:lang w:val="mt-MT"/>
        </w:rPr>
      </w:pPr>
    </w:p>
    <w:p w14:paraId="65A35F67" w14:textId="77777777" w:rsidR="00E80966" w:rsidRPr="00591E46" w:rsidRDefault="00E80966" w:rsidP="006031A2">
      <w:pPr>
        <w:tabs>
          <w:tab w:val="clear" w:pos="567"/>
        </w:tabs>
        <w:spacing w:line="240" w:lineRule="auto"/>
        <w:rPr>
          <w:szCs w:val="22"/>
          <w:lang w:val="mt-MT"/>
        </w:rPr>
      </w:pPr>
    </w:p>
    <w:p w14:paraId="478FE1E9" w14:textId="77777777" w:rsidR="00E56BFA" w:rsidRPr="00591E46" w:rsidRDefault="00E56BFA"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mt-MT"/>
        </w:rPr>
      </w:pPr>
      <w:r w:rsidRPr="00591E46">
        <w:rPr>
          <w:b/>
          <w:szCs w:val="22"/>
          <w:lang w:val="mt-MT"/>
        </w:rPr>
        <w:t>2.</w:t>
      </w:r>
      <w:r w:rsidRPr="00591E46">
        <w:rPr>
          <w:b/>
          <w:szCs w:val="22"/>
          <w:lang w:val="mt-MT"/>
        </w:rPr>
        <w:tab/>
        <w:t>ISEM TAD-DETENTUR TAL-AWTORIZZAZZJONI GĦAT-TQEGĦID FIS-SUQ</w:t>
      </w:r>
    </w:p>
    <w:p w14:paraId="75DA8C45" w14:textId="77777777" w:rsidR="00E80966" w:rsidRPr="00591E46" w:rsidRDefault="00E80966" w:rsidP="006031A2">
      <w:pPr>
        <w:keepNext/>
        <w:tabs>
          <w:tab w:val="clear" w:pos="567"/>
        </w:tabs>
        <w:spacing w:line="240" w:lineRule="auto"/>
        <w:rPr>
          <w:szCs w:val="22"/>
          <w:lang w:val="mt-MT"/>
        </w:rPr>
      </w:pPr>
    </w:p>
    <w:p w14:paraId="5C443118" w14:textId="77777777" w:rsidR="00E80966" w:rsidRPr="00591E46" w:rsidRDefault="00E80966" w:rsidP="006031A2">
      <w:pPr>
        <w:tabs>
          <w:tab w:val="clear" w:pos="567"/>
        </w:tabs>
        <w:spacing w:line="240" w:lineRule="auto"/>
        <w:rPr>
          <w:szCs w:val="22"/>
          <w:lang w:val="mt-MT"/>
        </w:rPr>
      </w:pPr>
      <w:r w:rsidRPr="00591E46">
        <w:rPr>
          <w:szCs w:val="22"/>
          <w:lang w:val="mt-MT"/>
        </w:rPr>
        <w:t>Novartis Europharm Limited</w:t>
      </w:r>
    </w:p>
    <w:p w14:paraId="3F1C53A4" w14:textId="77777777" w:rsidR="00E80966" w:rsidRPr="00591E46" w:rsidRDefault="00E80966" w:rsidP="006031A2">
      <w:pPr>
        <w:tabs>
          <w:tab w:val="clear" w:pos="567"/>
        </w:tabs>
        <w:spacing w:line="240" w:lineRule="auto"/>
        <w:rPr>
          <w:szCs w:val="22"/>
          <w:lang w:val="mt-MT"/>
        </w:rPr>
      </w:pPr>
    </w:p>
    <w:p w14:paraId="3CC17FF6" w14:textId="77777777" w:rsidR="00E80966" w:rsidRPr="00591E46" w:rsidRDefault="00E80966" w:rsidP="006031A2">
      <w:pPr>
        <w:tabs>
          <w:tab w:val="clear" w:pos="567"/>
        </w:tabs>
        <w:spacing w:line="240" w:lineRule="auto"/>
        <w:rPr>
          <w:szCs w:val="22"/>
          <w:lang w:val="mt-MT"/>
        </w:rPr>
      </w:pPr>
    </w:p>
    <w:p w14:paraId="6656E1D9" w14:textId="77777777" w:rsidR="00E56BFA" w:rsidRPr="00591E46" w:rsidRDefault="00E56BFA"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t-IT"/>
        </w:rPr>
      </w:pPr>
      <w:r w:rsidRPr="00591E46">
        <w:rPr>
          <w:b/>
          <w:szCs w:val="22"/>
          <w:lang w:val="mt-MT"/>
        </w:rPr>
        <w:t>3.</w:t>
      </w:r>
      <w:r w:rsidRPr="00591E46">
        <w:rPr>
          <w:b/>
          <w:szCs w:val="22"/>
          <w:lang w:val="mt-MT"/>
        </w:rPr>
        <w:tab/>
        <w:t>DATA TA’ SKADENZA</w:t>
      </w:r>
    </w:p>
    <w:p w14:paraId="2E2327BC" w14:textId="77777777" w:rsidR="00E80966" w:rsidRPr="00591E46" w:rsidRDefault="00E80966" w:rsidP="006031A2">
      <w:pPr>
        <w:keepNext/>
        <w:tabs>
          <w:tab w:val="clear" w:pos="567"/>
        </w:tabs>
        <w:spacing w:line="240" w:lineRule="auto"/>
        <w:rPr>
          <w:szCs w:val="22"/>
          <w:lang w:val="mt-MT"/>
        </w:rPr>
      </w:pPr>
    </w:p>
    <w:p w14:paraId="15B83256" w14:textId="77777777" w:rsidR="00E80966" w:rsidRPr="00591E46" w:rsidRDefault="00E80966" w:rsidP="006031A2">
      <w:pPr>
        <w:tabs>
          <w:tab w:val="clear" w:pos="567"/>
        </w:tabs>
        <w:spacing w:line="240" w:lineRule="auto"/>
        <w:rPr>
          <w:szCs w:val="22"/>
          <w:lang w:val="mt-MT"/>
        </w:rPr>
      </w:pPr>
      <w:r w:rsidRPr="00591E46">
        <w:rPr>
          <w:szCs w:val="22"/>
          <w:lang w:val="mt-MT"/>
        </w:rPr>
        <w:t>EXP</w:t>
      </w:r>
    </w:p>
    <w:p w14:paraId="566FDB51" w14:textId="77777777" w:rsidR="00E80966" w:rsidRPr="00591E46" w:rsidRDefault="00E80966" w:rsidP="006031A2">
      <w:pPr>
        <w:tabs>
          <w:tab w:val="clear" w:pos="567"/>
        </w:tabs>
        <w:spacing w:line="240" w:lineRule="auto"/>
        <w:rPr>
          <w:szCs w:val="22"/>
          <w:lang w:val="mt-MT"/>
        </w:rPr>
      </w:pPr>
    </w:p>
    <w:p w14:paraId="1C3D969B" w14:textId="77777777" w:rsidR="00E80966" w:rsidRPr="00591E46" w:rsidRDefault="00E80966" w:rsidP="006031A2">
      <w:pPr>
        <w:tabs>
          <w:tab w:val="clear" w:pos="567"/>
        </w:tabs>
        <w:spacing w:line="240" w:lineRule="auto"/>
        <w:rPr>
          <w:szCs w:val="22"/>
          <w:lang w:val="mt-MT"/>
        </w:rPr>
      </w:pPr>
    </w:p>
    <w:p w14:paraId="01C78C88" w14:textId="77777777" w:rsidR="00E56BFA" w:rsidRPr="007C1485" w:rsidRDefault="00E56BFA"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591E46">
        <w:rPr>
          <w:b/>
          <w:szCs w:val="22"/>
          <w:lang w:val="mt-MT"/>
        </w:rPr>
        <w:t>4.</w:t>
      </w:r>
      <w:r w:rsidRPr="00591E46">
        <w:rPr>
          <w:b/>
          <w:szCs w:val="22"/>
          <w:lang w:val="mt-MT"/>
        </w:rPr>
        <w:tab/>
        <w:t>NUMRU TAL-LOTT</w:t>
      </w:r>
    </w:p>
    <w:p w14:paraId="5F66F72D" w14:textId="77777777" w:rsidR="00E80966" w:rsidRPr="00591E46" w:rsidRDefault="00E80966" w:rsidP="006031A2">
      <w:pPr>
        <w:keepNext/>
        <w:tabs>
          <w:tab w:val="clear" w:pos="567"/>
        </w:tabs>
        <w:spacing w:line="240" w:lineRule="auto"/>
        <w:rPr>
          <w:szCs w:val="22"/>
          <w:lang w:val="mt-MT"/>
        </w:rPr>
      </w:pPr>
    </w:p>
    <w:p w14:paraId="0C2554EA" w14:textId="77777777" w:rsidR="00E80966" w:rsidRPr="00591E46" w:rsidRDefault="00E80966" w:rsidP="006031A2">
      <w:pPr>
        <w:tabs>
          <w:tab w:val="clear" w:pos="567"/>
        </w:tabs>
        <w:spacing w:line="240" w:lineRule="auto"/>
        <w:ind w:right="113"/>
        <w:rPr>
          <w:szCs w:val="22"/>
          <w:lang w:val="mt-MT"/>
        </w:rPr>
      </w:pPr>
      <w:r w:rsidRPr="00591E46">
        <w:rPr>
          <w:szCs w:val="22"/>
          <w:lang w:val="mt-MT"/>
        </w:rPr>
        <w:t>Lot</w:t>
      </w:r>
    </w:p>
    <w:p w14:paraId="0F375E24" w14:textId="77777777" w:rsidR="00E80966" w:rsidRPr="00591E46" w:rsidRDefault="00E80966" w:rsidP="006031A2">
      <w:pPr>
        <w:tabs>
          <w:tab w:val="clear" w:pos="567"/>
        </w:tabs>
        <w:spacing w:line="240" w:lineRule="auto"/>
        <w:ind w:right="113"/>
        <w:rPr>
          <w:szCs w:val="22"/>
          <w:lang w:val="mt-MT"/>
        </w:rPr>
      </w:pPr>
    </w:p>
    <w:p w14:paraId="5A234958" w14:textId="77777777" w:rsidR="00E80966" w:rsidRPr="00591E46" w:rsidRDefault="00E80966" w:rsidP="006031A2">
      <w:pPr>
        <w:tabs>
          <w:tab w:val="clear" w:pos="567"/>
        </w:tabs>
        <w:spacing w:line="240" w:lineRule="auto"/>
        <w:ind w:right="113"/>
        <w:rPr>
          <w:szCs w:val="22"/>
          <w:lang w:val="mt-MT"/>
        </w:rPr>
      </w:pPr>
    </w:p>
    <w:p w14:paraId="16C18CA3" w14:textId="77777777" w:rsidR="00E56BFA" w:rsidRPr="00591E46" w:rsidRDefault="00E56BFA" w:rsidP="006031A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mt-MT"/>
        </w:rPr>
      </w:pPr>
      <w:r w:rsidRPr="00591E46">
        <w:rPr>
          <w:b/>
          <w:szCs w:val="22"/>
          <w:lang w:val="mt-MT"/>
        </w:rPr>
        <w:t>5.</w:t>
      </w:r>
      <w:r w:rsidRPr="00591E46">
        <w:rPr>
          <w:b/>
          <w:szCs w:val="22"/>
          <w:lang w:val="mt-MT"/>
        </w:rPr>
        <w:tab/>
        <w:t>OĦRAJN</w:t>
      </w:r>
    </w:p>
    <w:p w14:paraId="1A3D10A0" w14:textId="77777777" w:rsidR="00E80966" w:rsidRPr="00591E46" w:rsidRDefault="00E80966" w:rsidP="006031A2">
      <w:pPr>
        <w:tabs>
          <w:tab w:val="clear" w:pos="567"/>
        </w:tabs>
        <w:spacing w:line="240" w:lineRule="auto"/>
        <w:rPr>
          <w:szCs w:val="22"/>
          <w:lang w:val="mt-MT"/>
        </w:rPr>
      </w:pPr>
    </w:p>
    <w:p w14:paraId="33B38193" w14:textId="77777777" w:rsidR="00E80966" w:rsidRPr="00591E46" w:rsidRDefault="00E80966" w:rsidP="006031A2">
      <w:pPr>
        <w:tabs>
          <w:tab w:val="clear" w:pos="567"/>
        </w:tabs>
        <w:spacing w:line="240" w:lineRule="auto"/>
        <w:ind w:right="113"/>
        <w:rPr>
          <w:szCs w:val="22"/>
          <w:lang w:val="mt-MT"/>
        </w:rPr>
      </w:pPr>
      <w:r w:rsidRPr="00591E46">
        <w:rPr>
          <w:b/>
          <w:szCs w:val="22"/>
          <w:u w:val="single"/>
          <w:lang w:val="mt-MT"/>
        </w:rPr>
        <w:br w:type="page"/>
      </w:r>
    </w:p>
    <w:p w14:paraId="087EA7C4" w14:textId="77777777" w:rsidR="00E80966" w:rsidRPr="00591E46" w:rsidRDefault="00E80966" w:rsidP="006031A2">
      <w:pPr>
        <w:tabs>
          <w:tab w:val="clear" w:pos="567"/>
        </w:tabs>
        <w:spacing w:line="240" w:lineRule="auto"/>
        <w:rPr>
          <w:szCs w:val="22"/>
          <w:lang w:val="mt-MT"/>
        </w:rPr>
      </w:pPr>
    </w:p>
    <w:p w14:paraId="7DF6C8FD" w14:textId="77777777" w:rsidR="00E80966" w:rsidRPr="00591E46" w:rsidRDefault="00E80966" w:rsidP="006031A2">
      <w:pPr>
        <w:tabs>
          <w:tab w:val="clear" w:pos="567"/>
        </w:tabs>
        <w:spacing w:line="240" w:lineRule="auto"/>
        <w:rPr>
          <w:szCs w:val="22"/>
          <w:lang w:val="mt-MT"/>
        </w:rPr>
      </w:pPr>
    </w:p>
    <w:p w14:paraId="7F899A5A" w14:textId="77777777" w:rsidR="00E80966" w:rsidRPr="00591E46" w:rsidRDefault="00E80966" w:rsidP="006031A2">
      <w:pPr>
        <w:tabs>
          <w:tab w:val="clear" w:pos="567"/>
        </w:tabs>
        <w:spacing w:line="240" w:lineRule="auto"/>
        <w:rPr>
          <w:szCs w:val="22"/>
          <w:lang w:val="mt-MT"/>
        </w:rPr>
      </w:pPr>
    </w:p>
    <w:p w14:paraId="5CF3660E" w14:textId="77777777" w:rsidR="00E80966" w:rsidRPr="00591E46" w:rsidRDefault="00E80966" w:rsidP="006031A2">
      <w:pPr>
        <w:tabs>
          <w:tab w:val="clear" w:pos="567"/>
        </w:tabs>
        <w:spacing w:line="240" w:lineRule="auto"/>
        <w:rPr>
          <w:szCs w:val="22"/>
          <w:lang w:val="mt-MT"/>
        </w:rPr>
      </w:pPr>
    </w:p>
    <w:p w14:paraId="009F0E91" w14:textId="77777777" w:rsidR="00E80966" w:rsidRPr="00591E46" w:rsidRDefault="00E80966" w:rsidP="006031A2">
      <w:pPr>
        <w:tabs>
          <w:tab w:val="clear" w:pos="567"/>
        </w:tabs>
        <w:spacing w:line="240" w:lineRule="auto"/>
        <w:rPr>
          <w:szCs w:val="22"/>
          <w:lang w:val="mt-MT"/>
        </w:rPr>
      </w:pPr>
    </w:p>
    <w:p w14:paraId="70FE7E3B" w14:textId="77777777" w:rsidR="00E80966" w:rsidRPr="00591E46" w:rsidRDefault="00E80966" w:rsidP="006031A2">
      <w:pPr>
        <w:tabs>
          <w:tab w:val="clear" w:pos="567"/>
        </w:tabs>
        <w:spacing w:line="240" w:lineRule="auto"/>
        <w:rPr>
          <w:szCs w:val="22"/>
          <w:lang w:val="mt-MT"/>
        </w:rPr>
      </w:pPr>
    </w:p>
    <w:p w14:paraId="6E3D880E" w14:textId="77777777" w:rsidR="00E80966" w:rsidRPr="00591E46" w:rsidRDefault="00E80966" w:rsidP="006031A2">
      <w:pPr>
        <w:tabs>
          <w:tab w:val="clear" w:pos="567"/>
        </w:tabs>
        <w:spacing w:line="240" w:lineRule="auto"/>
        <w:rPr>
          <w:szCs w:val="22"/>
          <w:lang w:val="mt-MT"/>
        </w:rPr>
      </w:pPr>
    </w:p>
    <w:p w14:paraId="499978BF" w14:textId="77777777" w:rsidR="00E80966" w:rsidRPr="00591E46" w:rsidRDefault="00E80966" w:rsidP="006031A2">
      <w:pPr>
        <w:tabs>
          <w:tab w:val="clear" w:pos="567"/>
        </w:tabs>
        <w:spacing w:line="240" w:lineRule="auto"/>
        <w:rPr>
          <w:szCs w:val="22"/>
          <w:lang w:val="mt-MT"/>
        </w:rPr>
      </w:pPr>
    </w:p>
    <w:p w14:paraId="1FBA1460" w14:textId="77777777" w:rsidR="00E80966" w:rsidRPr="00591E46" w:rsidRDefault="00E80966" w:rsidP="006031A2">
      <w:pPr>
        <w:tabs>
          <w:tab w:val="clear" w:pos="567"/>
        </w:tabs>
        <w:spacing w:line="240" w:lineRule="auto"/>
        <w:rPr>
          <w:szCs w:val="22"/>
          <w:lang w:val="mt-MT"/>
        </w:rPr>
      </w:pPr>
    </w:p>
    <w:p w14:paraId="40AC6A50" w14:textId="77777777" w:rsidR="00E80966" w:rsidRPr="00591E46" w:rsidRDefault="00E80966" w:rsidP="006031A2">
      <w:pPr>
        <w:tabs>
          <w:tab w:val="clear" w:pos="567"/>
        </w:tabs>
        <w:spacing w:line="240" w:lineRule="auto"/>
        <w:rPr>
          <w:szCs w:val="22"/>
          <w:lang w:val="mt-MT"/>
        </w:rPr>
      </w:pPr>
    </w:p>
    <w:p w14:paraId="317744D2" w14:textId="77777777" w:rsidR="00E80966" w:rsidRPr="00591E46" w:rsidRDefault="00E80966" w:rsidP="006031A2">
      <w:pPr>
        <w:tabs>
          <w:tab w:val="clear" w:pos="567"/>
        </w:tabs>
        <w:spacing w:line="240" w:lineRule="auto"/>
        <w:rPr>
          <w:szCs w:val="22"/>
          <w:lang w:val="mt-MT"/>
        </w:rPr>
      </w:pPr>
    </w:p>
    <w:p w14:paraId="47980A40" w14:textId="77777777" w:rsidR="00E80966" w:rsidRPr="00591E46" w:rsidRDefault="00E80966" w:rsidP="006031A2">
      <w:pPr>
        <w:tabs>
          <w:tab w:val="clear" w:pos="567"/>
        </w:tabs>
        <w:spacing w:line="240" w:lineRule="auto"/>
        <w:rPr>
          <w:szCs w:val="22"/>
          <w:lang w:val="mt-MT"/>
        </w:rPr>
      </w:pPr>
    </w:p>
    <w:p w14:paraId="2ECE0A8C" w14:textId="77777777" w:rsidR="00E80966" w:rsidRPr="00591E46" w:rsidRDefault="00E80966" w:rsidP="006031A2">
      <w:pPr>
        <w:tabs>
          <w:tab w:val="clear" w:pos="567"/>
        </w:tabs>
        <w:spacing w:line="240" w:lineRule="auto"/>
        <w:rPr>
          <w:szCs w:val="22"/>
          <w:lang w:val="mt-MT"/>
        </w:rPr>
      </w:pPr>
    </w:p>
    <w:p w14:paraId="317779C6" w14:textId="77777777" w:rsidR="00E80966" w:rsidRPr="00591E46" w:rsidRDefault="00E80966" w:rsidP="006031A2">
      <w:pPr>
        <w:tabs>
          <w:tab w:val="clear" w:pos="567"/>
        </w:tabs>
        <w:spacing w:line="240" w:lineRule="auto"/>
        <w:rPr>
          <w:szCs w:val="22"/>
          <w:lang w:val="mt-MT"/>
        </w:rPr>
      </w:pPr>
    </w:p>
    <w:p w14:paraId="4F875D65" w14:textId="77777777" w:rsidR="00E80966" w:rsidRPr="00591E46" w:rsidRDefault="00E80966" w:rsidP="006031A2">
      <w:pPr>
        <w:tabs>
          <w:tab w:val="clear" w:pos="567"/>
        </w:tabs>
        <w:spacing w:line="240" w:lineRule="auto"/>
        <w:rPr>
          <w:szCs w:val="22"/>
          <w:lang w:val="mt-MT"/>
        </w:rPr>
      </w:pPr>
    </w:p>
    <w:p w14:paraId="1716DBF0" w14:textId="77777777" w:rsidR="00E80966" w:rsidRPr="00591E46" w:rsidRDefault="00E80966" w:rsidP="006031A2">
      <w:pPr>
        <w:tabs>
          <w:tab w:val="clear" w:pos="567"/>
        </w:tabs>
        <w:spacing w:line="240" w:lineRule="auto"/>
        <w:rPr>
          <w:szCs w:val="22"/>
          <w:lang w:val="mt-MT"/>
        </w:rPr>
      </w:pPr>
    </w:p>
    <w:p w14:paraId="63003D68" w14:textId="77777777" w:rsidR="00E80966" w:rsidRPr="00591E46" w:rsidRDefault="00E80966" w:rsidP="006031A2">
      <w:pPr>
        <w:tabs>
          <w:tab w:val="clear" w:pos="567"/>
        </w:tabs>
        <w:spacing w:line="240" w:lineRule="auto"/>
        <w:rPr>
          <w:szCs w:val="22"/>
          <w:lang w:val="mt-MT"/>
        </w:rPr>
      </w:pPr>
    </w:p>
    <w:p w14:paraId="1B40B9F7" w14:textId="77777777" w:rsidR="00E80966" w:rsidRPr="00591E46" w:rsidRDefault="00E80966" w:rsidP="006031A2">
      <w:pPr>
        <w:tabs>
          <w:tab w:val="clear" w:pos="567"/>
        </w:tabs>
        <w:spacing w:line="240" w:lineRule="auto"/>
        <w:rPr>
          <w:szCs w:val="22"/>
          <w:lang w:val="mt-MT"/>
        </w:rPr>
      </w:pPr>
    </w:p>
    <w:p w14:paraId="1D2B03E3" w14:textId="77777777" w:rsidR="00E80966" w:rsidRPr="00591E46" w:rsidRDefault="00E80966" w:rsidP="006031A2">
      <w:pPr>
        <w:tabs>
          <w:tab w:val="clear" w:pos="567"/>
        </w:tabs>
        <w:spacing w:line="240" w:lineRule="auto"/>
        <w:rPr>
          <w:szCs w:val="22"/>
          <w:lang w:val="mt-MT"/>
        </w:rPr>
      </w:pPr>
    </w:p>
    <w:p w14:paraId="1640D610" w14:textId="77777777" w:rsidR="00E80966" w:rsidRPr="00591E46" w:rsidRDefault="00E80966" w:rsidP="006031A2">
      <w:pPr>
        <w:tabs>
          <w:tab w:val="clear" w:pos="567"/>
        </w:tabs>
        <w:spacing w:line="240" w:lineRule="auto"/>
        <w:rPr>
          <w:szCs w:val="22"/>
          <w:lang w:val="mt-MT"/>
        </w:rPr>
      </w:pPr>
    </w:p>
    <w:p w14:paraId="5060D8F0" w14:textId="77777777" w:rsidR="00E80966" w:rsidRPr="00591E46" w:rsidRDefault="00E80966" w:rsidP="006031A2">
      <w:pPr>
        <w:tabs>
          <w:tab w:val="clear" w:pos="567"/>
        </w:tabs>
        <w:spacing w:line="240" w:lineRule="auto"/>
        <w:rPr>
          <w:szCs w:val="22"/>
          <w:lang w:val="mt-MT"/>
        </w:rPr>
      </w:pPr>
    </w:p>
    <w:p w14:paraId="2E6F40B6" w14:textId="77777777" w:rsidR="00E80966" w:rsidRPr="00591E46" w:rsidRDefault="00E80966" w:rsidP="006031A2">
      <w:pPr>
        <w:tabs>
          <w:tab w:val="clear" w:pos="567"/>
        </w:tabs>
        <w:spacing w:line="240" w:lineRule="auto"/>
        <w:rPr>
          <w:szCs w:val="22"/>
          <w:lang w:val="mt-MT"/>
        </w:rPr>
      </w:pPr>
    </w:p>
    <w:p w14:paraId="7D125191" w14:textId="77777777" w:rsidR="008C2340" w:rsidRPr="00591E46" w:rsidRDefault="008C2340" w:rsidP="006031A2">
      <w:pPr>
        <w:tabs>
          <w:tab w:val="clear" w:pos="567"/>
        </w:tabs>
        <w:spacing w:line="240" w:lineRule="auto"/>
        <w:rPr>
          <w:szCs w:val="22"/>
          <w:lang w:val="mt-MT"/>
        </w:rPr>
      </w:pPr>
    </w:p>
    <w:p w14:paraId="42D02482" w14:textId="77777777" w:rsidR="00E80966" w:rsidRPr="00591E46" w:rsidRDefault="00F63318" w:rsidP="006031A2">
      <w:pPr>
        <w:tabs>
          <w:tab w:val="clear" w:pos="567"/>
        </w:tabs>
        <w:spacing w:line="240" w:lineRule="auto"/>
        <w:jc w:val="center"/>
        <w:outlineLvl w:val="0"/>
        <w:rPr>
          <w:szCs w:val="22"/>
          <w:lang w:val="mt-MT"/>
        </w:rPr>
      </w:pPr>
      <w:r w:rsidRPr="00591E46">
        <w:rPr>
          <w:b/>
          <w:szCs w:val="22"/>
          <w:lang w:val="mt-MT"/>
        </w:rPr>
        <w:t xml:space="preserve">B. </w:t>
      </w:r>
      <w:r w:rsidR="00E80966" w:rsidRPr="00591E46">
        <w:rPr>
          <w:b/>
          <w:szCs w:val="22"/>
          <w:lang w:val="mt-MT"/>
        </w:rPr>
        <w:t>FULJETT TA’ TAGĦRIF</w:t>
      </w:r>
    </w:p>
    <w:p w14:paraId="46155A61" w14:textId="77777777" w:rsidR="00E80966" w:rsidRPr="00591E46" w:rsidRDefault="00E80966" w:rsidP="006031A2">
      <w:pPr>
        <w:tabs>
          <w:tab w:val="clear" w:pos="567"/>
        </w:tabs>
        <w:spacing w:line="240" w:lineRule="auto"/>
        <w:rPr>
          <w:szCs w:val="22"/>
          <w:lang w:val="mt-MT"/>
        </w:rPr>
      </w:pPr>
    </w:p>
    <w:p w14:paraId="3C391C32" w14:textId="77777777" w:rsidR="00E80966" w:rsidRPr="00591E46" w:rsidRDefault="00E80966" w:rsidP="006031A2">
      <w:pPr>
        <w:tabs>
          <w:tab w:val="clear" w:pos="567"/>
        </w:tabs>
        <w:spacing w:line="240" w:lineRule="auto"/>
        <w:jc w:val="center"/>
        <w:rPr>
          <w:b/>
          <w:szCs w:val="22"/>
          <w:lang w:val="mt-MT"/>
        </w:rPr>
      </w:pPr>
      <w:r w:rsidRPr="00591E46">
        <w:rPr>
          <w:b/>
          <w:szCs w:val="22"/>
          <w:lang w:val="mt-MT"/>
        </w:rPr>
        <w:br w:type="page"/>
      </w:r>
      <w:r w:rsidR="00AD49E5" w:rsidRPr="00591E46">
        <w:rPr>
          <w:b/>
          <w:szCs w:val="24"/>
          <w:lang w:val="mt-MT"/>
        </w:rPr>
        <w:lastRenderedPageBreak/>
        <w:t>Fuljett ta’ tagħrif:</w:t>
      </w:r>
      <w:r w:rsidR="00AD49E5" w:rsidRPr="00591E46">
        <w:rPr>
          <w:b/>
          <w:noProof/>
          <w:szCs w:val="24"/>
          <w:lang w:val="mt-MT"/>
        </w:rPr>
        <w:t xml:space="preserve"> </w:t>
      </w:r>
      <w:r w:rsidR="00AD49E5" w:rsidRPr="00591E46">
        <w:rPr>
          <w:b/>
          <w:szCs w:val="24"/>
          <w:lang w:val="mt-MT"/>
        </w:rPr>
        <w:t>Informazzjoni għall-utent</w:t>
      </w:r>
    </w:p>
    <w:p w14:paraId="75FB85A6" w14:textId="77777777" w:rsidR="00E80966" w:rsidRPr="00591E46" w:rsidRDefault="00E80966" w:rsidP="006031A2">
      <w:pPr>
        <w:tabs>
          <w:tab w:val="clear" w:pos="567"/>
        </w:tabs>
        <w:spacing w:line="240" w:lineRule="auto"/>
        <w:jc w:val="center"/>
        <w:rPr>
          <w:szCs w:val="22"/>
          <w:lang w:val="mt-MT"/>
        </w:rPr>
      </w:pPr>
    </w:p>
    <w:p w14:paraId="4D432931" w14:textId="77777777" w:rsidR="005B5931" w:rsidRPr="00591E46" w:rsidRDefault="005B5931" w:rsidP="006031A2">
      <w:pPr>
        <w:numPr>
          <w:ilvl w:val="12"/>
          <w:numId w:val="0"/>
        </w:numPr>
        <w:tabs>
          <w:tab w:val="clear" w:pos="567"/>
        </w:tabs>
        <w:spacing w:line="240" w:lineRule="auto"/>
        <w:jc w:val="center"/>
        <w:rPr>
          <w:b/>
          <w:szCs w:val="22"/>
          <w:lang w:val="mt-MT"/>
        </w:rPr>
      </w:pPr>
      <w:r w:rsidRPr="00591E46">
        <w:rPr>
          <w:b/>
          <w:szCs w:val="22"/>
          <w:lang w:val="mt-MT"/>
        </w:rPr>
        <w:t>Gilenya 0.</w:t>
      </w:r>
      <w:r w:rsidR="00B84402" w:rsidRPr="00591E46">
        <w:rPr>
          <w:b/>
          <w:szCs w:val="22"/>
          <w:lang w:val="mt-MT"/>
        </w:rPr>
        <w:t>2</w:t>
      </w:r>
      <w:r w:rsidRPr="00591E46">
        <w:rPr>
          <w:b/>
          <w:szCs w:val="22"/>
          <w:lang w:val="mt-MT"/>
        </w:rPr>
        <w:t>5 mg kapsuli iebsa</w:t>
      </w:r>
    </w:p>
    <w:p w14:paraId="24900841" w14:textId="77777777" w:rsidR="00E80966" w:rsidRPr="00591E46" w:rsidRDefault="00E80966" w:rsidP="006031A2">
      <w:pPr>
        <w:numPr>
          <w:ilvl w:val="12"/>
          <w:numId w:val="0"/>
        </w:numPr>
        <w:tabs>
          <w:tab w:val="clear" w:pos="567"/>
        </w:tabs>
        <w:spacing w:line="240" w:lineRule="auto"/>
        <w:jc w:val="center"/>
        <w:rPr>
          <w:b/>
          <w:szCs w:val="22"/>
          <w:lang w:val="mt-MT"/>
        </w:rPr>
      </w:pPr>
      <w:r w:rsidRPr="00591E46">
        <w:rPr>
          <w:b/>
          <w:szCs w:val="22"/>
          <w:lang w:val="mt-MT"/>
        </w:rPr>
        <w:t>G</w:t>
      </w:r>
      <w:r w:rsidR="005B5931" w:rsidRPr="00591E46">
        <w:rPr>
          <w:b/>
          <w:szCs w:val="22"/>
          <w:lang w:val="mt-MT"/>
        </w:rPr>
        <w:t>ilenya</w:t>
      </w:r>
      <w:r w:rsidRPr="00591E46">
        <w:rPr>
          <w:b/>
          <w:szCs w:val="22"/>
          <w:lang w:val="mt-MT"/>
        </w:rPr>
        <w:t xml:space="preserve"> 0.5 mg kapsuli iebsa</w:t>
      </w:r>
    </w:p>
    <w:p w14:paraId="44997C15" w14:textId="77777777" w:rsidR="00E80966" w:rsidRPr="00591E46" w:rsidRDefault="00E80966" w:rsidP="006031A2">
      <w:pPr>
        <w:numPr>
          <w:ilvl w:val="12"/>
          <w:numId w:val="0"/>
        </w:numPr>
        <w:tabs>
          <w:tab w:val="clear" w:pos="567"/>
        </w:tabs>
        <w:spacing w:line="240" w:lineRule="auto"/>
        <w:jc w:val="center"/>
        <w:rPr>
          <w:szCs w:val="22"/>
          <w:lang w:val="mt-MT"/>
        </w:rPr>
      </w:pPr>
      <w:r w:rsidRPr="00591E46">
        <w:rPr>
          <w:szCs w:val="22"/>
          <w:lang w:val="mt-MT"/>
        </w:rPr>
        <w:t>Fingolimod</w:t>
      </w:r>
    </w:p>
    <w:p w14:paraId="00F13FBF" w14:textId="77777777" w:rsidR="005E4625" w:rsidRPr="00591E46" w:rsidRDefault="005E4625" w:rsidP="006031A2">
      <w:pPr>
        <w:tabs>
          <w:tab w:val="clear" w:pos="567"/>
        </w:tabs>
        <w:spacing w:line="240" w:lineRule="auto"/>
        <w:rPr>
          <w:noProof/>
          <w:szCs w:val="22"/>
          <w:lang w:val="it-IT"/>
        </w:rPr>
      </w:pPr>
    </w:p>
    <w:p w14:paraId="42272CDF" w14:textId="77777777" w:rsidR="00E80966" w:rsidRPr="00591E46" w:rsidRDefault="00E80966" w:rsidP="006031A2">
      <w:pPr>
        <w:keepNext/>
        <w:tabs>
          <w:tab w:val="clear" w:pos="567"/>
        </w:tabs>
        <w:suppressAutoHyphens/>
        <w:spacing w:line="240" w:lineRule="auto"/>
        <w:rPr>
          <w:szCs w:val="22"/>
          <w:lang w:val="mt-MT"/>
        </w:rPr>
      </w:pPr>
      <w:r w:rsidRPr="00591E46">
        <w:rPr>
          <w:b/>
          <w:szCs w:val="22"/>
          <w:lang w:val="mt-MT"/>
        </w:rPr>
        <w:t>Aqra sew dan il-fuljett kollu qabel tibda tieħu din il-mediċina</w:t>
      </w:r>
      <w:r w:rsidR="00E3137B" w:rsidRPr="00591E46">
        <w:rPr>
          <w:b/>
          <w:szCs w:val="22"/>
          <w:lang w:val="mt-MT"/>
        </w:rPr>
        <w:t xml:space="preserve"> </w:t>
      </w:r>
      <w:r w:rsidR="00E3137B" w:rsidRPr="00591E46">
        <w:rPr>
          <w:b/>
          <w:szCs w:val="24"/>
          <w:lang w:val="it-IT"/>
        </w:rPr>
        <w:t>peress li fih informazzjoni importanti għalik</w:t>
      </w:r>
      <w:r w:rsidRPr="00591E46">
        <w:rPr>
          <w:b/>
          <w:szCs w:val="22"/>
          <w:lang w:val="mt-MT"/>
        </w:rPr>
        <w:t>.</w:t>
      </w:r>
    </w:p>
    <w:p w14:paraId="73F14079" w14:textId="77777777" w:rsidR="00E80966" w:rsidRPr="00591E46" w:rsidRDefault="00E80966" w:rsidP="006031A2">
      <w:pPr>
        <w:numPr>
          <w:ilvl w:val="0"/>
          <w:numId w:val="5"/>
        </w:numPr>
        <w:tabs>
          <w:tab w:val="clear" w:pos="567"/>
        </w:tabs>
        <w:spacing w:line="240" w:lineRule="auto"/>
        <w:ind w:left="567" w:right="-2" w:hanging="567"/>
        <w:rPr>
          <w:szCs w:val="22"/>
          <w:lang w:val="mt-MT"/>
        </w:rPr>
      </w:pPr>
      <w:r w:rsidRPr="00591E46">
        <w:rPr>
          <w:szCs w:val="22"/>
          <w:lang w:val="mt-MT"/>
        </w:rPr>
        <w:t>Żomm dan il-fuljett. Jista’ jkollok bżonn terġa’ taqrah.</w:t>
      </w:r>
    </w:p>
    <w:p w14:paraId="094368FB" w14:textId="77777777" w:rsidR="00E80966" w:rsidRPr="00591E46" w:rsidRDefault="00E80966" w:rsidP="006031A2">
      <w:pPr>
        <w:numPr>
          <w:ilvl w:val="0"/>
          <w:numId w:val="5"/>
        </w:numPr>
        <w:tabs>
          <w:tab w:val="clear" w:pos="567"/>
        </w:tabs>
        <w:spacing w:line="240" w:lineRule="auto"/>
        <w:ind w:left="567" w:right="-2" w:hanging="567"/>
        <w:rPr>
          <w:szCs w:val="22"/>
          <w:lang w:val="mt-MT"/>
        </w:rPr>
      </w:pPr>
      <w:r w:rsidRPr="00591E46">
        <w:rPr>
          <w:szCs w:val="22"/>
          <w:lang w:val="mt-MT"/>
        </w:rPr>
        <w:t>Jekk ikollok aktar mistoqsijiet, staqsi lit-tabib jew lill-ispiżjar tiegħek.</w:t>
      </w:r>
    </w:p>
    <w:p w14:paraId="7A1F24F2" w14:textId="1F600A78" w:rsidR="00E80966" w:rsidRPr="00591E46" w:rsidRDefault="00E80966" w:rsidP="006031A2">
      <w:pPr>
        <w:numPr>
          <w:ilvl w:val="0"/>
          <w:numId w:val="5"/>
        </w:numPr>
        <w:tabs>
          <w:tab w:val="clear" w:pos="567"/>
        </w:tabs>
        <w:spacing w:line="240" w:lineRule="auto"/>
        <w:ind w:left="567" w:right="-2" w:hanging="567"/>
        <w:rPr>
          <w:szCs w:val="22"/>
          <w:lang w:val="mt-MT"/>
        </w:rPr>
      </w:pPr>
      <w:r w:rsidRPr="00591E46">
        <w:rPr>
          <w:szCs w:val="22"/>
          <w:lang w:val="mt-MT"/>
        </w:rPr>
        <w:t>Din il-mediċina ġiet mogħtija lilek</w:t>
      </w:r>
      <w:r w:rsidR="0087211E" w:rsidRPr="00591E46">
        <w:rPr>
          <w:szCs w:val="22"/>
          <w:lang w:val="mt-MT"/>
        </w:rPr>
        <w:t xml:space="preserve"> biss</w:t>
      </w:r>
      <w:r w:rsidRPr="00591E46">
        <w:rPr>
          <w:szCs w:val="22"/>
          <w:lang w:val="mt-MT"/>
        </w:rPr>
        <w:t xml:space="preserve">. M’għandekx tgħaddiha lil persuni oħra. Tista’ tagħmlilhom il-ħsara </w:t>
      </w:r>
      <w:r w:rsidR="00E3137B" w:rsidRPr="00591E46">
        <w:rPr>
          <w:szCs w:val="22"/>
          <w:lang w:val="mt-MT"/>
        </w:rPr>
        <w:t xml:space="preserve">anke </w:t>
      </w:r>
      <w:r w:rsidRPr="00591E46">
        <w:rPr>
          <w:szCs w:val="22"/>
          <w:lang w:val="mt-MT"/>
        </w:rPr>
        <w:t xml:space="preserve">jekk </w:t>
      </w:r>
      <w:r w:rsidR="00274BE3" w:rsidRPr="00591E46">
        <w:rPr>
          <w:szCs w:val="22"/>
          <w:lang w:val="mt-MT" w:bidi="mt-MT"/>
        </w:rPr>
        <w:t>għandhom</w:t>
      </w:r>
      <w:r w:rsidRPr="00591E46">
        <w:rPr>
          <w:szCs w:val="22"/>
          <w:lang w:val="mt-MT"/>
        </w:rPr>
        <w:t xml:space="preserve"> l-istess </w:t>
      </w:r>
      <w:r w:rsidR="00E3137B" w:rsidRPr="00591E46">
        <w:rPr>
          <w:szCs w:val="22"/>
          <w:lang w:val="mt-MT"/>
        </w:rPr>
        <w:t xml:space="preserve">sinjali ta’ mard </w:t>
      </w:r>
      <w:r w:rsidRPr="00591E46">
        <w:rPr>
          <w:szCs w:val="22"/>
          <w:lang w:val="mt-MT"/>
        </w:rPr>
        <w:t>bħal tiegħek.</w:t>
      </w:r>
    </w:p>
    <w:p w14:paraId="17D947DC" w14:textId="77777777" w:rsidR="00E80966" w:rsidRPr="00591E46" w:rsidRDefault="00E80966" w:rsidP="006031A2">
      <w:pPr>
        <w:numPr>
          <w:ilvl w:val="0"/>
          <w:numId w:val="5"/>
        </w:numPr>
        <w:tabs>
          <w:tab w:val="clear" w:pos="567"/>
        </w:tabs>
        <w:spacing w:line="240" w:lineRule="auto"/>
        <w:ind w:left="567" w:right="-2" w:hanging="567"/>
        <w:rPr>
          <w:szCs w:val="22"/>
          <w:lang w:val="mt-MT"/>
        </w:rPr>
      </w:pPr>
      <w:r w:rsidRPr="00591E46">
        <w:rPr>
          <w:szCs w:val="22"/>
          <w:lang w:val="mt-MT"/>
        </w:rPr>
        <w:t xml:space="preserve">Jekk </w:t>
      </w:r>
      <w:r w:rsidR="00E3137B" w:rsidRPr="00591E46">
        <w:rPr>
          <w:szCs w:val="22"/>
          <w:lang w:val="mt-MT"/>
        </w:rPr>
        <w:t xml:space="preserve">ikollok </w:t>
      </w:r>
      <w:r w:rsidRPr="00591E46">
        <w:rPr>
          <w:szCs w:val="22"/>
          <w:lang w:val="mt-MT"/>
        </w:rPr>
        <w:t>xi effett sekondarj</w:t>
      </w:r>
      <w:r w:rsidR="00E3137B" w:rsidRPr="00591E46">
        <w:rPr>
          <w:szCs w:val="22"/>
          <w:lang w:val="mt-MT"/>
        </w:rPr>
        <w:t>u</w:t>
      </w:r>
      <w:r w:rsidRPr="00591E46">
        <w:rPr>
          <w:szCs w:val="22"/>
          <w:lang w:val="mt-MT"/>
        </w:rPr>
        <w:t xml:space="preserve"> </w:t>
      </w:r>
      <w:r w:rsidR="00E3137B" w:rsidRPr="00591E46">
        <w:rPr>
          <w:szCs w:val="22"/>
          <w:lang w:val="mt-MT"/>
        </w:rPr>
        <w:t>kellem</w:t>
      </w:r>
      <w:r w:rsidRPr="00591E46">
        <w:rPr>
          <w:szCs w:val="22"/>
          <w:lang w:val="mt-MT"/>
        </w:rPr>
        <w:t xml:space="preserve"> lit-tabib jew lill-ispiżjar tiegħek.</w:t>
      </w:r>
      <w:r w:rsidR="00E3137B" w:rsidRPr="00591E46">
        <w:rPr>
          <w:szCs w:val="22"/>
          <w:lang w:val="mt-MT"/>
        </w:rPr>
        <w:t xml:space="preserve"> </w:t>
      </w:r>
      <w:r w:rsidR="00E3137B" w:rsidRPr="00591E46">
        <w:rPr>
          <w:noProof/>
          <w:szCs w:val="24"/>
          <w:lang w:val="mt-MT"/>
        </w:rPr>
        <w:t>Dan jinkludi xi effett sekondarju possibbli li mhuwiex elenkat f’dan il-fuljett</w:t>
      </w:r>
      <w:r w:rsidR="005E4625" w:rsidRPr="00591E46">
        <w:rPr>
          <w:noProof/>
          <w:szCs w:val="24"/>
          <w:lang w:val="mt-MT"/>
        </w:rPr>
        <w:t>. Ara sezzjoni 4.</w:t>
      </w:r>
    </w:p>
    <w:p w14:paraId="05A684CA" w14:textId="77777777" w:rsidR="00E80966" w:rsidRPr="00591E46" w:rsidRDefault="00E80966" w:rsidP="006031A2">
      <w:pPr>
        <w:tabs>
          <w:tab w:val="clear" w:pos="567"/>
        </w:tabs>
        <w:spacing w:line="240" w:lineRule="auto"/>
        <w:ind w:right="-2"/>
        <w:rPr>
          <w:szCs w:val="22"/>
          <w:lang w:val="mt-MT"/>
        </w:rPr>
      </w:pPr>
    </w:p>
    <w:p w14:paraId="6040DFE5" w14:textId="4D3728DE" w:rsidR="00E80966" w:rsidRPr="00591E46" w:rsidRDefault="00E80966" w:rsidP="006031A2">
      <w:pPr>
        <w:keepNext/>
        <w:tabs>
          <w:tab w:val="clear" w:pos="567"/>
        </w:tabs>
        <w:suppressAutoHyphens/>
        <w:spacing w:line="240" w:lineRule="auto"/>
        <w:rPr>
          <w:b/>
          <w:szCs w:val="22"/>
          <w:lang w:val="mt-MT"/>
        </w:rPr>
      </w:pPr>
      <w:r w:rsidRPr="00591E46">
        <w:rPr>
          <w:b/>
          <w:szCs w:val="22"/>
          <w:lang w:val="mt-MT"/>
        </w:rPr>
        <w:t>F’dan il-fuljett:</w:t>
      </w:r>
    </w:p>
    <w:p w14:paraId="33DA3BF8" w14:textId="77777777" w:rsidR="00E80966" w:rsidRPr="00591E46" w:rsidRDefault="00E80966" w:rsidP="006031A2">
      <w:pPr>
        <w:numPr>
          <w:ilvl w:val="12"/>
          <w:numId w:val="0"/>
        </w:numPr>
        <w:tabs>
          <w:tab w:val="clear" w:pos="567"/>
        </w:tabs>
        <w:spacing w:line="240" w:lineRule="auto"/>
        <w:ind w:right="-29"/>
        <w:rPr>
          <w:szCs w:val="22"/>
          <w:lang w:val="mt-MT"/>
        </w:rPr>
      </w:pPr>
      <w:r w:rsidRPr="00591E46">
        <w:rPr>
          <w:szCs w:val="22"/>
          <w:lang w:val="mt-MT"/>
        </w:rPr>
        <w:t>1.</w:t>
      </w:r>
      <w:r w:rsidRPr="00591E46">
        <w:rPr>
          <w:szCs w:val="22"/>
          <w:lang w:val="mt-MT"/>
        </w:rPr>
        <w:tab/>
        <w:t>X’inhu Gilenya u għalxiex jintuża</w:t>
      </w:r>
    </w:p>
    <w:p w14:paraId="563B6286" w14:textId="77777777" w:rsidR="00E80966" w:rsidRPr="00591E46" w:rsidRDefault="00E80966" w:rsidP="006031A2">
      <w:pPr>
        <w:numPr>
          <w:ilvl w:val="12"/>
          <w:numId w:val="0"/>
        </w:numPr>
        <w:tabs>
          <w:tab w:val="clear" w:pos="567"/>
        </w:tabs>
        <w:spacing w:line="240" w:lineRule="auto"/>
        <w:ind w:right="-29"/>
        <w:rPr>
          <w:szCs w:val="22"/>
          <w:lang w:val="mt-MT"/>
        </w:rPr>
      </w:pPr>
      <w:r w:rsidRPr="00591E46">
        <w:rPr>
          <w:szCs w:val="22"/>
          <w:lang w:val="mt-MT"/>
        </w:rPr>
        <w:t>2.</w:t>
      </w:r>
      <w:r w:rsidRPr="00591E46">
        <w:rPr>
          <w:szCs w:val="22"/>
          <w:lang w:val="mt-MT"/>
        </w:rPr>
        <w:tab/>
      </w:r>
      <w:r w:rsidR="00E3137B" w:rsidRPr="00591E46">
        <w:rPr>
          <w:noProof/>
          <w:szCs w:val="24"/>
          <w:lang w:val="mt-MT"/>
        </w:rPr>
        <w:t xml:space="preserve">X’għandek tkun taf </w:t>
      </w:r>
      <w:r w:rsidR="00E3137B" w:rsidRPr="00591E46">
        <w:rPr>
          <w:szCs w:val="22"/>
          <w:lang w:val="mt-MT"/>
        </w:rPr>
        <w:t>q</w:t>
      </w:r>
      <w:r w:rsidRPr="00591E46">
        <w:rPr>
          <w:szCs w:val="22"/>
          <w:lang w:val="mt-MT"/>
        </w:rPr>
        <w:t>abel ma tieħu Gilenya</w:t>
      </w:r>
    </w:p>
    <w:p w14:paraId="3F3F88D2" w14:textId="77777777" w:rsidR="00E80966" w:rsidRPr="00591E46" w:rsidRDefault="00E80966" w:rsidP="006031A2">
      <w:pPr>
        <w:numPr>
          <w:ilvl w:val="12"/>
          <w:numId w:val="0"/>
        </w:numPr>
        <w:tabs>
          <w:tab w:val="clear" w:pos="567"/>
        </w:tabs>
        <w:spacing w:line="240" w:lineRule="auto"/>
        <w:ind w:right="-29"/>
        <w:rPr>
          <w:szCs w:val="22"/>
          <w:lang w:val="mt-MT"/>
        </w:rPr>
      </w:pPr>
      <w:r w:rsidRPr="00591E46">
        <w:rPr>
          <w:szCs w:val="22"/>
          <w:lang w:val="mt-MT"/>
        </w:rPr>
        <w:t>3.</w:t>
      </w:r>
      <w:r w:rsidRPr="00591E46">
        <w:rPr>
          <w:szCs w:val="22"/>
          <w:lang w:val="mt-MT"/>
        </w:rPr>
        <w:tab/>
        <w:t>Kif għandek tieħu Gilenya</w:t>
      </w:r>
    </w:p>
    <w:p w14:paraId="0370A77A" w14:textId="77777777" w:rsidR="00E80966" w:rsidRPr="00591E46" w:rsidRDefault="00E80966" w:rsidP="006031A2">
      <w:pPr>
        <w:numPr>
          <w:ilvl w:val="12"/>
          <w:numId w:val="0"/>
        </w:numPr>
        <w:tabs>
          <w:tab w:val="clear" w:pos="567"/>
        </w:tabs>
        <w:spacing w:line="240" w:lineRule="auto"/>
        <w:ind w:right="-29"/>
        <w:rPr>
          <w:szCs w:val="22"/>
          <w:lang w:val="mt-MT"/>
        </w:rPr>
      </w:pPr>
      <w:r w:rsidRPr="00591E46">
        <w:rPr>
          <w:szCs w:val="22"/>
          <w:lang w:val="mt-MT"/>
        </w:rPr>
        <w:t>4.</w:t>
      </w:r>
      <w:r w:rsidRPr="00591E46">
        <w:rPr>
          <w:szCs w:val="22"/>
          <w:lang w:val="mt-MT"/>
        </w:rPr>
        <w:tab/>
        <w:t xml:space="preserve">Effetti sekondarji </w:t>
      </w:r>
      <w:r w:rsidR="00E3137B" w:rsidRPr="00591E46">
        <w:rPr>
          <w:szCs w:val="22"/>
          <w:lang w:val="mt-MT"/>
        </w:rPr>
        <w:t>possibbli</w:t>
      </w:r>
    </w:p>
    <w:p w14:paraId="13D595DE" w14:textId="77777777" w:rsidR="00E80966" w:rsidRPr="00591E46" w:rsidRDefault="00E80966" w:rsidP="006031A2">
      <w:pPr>
        <w:tabs>
          <w:tab w:val="clear" w:pos="567"/>
        </w:tabs>
        <w:spacing w:line="240" w:lineRule="auto"/>
        <w:ind w:right="-29"/>
        <w:rPr>
          <w:szCs w:val="22"/>
          <w:lang w:val="mt-MT"/>
        </w:rPr>
      </w:pPr>
      <w:r w:rsidRPr="00591E46">
        <w:rPr>
          <w:szCs w:val="22"/>
          <w:lang w:val="mt-MT"/>
        </w:rPr>
        <w:t>5.</w:t>
      </w:r>
      <w:r w:rsidRPr="00591E46">
        <w:rPr>
          <w:szCs w:val="22"/>
          <w:lang w:val="mt-MT"/>
        </w:rPr>
        <w:tab/>
        <w:t>Kif taħżen Gilenya</w:t>
      </w:r>
    </w:p>
    <w:p w14:paraId="03E30F03" w14:textId="77777777" w:rsidR="00E80966" w:rsidRPr="00591E46" w:rsidRDefault="00E80966" w:rsidP="006031A2">
      <w:pPr>
        <w:tabs>
          <w:tab w:val="clear" w:pos="567"/>
        </w:tabs>
        <w:spacing w:line="240" w:lineRule="auto"/>
        <w:ind w:right="-29"/>
        <w:rPr>
          <w:szCs w:val="22"/>
          <w:lang w:val="mt-MT"/>
        </w:rPr>
      </w:pPr>
      <w:r w:rsidRPr="00591E46">
        <w:rPr>
          <w:szCs w:val="22"/>
          <w:lang w:val="mt-MT"/>
        </w:rPr>
        <w:t>6.</w:t>
      </w:r>
      <w:r w:rsidRPr="00591E46">
        <w:rPr>
          <w:szCs w:val="22"/>
          <w:lang w:val="mt-MT"/>
        </w:rPr>
        <w:tab/>
      </w:r>
      <w:r w:rsidR="00E3137B" w:rsidRPr="00591E46">
        <w:rPr>
          <w:noProof/>
          <w:szCs w:val="24"/>
          <w:lang w:val="mt-MT"/>
        </w:rPr>
        <w:t>Kontenut tal-pakkett u informazzjoni oħra</w:t>
      </w:r>
    </w:p>
    <w:p w14:paraId="38C3A3C2" w14:textId="77777777" w:rsidR="00E80966" w:rsidRDefault="00E80966" w:rsidP="006031A2">
      <w:pPr>
        <w:numPr>
          <w:ilvl w:val="12"/>
          <w:numId w:val="0"/>
        </w:numPr>
        <w:tabs>
          <w:tab w:val="clear" w:pos="567"/>
        </w:tabs>
        <w:spacing w:line="240" w:lineRule="auto"/>
        <w:rPr>
          <w:szCs w:val="22"/>
          <w:lang w:val="mt-MT"/>
        </w:rPr>
      </w:pPr>
    </w:p>
    <w:p w14:paraId="189D9A55" w14:textId="77777777" w:rsidR="00D07507" w:rsidRPr="00591E46" w:rsidRDefault="00D07507" w:rsidP="006031A2">
      <w:pPr>
        <w:numPr>
          <w:ilvl w:val="12"/>
          <w:numId w:val="0"/>
        </w:numPr>
        <w:tabs>
          <w:tab w:val="clear" w:pos="567"/>
        </w:tabs>
        <w:spacing w:line="240" w:lineRule="auto"/>
        <w:rPr>
          <w:szCs w:val="22"/>
          <w:lang w:val="mt-MT"/>
        </w:rPr>
      </w:pPr>
    </w:p>
    <w:p w14:paraId="446E0FC2" w14:textId="77777777" w:rsidR="00E80966" w:rsidRPr="00591E46" w:rsidRDefault="00E80966" w:rsidP="006031A2">
      <w:pPr>
        <w:keepNext/>
        <w:tabs>
          <w:tab w:val="clear" w:pos="567"/>
        </w:tabs>
        <w:spacing w:line="240" w:lineRule="auto"/>
        <w:ind w:left="567" w:right="-2" w:hanging="567"/>
        <w:rPr>
          <w:b/>
          <w:szCs w:val="22"/>
          <w:lang w:val="mt-MT"/>
        </w:rPr>
      </w:pPr>
      <w:r w:rsidRPr="00591E46">
        <w:rPr>
          <w:b/>
          <w:szCs w:val="22"/>
          <w:lang w:val="mt-MT"/>
        </w:rPr>
        <w:t>1.</w:t>
      </w:r>
      <w:r w:rsidRPr="00591E46">
        <w:rPr>
          <w:b/>
          <w:szCs w:val="22"/>
          <w:lang w:val="mt-MT"/>
        </w:rPr>
        <w:tab/>
      </w:r>
      <w:r w:rsidR="00E3137B" w:rsidRPr="00591E46">
        <w:rPr>
          <w:b/>
          <w:szCs w:val="22"/>
          <w:lang w:val="mt-MT"/>
        </w:rPr>
        <w:t>X’inhu Gilenya u għalxiex jintuża</w:t>
      </w:r>
    </w:p>
    <w:p w14:paraId="4D5F6DDA" w14:textId="77777777" w:rsidR="00E80966" w:rsidRPr="00591E46" w:rsidRDefault="00E80966" w:rsidP="006031A2">
      <w:pPr>
        <w:keepNext/>
        <w:numPr>
          <w:ilvl w:val="12"/>
          <w:numId w:val="0"/>
        </w:numPr>
        <w:tabs>
          <w:tab w:val="clear" w:pos="567"/>
        </w:tabs>
        <w:spacing w:line="240" w:lineRule="auto"/>
        <w:rPr>
          <w:szCs w:val="22"/>
          <w:lang w:val="mt-MT"/>
        </w:rPr>
      </w:pPr>
    </w:p>
    <w:p w14:paraId="61061F02" w14:textId="77777777" w:rsidR="00EC08DE" w:rsidRPr="00591E46" w:rsidRDefault="00E80966" w:rsidP="006031A2">
      <w:pPr>
        <w:keepNext/>
        <w:tabs>
          <w:tab w:val="clear" w:pos="567"/>
        </w:tabs>
        <w:autoSpaceDE w:val="0"/>
        <w:autoSpaceDN w:val="0"/>
        <w:adjustRightInd w:val="0"/>
        <w:spacing w:line="240" w:lineRule="auto"/>
        <w:rPr>
          <w:b/>
          <w:szCs w:val="22"/>
          <w:lang w:val="mt-MT"/>
        </w:rPr>
      </w:pPr>
      <w:r w:rsidRPr="00591E46">
        <w:rPr>
          <w:b/>
          <w:szCs w:val="22"/>
          <w:lang w:val="mt-MT"/>
        </w:rPr>
        <w:t>X’inhu Gilenya</w:t>
      </w:r>
    </w:p>
    <w:p w14:paraId="42E06F43" w14:textId="046320EB" w:rsidR="00E80966" w:rsidRPr="00591E46" w:rsidRDefault="00E80966" w:rsidP="006031A2">
      <w:pPr>
        <w:tabs>
          <w:tab w:val="clear" w:pos="567"/>
        </w:tabs>
        <w:autoSpaceDE w:val="0"/>
        <w:autoSpaceDN w:val="0"/>
        <w:adjustRightInd w:val="0"/>
        <w:spacing w:line="240" w:lineRule="auto"/>
        <w:rPr>
          <w:szCs w:val="22"/>
          <w:lang w:val="mt-MT"/>
        </w:rPr>
      </w:pPr>
      <w:r w:rsidRPr="00591E46">
        <w:rPr>
          <w:szCs w:val="22"/>
          <w:lang w:val="mt-MT"/>
        </w:rPr>
        <w:t xml:space="preserve">Gilenya </w:t>
      </w:r>
      <w:r w:rsidR="009F0DF2" w:rsidRPr="00591E46">
        <w:rPr>
          <w:szCs w:val="22"/>
          <w:lang w:val="mt-MT"/>
        </w:rPr>
        <w:t>fih is-sustanza attiva</w:t>
      </w:r>
      <w:r w:rsidRPr="00591E46">
        <w:rPr>
          <w:szCs w:val="22"/>
          <w:lang w:val="mt-MT"/>
        </w:rPr>
        <w:t xml:space="preserve"> fingolimod.</w:t>
      </w:r>
    </w:p>
    <w:p w14:paraId="37192785" w14:textId="77777777" w:rsidR="00E80966" w:rsidRPr="00591E46" w:rsidRDefault="00E80966" w:rsidP="006031A2">
      <w:pPr>
        <w:tabs>
          <w:tab w:val="clear" w:pos="567"/>
        </w:tabs>
        <w:autoSpaceDE w:val="0"/>
        <w:autoSpaceDN w:val="0"/>
        <w:adjustRightInd w:val="0"/>
        <w:spacing w:line="240" w:lineRule="auto"/>
        <w:rPr>
          <w:szCs w:val="22"/>
          <w:lang w:val="mt-MT"/>
        </w:rPr>
      </w:pPr>
    </w:p>
    <w:p w14:paraId="5B0DEC69" w14:textId="77777777" w:rsidR="0048761C" w:rsidRPr="00591E46" w:rsidRDefault="0048761C" w:rsidP="006031A2">
      <w:pPr>
        <w:keepNext/>
        <w:tabs>
          <w:tab w:val="clear" w:pos="567"/>
        </w:tabs>
        <w:autoSpaceDE w:val="0"/>
        <w:autoSpaceDN w:val="0"/>
        <w:adjustRightInd w:val="0"/>
        <w:spacing w:line="240" w:lineRule="auto"/>
        <w:rPr>
          <w:b/>
          <w:szCs w:val="22"/>
          <w:lang w:val="mt-MT"/>
        </w:rPr>
      </w:pPr>
      <w:r w:rsidRPr="00591E46">
        <w:rPr>
          <w:b/>
          <w:szCs w:val="22"/>
          <w:lang w:val="mt-MT"/>
        </w:rPr>
        <w:t xml:space="preserve">Għalxiex jintuża </w:t>
      </w:r>
      <w:r w:rsidR="00032548" w:rsidRPr="00591E46">
        <w:rPr>
          <w:b/>
          <w:szCs w:val="22"/>
          <w:lang w:val="mt-MT"/>
        </w:rPr>
        <w:t>Gilenya</w:t>
      </w:r>
    </w:p>
    <w:p w14:paraId="403362D8" w14:textId="166C31FB" w:rsidR="007A3FB0" w:rsidRPr="004C1D3D" w:rsidRDefault="0048761C" w:rsidP="006031A2">
      <w:pPr>
        <w:tabs>
          <w:tab w:val="clear" w:pos="567"/>
        </w:tabs>
        <w:autoSpaceDE w:val="0"/>
        <w:autoSpaceDN w:val="0"/>
        <w:adjustRightInd w:val="0"/>
        <w:spacing w:line="240" w:lineRule="auto"/>
        <w:rPr>
          <w:szCs w:val="22"/>
          <w:lang w:val="mt-MT"/>
        </w:rPr>
      </w:pPr>
      <w:r w:rsidRPr="00591E46">
        <w:rPr>
          <w:szCs w:val="22"/>
          <w:lang w:val="mt-MT"/>
        </w:rPr>
        <w:t xml:space="preserve">Gilenya jintuża fl-adulti </w:t>
      </w:r>
      <w:r w:rsidR="002F15AD" w:rsidRPr="00591E46">
        <w:rPr>
          <w:szCs w:val="22"/>
          <w:lang w:val="mt-MT"/>
        </w:rPr>
        <w:t xml:space="preserve">u fit-tfal u l-adolexxenti (minn 10 snin ’il fuq) </w:t>
      </w:r>
      <w:r w:rsidRPr="00591E46">
        <w:rPr>
          <w:szCs w:val="22"/>
          <w:lang w:val="mt-MT"/>
        </w:rPr>
        <w:t xml:space="preserve">biex jikkura l-isklerożi </w:t>
      </w:r>
      <w:r w:rsidRPr="004C1D3D">
        <w:rPr>
          <w:szCs w:val="22"/>
          <w:lang w:val="mt-MT"/>
        </w:rPr>
        <w:t xml:space="preserve">multipla </w:t>
      </w:r>
      <w:r w:rsidR="007A3FB0" w:rsidRPr="004C1D3D">
        <w:rPr>
          <w:szCs w:val="22"/>
          <w:lang w:val="mt-MT"/>
        </w:rPr>
        <w:t xml:space="preserve">li tirkadi u tbatti </w:t>
      </w:r>
      <w:r w:rsidRPr="004C1D3D">
        <w:rPr>
          <w:szCs w:val="22"/>
          <w:lang w:val="mt-MT"/>
        </w:rPr>
        <w:t>(</w:t>
      </w:r>
      <w:r w:rsidR="0024778B" w:rsidRPr="004C1D3D">
        <w:rPr>
          <w:szCs w:val="22"/>
          <w:lang w:val="mt-MT"/>
        </w:rPr>
        <w:t>MS</w:t>
      </w:r>
      <w:r w:rsidRPr="004C1D3D">
        <w:rPr>
          <w:szCs w:val="22"/>
          <w:lang w:val="mt-MT"/>
        </w:rPr>
        <w:t>)</w:t>
      </w:r>
      <w:r w:rsidR="007A3FB0" w:rsidRPr="004C1D3D">
        <w:rPr>
          <w:szCs w:val="22"/>
          <w:lang w:val="mt-MT"/>
        </w:rPr>
        <w:t>, b’mod speċifiku f’:</w:t>
      </w:r>
    </w:p>
    <w:p w14:paraId="0E63C520" w14:textId="4FC628AC" w:rsidR="007A3FB0" w:rsidRPr="004C1D3D" w:rsidRDefault="007A3FB0" w:rsidP="006031A2">
      <w:pPr>
        <w:numPr>
          <w:ilvl w:val="0"/>
          <w:numId w:val="52"/>
        </w:numPr>
        <w:tabs>
          <w:tab w:val="clear" w:pos="567"/>
        </w:tabs>
        <w:autoSpaceDE w:val="0"/>
        <w:autoSpaceDN w:val="0"/>
        <w:adjustRightInd w:val="0"/>
        <w:spacing w:line="240" w:lineRule="auto"/>
        <w:ind w:left="567" w:hanging="567"/>
        <w:rPr>
          <w:szCs w:val="22"/>
          <w:lang w:val="mt-MT"/>
        </w:rPr>
      </w:pPr>
      <w:r w:rsidRPr="004C1D3D">
        <w:rPr>
          <w:szCs w:val="22"/>
          <w:lang w:val="mt-MT"/>
        </w:rPr>
        <w:t xml:space="preserve">Pazjenti li ma rrispondewx minkejja kura b’kura għal </w:t>
      </w:r>
      <w:r w:rsidR="0024778B" w:rsidRPr="004C1D3D">
        <w:rPr>
          <w:szCs w:val="22"/>
          <w:lang w:val="mt-MT"/>
        </w:rPr>
        <w:t>MS</w:t>
      </w:r>
      <w:r w:rsidRPr="004C1D3D">
        <w:rPr>
          <w:szCs w:val="22"/>
          <w:lang w:val="mt-MT"/>
        </w:rPr>
        <w:t>.</w:t>
      </w:r>
    </w:p>
    <w:p w14:paraId="248E0922" w14:textId="77777777" w:rsidR="007A3FB0" w:rsidRPr="004C1D3D" w:rsidRDefault="007A3FB0" w:rsidP="006031A2">
      <w:pPr>
        <w:tabs>
          <w:tab w:val="clear" w:pos="567"/>
        </w:tabs>
        <w:autoSpaceDE w:val="0"/>
        <w:autoSpaceDN w:val="0"/>
        <w:adjustRightInd w:val="0"/>
        <w:spacing w:line="240" w:lineRule="auto"/>
        <w:rPr>
          <w:szCs w:val="22"/>
          <w:lang w:val="mt-MT"/>
        </w:rPr>
      </w:pPr>
      <w:r w:rsidRPr="004C1D3D">
        <w:rPr>
          <w:szCs w:val="22"/>
          <w:lang w:val="mt-MT"/>
        </w:rPr>
        <w:t>jew</w:t>
      </w:r>
    </w:p>
    <w:p w14:paraId="78013324" w14:textId="00133B0F" w:rsidR="0048761C" w:rsidRPr="004C1D3D" w:rsidRDefault="007A3FB0" w:rsidP="006031A2">
      <w:pPr>
        <w:numPr>
          <w:ilvl w:val="0"/>
          <w:numId w:val="53"/>
        </w:numPr>
        <w:tabs>
          <w:tab w:val="clear" w:pos="567"/>
        </w:tabs>
        <w:autoSpaceDE w:val="0"/>
        <w:autoSpaceDN w:val="0"/>
        <w:adjustRightInd w:val="0"/>
        <w:spacing w:line="240" w:lineRule="auto"/>
        <w:ind w:left="567" w:hanging="567"/>
        <w:rPr>
          <w:szCs w:val="22"/>
          <w:lang w:val="mt-MT"/>
        </w:rPr>
      </w:pPr>
      <w:r w:rsidRPr="004C1D3D">
        <w:rPr>
          <w:szCs w:val="22"/>
          <w:lang w:val="mt-MT"/>
        </w:rPr>
        <w:t xml:space="preserve">Pazjenti li għandhom </w:t>
      </w:r>
      <w:r w:rsidR="0024778B" w:rsidRPr="004C1D3D">
        <w:rPr>
          <w:szCs w:val="22"/>
          <w:lang w:val="mt-MT"/>
        </w:rPr>
        <w:t xml:space="preserve">MS </w:t>
      </w:r>
      <w:r w:rsidRPr="004C1D3D">
        <w:rPr>
          <w:szCs w:val="22"/>
          <w:lang w:val="mt-MT"/>
        </w:rPr>
        <w:t>qawwija li qed tiżviluppa malajr.</w:t>
      </w:r>
    </w:p>
    <w:p w14:paraId="6113EB74" w14:textId="77777777" w:rsidR="0048761C" w:rsidRPr="004C1D3D" w:rsidRDefault="0048761C" w:rsidP="006031A2">
      <w:pPr>
        <w:tabs>
          <w:tab w:val="clear" w:pos="567"/>
        </w:tabs>
        <w:autoSpaceDE w:val="0"/>
        <w:autoSpaceDN w:val="0"/>
        <w:adjustRightInd w:val="0"/>
        <w:spacing w:line="240" w:lineRule="auto"/>
        <w:rPr>
          <w:szCs w:val="22"/>
          <w:lang w:val="mt-MT"/>
        </w:rPr>
      </w:pPr>
    </w:p>
    <w:p w14:paraId="543CB940" w14:textId="6F54E5B5" w:rsidR="0048761C" w:rsidRPr="00591E46" w:rsidRDefault="0048761C" w:rsidP="006031A2">
      <w:pPr>
        <w:tabs>
          <w:tab w:val="clear" w:pos="567"/>
        </w:tabs>
        <w:autoSpaceDE w:val="0"/>
        <w:autoSpaceDN w:val="0"/>
        <w:adjustRightInd w:val="0"/>
        <w:spacing w:line="240" w:lineRule="auto"/>
        <w:rPr>
          <w:szCs w:val="22"/>
          <w:lang w:val="mt-MT"/>
        </w:rPr>
      </w:pPr>
      <w:r w:rsidRPr="004C1D3D">
        <w:rPr>
          <w:szCs w:val="22"/>
          <w:lang w:val="mt-MT"/>
        </w:rPr>
        <w:t>Gilenya ma jikkurax l-</w:t>
      </w:r>
      <w:r w:rsidR="0024778B" w:rsidRPr="004C1D3D">
        <w:rPr>
          <w:szCs w:val="22"/>
          <w:lang w:val="mt-MT"/>
        </w:rPr>
        <w:t>MS</w:t>
      </w:r>
      <w:r w:rsidRPr="004C1D3D">
        <w:rPr>
          <w:szCs w:val="22"/>
          <w:lang w:val="mt-MT"/>
        </w:rPr>
        <w:t xml:space="preserve">, imma jgħin ħalli jonqos l-ammont ta’ rikaduti u jnaqqas </w:t>
      </w:r>
      <w:r w:rsidR="007A3FB0" w:rsidRPr="004C1D3D">
        <w:rPr>
          <w:szCs w:val="22"/>
          <w:lang w:val="mt-MT"/>
        </w:rPr>
        <w:t xml:space="preserve">l-avvanz ta’ </w:t>
      </w:r>
      <w:r w:rsidR="009F35CE" w:rsidRPr="004C1D3D">
        <w:rPr>
          <w:szCs w:val="22"/>
          <w:lang w:val="mt-MT"/>
        </w:rPr>
        <w:t xml:space="preserve">disabilitajiet </w:t>
      </w:r>
      <w:r w:rsidRPr="004C1D3D">
        <w:rPr>
          <w:szCs w:val="22"/>
          <w:lang w:val="mt-MT"/>
        </w:rPr>
        <w:t>fiżiċi minħabba l-</w:t>
      </w:r>
      <w:r w:rsidR="0024778B" w:rsidRPr="004C1D3D">
        <w:rPr>
          <w:szCs w:val="22"/>
          <w:lang w:val="mt-MT"/>
        </w:rPr>
        <w:t>MS</w:t>
      </w:r>
      <w:r w:rsidRPr="004C1D3D">
        <w:rPr>
          <w:szCs w:val="22"/>
          <w:lang w:val="mt-MT"/>
        </w:rPr>
        <w:t>.</w:t>
      </w:r>
    </w:p>
    <w:p w14:paraId="389BAC9C" w14:textId="77777777" w:rsidR="0048761C" w:rsidRPr="00591E46" w:rsidRDefault="0048761C" w:rsidP="006031A2">
      <w:pPr>
        <w:tabs>
          <w:tab w:val="clear" w:pos="567"/>
        </w:tabs>
        <w:autoSpaceDE w:val="0"/>
        <w:autoSpaceDN w:val="0"/>
        <w:adjustRightInd w:val="0"/>
        <w:spacing w:line="240" w:lineRule="auto"/>
        <w:rPr>
          <w:szCs w:val="22"/>
          <w:lang w:val="mt-MT"/>
        </w:rPr>
      </w:pPr>
    </w:p>
    <w:p w14:paraId="4739A6C7" w14:textId="77777777" w:rsidR="00E80966" w:rsidRPr="00591E46" w:rsidRDefault="00E80966" w:rsidP="006031A2">
      <w:pPr>
        <w:keepNext/>
        <w:tabs>
          <w:tab w:val="clear" w:pos="567"/>
        </w:tabs>
        <w:autoSpaceDE w:val="0"/>
        <w:autoSpaceDN w:val="0"/>
        <w:adjustRightInd w:val="0"/>
        <w:spacing w:line="240" w:lineRule="auto"/>
        <w:rPr>
          <w:b/>
          <w:szCs w:val="22"/>
          <w:lang w:val="mt-MT"/>
        </w:rPr>
      </w:pPr>
      <w:r w:rsidRPr="00591E46">
        <w:rPr>
          <w:b/>
          <w:szCs w:val="22"/>
          <w:lang w:val="mt-MT"/>
        </w:rPr>
        <w:t>X’inhi l-isklerożi multipla</w:t>
      </w:r>
    </w:p>
    <w:p w14:paraId="09BFEC6C" w14:textId="5C31FA1E" w:rsidR="00E80966" w:rsidRPr="00591E46" w:rsidRDefault="00E80966" w:rsidP="006031A2">
      <w:pPr>
        <w:tabs>
          <w:tab w:val="clear" w:pos="567"/>
        </w:tabs>
        <w:spacing w:line="240" w:lineRule="auto"/>
        <w:rPr>
          <w:szCs w:val="22"/>
          <w:lang w:val="mt-MT"/>
        </w:rPr>
      </w:pPr>
      <w:r w:rsidRPr="004C1D3D">
        <w:rPr>
          <w:szCs w:val="22"/>
          <w:lang w:val="mt-MT"/>
        </w:rPr>
        <w:t>L-</w:t>
      </w:r>
      <w:r w:rsidR="0024778B" w:rsidRPr="004C1D3D">
        <w:rPr>
          <w:szCs w:val="22"/>
          <w:lang w:val="mt-MT"/>
        </w:rPr>
        <w:t xml:space="preserve">MS </w:t>
      </w:r>
      <w:r w:rsidRPr="004C1D3D">
        <w:rPr>
          <w:szCs w:val="22"/>
          <w:lang w:val="mt-MT"/>
        </w:rPr>
        <w:t xml:space="preserve">hija kundizzjoni fit-tul li taffettwa is-sistema nervuża ċentrali (SNĊ), </w:t>
      </w:r>
      <w:r w:rsidR="009F35CE" w:rsidRPr="004C1D3D">
        <w:rPr>
          <w:szCs w:val="22"/>
          <w:lang w:val="mt-MT"/>
        </w:rPr>
        <w:t>magħmula mil</w:t>
      </w:r>
      <w:r w:rsidRPr="004C1D3D">
        <w:rPr>
          <w:szCs w:val="22"/>
          <w:lang w:val="mt-MT"/>
        </w:rPr>
        <w:t xml:space="preserve">l-moħħ u </w:t>
      </w:r>
      <w:r w:rsidR="009F35CE" w:rsidRPr="004C1D3D">
        <w:rPr>
          <w:szCs w:val="22"/>
          <w:lang w:val="mt-MT"/>
        </w:rPr>
        <w:t>s-sinsla</w:t>
      </w:r>
      <w:r w:rsidRPr="004C1D3D">
        <w:rPr>
          <w:szCs w:val="22"/>
          <w:lang w:val="mt-MT"/>
        </w:rPr>
        <w:t>. Fl-</w:t>
      </w:r>
      <w:r w:rsidR="0024778B" w:rsidRPr="004C1D3D">
        <w:rPr>
          <w:szCs w:val="22"/>
          <w:lang w:val="mt-MT"/>
        </w:rPr>
        <w:t>MS</w:t>
      </w:r>
      <w:r w:rsidRPr="004C1D3D">
        <w:rPr>
          <w:szCs w:val="22"/>
          <w:lang w:val="mt-MT"/>
        </w:rPr>
        <w:t xml:space="preserve"> l-infjammazzjoni tkisser il-kisja protettiva (imsejħa myelin) ta’ madwar in-nervi fis-SNĊ u ma tħallix lin-nervi jaħdmu sew. Dan jissejjaħ dimajlinazzjoni.</w:t>
      </w:r>
    </w:p>
    <w:p w14:paraId="22DDB3B1" w14:textId="77777777" w:rsidR="00E80966" w:rsidRPr="00591E46" w:rsidRDefault="00E80966" w:rsidP="006031A2">
      <w:pPr>
        <w:tabs>
          <w:tab w:val="clear" w:pos="567"/>
        </w:tabs>
        <w:spacing w:line="240" w:lineRule="auto"/>
        <w:rPr>
          <w:szCs w:val="22"/>
          <w:lang w:val="mt-MT"/>
        </w:rPr>
      </w:pPr>
    </w:p>
    <w:p w14:paraId="2E435994" w14:textId="04552652" w:rsidR="00E80966" w:rsidRPr="00591E46" w:rsidRDefault="00E80966" w:rsidP="006031A2">
      <w:pPr>
        <w:tabs>
          <w:tab w:val="clear" w:pos="567"/>
        </w:tabs>
        <w:spacing w:line="240" w:lineRule="auto"/>
        <w:rPr>
          <w:szCs w:val="22"/>
          <w:lang w:val="mt-MT"/>
        </w:rPr>
      </w:pPr>
      <w:r w:rsidRPr="00591E46">
        <w:rPr>
          <w:szCs w:val="22"/>
          <w:lang w:val="mt-MT"/>
        </w:rPr>
        <w:t>L-</w:t>
      </w:r>
      <w:r w:rsidR="00640D57" w:rsidRPr="004C1D3D">
        <w:rPr>
          <w:szCs w:val="22"/>
          <w:lang w:val="mt-MT"/>
        </w:rPr>
        <w:t>MS</w:t>
      </w:r>
      <w:r w:rsidRPr="00591E46">
        <w:rPr>
          <w:szCs w:val="22"/>
          <w:lang w:val="mt-MT"/>
        </w:rPr>
        <w:t xml:space="preserve"> </w:t>
      </w:r>
      <w:r w:rsidR="009F35CE" w:rsidRPr="00591E46">
        <w:rPr>
          <w:szCs w:val="22"/>
          <w:lang w:val="mt-MT"/>
        </w:rPr>
        <w:t xml:space="preserve">li tirkadi u tbatti </w:t>
      </w:r>
      <w:r w:rsidRPr="00591E46">
        <w:rPr>
          <w:szCs w:val="22"/>
          <w:lang w:val="mt-MT"/>
        </w:rPr>
        <w:t>hija kkaratterizzata b’</w:t>
      </w:r>
      <w:r w:rsidR="009F35CE" w:rsidRPr="00591E46">
        <w:rPr>
          <w:szCs w:val="22"/>
          <w:lang w:val="mt-MT"/>
        </w:rPr>
        <w:t>attakki</w:t>
      </w:r>
      <w:r w:rsidRPr="00591E46">
        <w:rPr>
          <w:szCs w:val="22"/>
          <w:lang w:val="mt-MT"/>
        </w:rPr>
        <w:t xml:space="preserve"> ripetuti </w:t>
      </w:r>
      <w:r w:rsidR="0048761C" w:rsidRPr="00591E46">
        <w:rPr>
          <w:szCs w:val="22"/>
          <w:lang w:val="mt-MT"/>
        </w:rPr>
        <w:t xml:space="preserve">(rikaduti) </w:t>
      </w:r>
      <w:r w:rsidRPr="00591E46">
        <w:rPr>
          <w:szCs w:val="22"/>
          <w:lang w:val="mt-MT"/>
        </w:rPr>
        <w:t xml:space="preserve">ta’ sintomi relatati mas-sistema nervuża li jirriflettu infjammazzjoni fis-SNĊ. Is-sintomi jvarjaw minn pazjent għal ieħor imma normalment jinvolvu diffikultajiet fil-mixi, tnemnim, problemi fil-vista </w:t>
      </w:r>
      <w:r w:rsidR="009F35CE" w:rsidRPr="00591E46">
        <w:rPr>
          <w:szCs w:val="22"/>
          <w:lang w:val="mt-MT"/>
        </w:rPr>
        <w:t>jew</w:t>
      </w:r>
      <w:r w:rsidRPr="00591E46">
        <w:rPr>
          <w:szCs w:val="22"/>
          <w:lang w:val="mt-MT"/>
        </w:rPr>
        <w:t xml:space="preserve"> diffikultà biex iżżomm il-bilanċ. Is-sintomi f’każ ta’ rikaduta jaf jgħaddu għal kollox malli tgħaddi r-rikaduta, imma xi problemi jaf jibqgħu.</w:t>
      </w:r>
    </w:p>
    <w:p w14:paraId="68D05928" w14:textId="77777777" w:rsidR="009F35CE" w:rsidRPr="00591E46" w:rsidRDefault="009F35CE" w:rsidP="006031A2">
      <w:pPr>
        <w:tabs>
          <w:tab w:val="clear" w:pos="567"/>
        </w:tabs>
        <w:spacing w:line="240" w:lineRule="auto"/>
        <w:rPr>
          <w:szCs w:val="22"/>
          <w:lang w:val="mt-MT"/>
        </w:rPr>
      </w:pPr>
    </w:p>
    <w:p w14:paraId="1BF93DEF" w14:textId="77777777" w:rsidR="00E80966" w:rsidRPr="00591E46" w:rsidRDefault="00E80966" w:rsidP="006031A2">
      <w:pPr>
        <w:keepNext/>
        <w:tabs>
          <w:tab w:val="clear" w:pos="567"/>
        </w:tabs>
        <w:autoSpaceDE w:val="0"/>
        <w:autoSpaceDN w:val="0"/>
        <w:adjustRightInd w:val="0"/>
        <w:spacing w:line="240" w:lineRule="auto"/>
        <w:rPr>
          <w:b/>
          <w:szCs w:val="22"/>
          <w:lang w:val="mt-MT"/>
        </w:rPr>
      </w:pPr>
      <w:r w:rsidRPr="00591E46">
        <w:rPr>
          <w:b/>
          <w:szCs w:val="22"/>
          <w:lang w:val="mt-MT"/>
        </w:rPr>
        <w:t>Kif jaħdem Gilenya</w:t>
      </w:r>
    </w:p>
    <w:p w14:paraId="43C9AA9A" w14:textId="51ABCDF6" w:rsidR="0006402D" w:rsidRPr="00591E46" w:rsidRDefault="00E80966" w:rsidP="006031A2">
      <w:pPr>
        <w:numPr>
          <w:ilvl w:val="12"/>
          <w:numId w:val="0"/>
        </w:numPr>
        <w:tabs>
          <w:tab w:val="clear" w:pos="567"/>
        </w:tabs>
        <w:spacing w:line="240" w:lineRule="auto"/>
        <w:rPr>
          <w:szCs w:val="22"/>
          <w:lang w:val="mt-MT"/>
        </w:rPr>
      </w:pPr>
      <w:r w:rsidRPr="00591E46">
        <w:rPr>
          <w:szCs w:val="22"/>
          <w:lang w:val="mt-MT"/>
        </w:rPr>
        <w:t xml:space="preserve">Gilenya jgħinek billi jipproteġik minn attakki </w:t>
      </w:r>
      <w:r w:rsidR="009F35CE" w:rsidRPr="00591E46">
        <w:rPr>
          <w:szCs w:val="22"/>
          <w:lang w:val="mt-MT"/>
        </w:rPr>
        <w:t>fuq is-CNS mis-</w:t>
      </w:r>
      <w:r w:rsidRPr="00591E46">
        <w:rPr>
          <w:szCs w:val="22"/>
          <w:lang w:val="mt-MT"/>
        </w:rPr>
        <w:t xml:space="preserve">sistema immuni billi </w:t>
      </w:r>
      <w:r w:rsidR="009F35CE" w:rsidRPr="00591E46">
        <w:rPr>
          <w:szCs w:val="22"/>
          <w:lang w:val="mt-MT"/>
        </w:rPr>
        <w:t>jnaqqas i</w:t>
      </w:r>
      <w:r w:rsidRPr="00591E46">
        <w:rPr>
          <w:szCs w:val="22"/>
          <w:lang w:val="mt-MT"/>
        </w:rPr>
        <w:t xml:space="preserve">l-ħila ta’ wħud miċ-ċelloli l-bojod tad-demm </w:t>
      </w:r>
      <w:r w:rsidR="009F35CE" w:rsidRPr="00591E46">
        <w:rPr>
          <w:szCs w:val="22"/>
          <w:lang w:val="mt-MT"/>
        </w:rPr>
        <w:t xml:space="preserve">(limfoċiti) </w:t>
      </w:r>
      <w:r w:rsidRPr="00591E46">
        <w:rPr>
          <w:szCs w:val="22"/>
          <w:lang w:val="mt-MT"/>
        </w:rPr>
        <w:t>li jiċċaqalqu b’mod ħieles fil-ġisem u billi jwaqqaf</w:t>
      </w:r>
      <w:r w:rsidR="009F35CE" w:rsidRPr="00591E46">
        <w:rPr>
          <w:szCs w:val="22"/>
          <w:lang w:val="mt-MT"/>
        </w:rPr>
        <w:t>hom</w:t>
      </w:r>
      <w:r w:rsidRPr="00591E46">
        <w:rPr>
          <w:szCs w:val="22"/>
          <w:lang w:val="mt-MT"/>
        </w:rPr>
        <w:t xml:space="preserve"> milli jaslu </w:t>
      </w:r>
      <w:r w:rsidR="009F35CE" w:rsidRPr="00591E46">
        <w:rPr>
          <w:szCs w:val="22"/>
          <w:lang w:val="mt-MT"/>
        </w:rPr>
        <w:t>fi</w:t>
      </w:r>
      <w:r w:rsidRPr="00591E46">
        <w:rPr>
          <w:szCs w:val="22"/>
          <w:lang w:val="mt-MT"/>
        </w:rPr>
        <w:t>l-moħħ</w:t>
      </w:r>
      <w:r w:rsidR="009F35CE" w:rsidRPr="00591E46">
        <w:rPr>
          <w:szCs w:val="22"/>
          <w:lang w:val="mt-MT"/>
        </w:rPr>
        <w:t xml:space="preserve"> u fis-sinsla</w:t>
      </w:r>
      <w:r w:rsidRPr="00591E46">
        <w:rPr>
          <w:szCs w:val="22"/>
          <w:lang w:val="mt-MT"/>
        </w:rPr>
        <w:t xml:space="preserve">. Dan </w:t>
      </w:r>
      <w:r w:rsidR="009F35CE" w:rsidRPr="00591E46">
        <w:rPr>
          <w:szCs w:val="22"/>
          <w:lang w:val="mt-MT"/>
        </w:rPr>
        <w:t xml:space="preserve">jillimita </w:t>
      </w:r>
      <w:r w:rsidRPr="00591E46">
        <w:rPr>
          <w:szCs w:val="22"/>
          <w:lang w:val="mt-MT"/>
        </w:rPr>
        <w:t>l-ħsara lin-nervi kkawżati mill-</w:t>
      </w:r>
      <w:r w:rsidR="00640D57" w:rsidRPr="004C1D3D">
        <w:rPr>
          <w:szCs w:val="22"/>
          <w:lang w:val="mt-MT"/>
        </w:rPr>
        <w:t>MS</w:t>
      </w:r>
      <w:r w:rsidRPr="00591E46">
        <w:rPr>
          <w:szCs w:val="22"/>
          <w:lang w:val="mt-MT"/>
        </w:rPr>
        <w:t>.</w:t>
      </w:r>
      <w:r w:rsidR="00EF0E51" w:rsidRPr="00591E46">
        <w:rPr>
          <w:szCs w:val="22"/>
          <w:lang w:val="mt-MT"/>
        </w:rPr>
        <w:t xml:space="preserve"> Gilenya jnaqqas ukoll uħud mir-reazzjonijiet immuni ta’ ġismek.</w:t>
      </w:r>
    </w:p>
    <w:p w14:paraId="2AA2B94D" w14:textId="77777777" w:rsidR="0006402D" w:rsidRPr="00591E46" w:rsidRDefault="0006402D" w:rsidP="006031A2">
      <w:pPr>
        <w:numPr>
          <w:ilvl w:val="12"/>
          <w:numId w:val="0"/>
        </w:numPr>
        <w:tabs>
          <w:tab w:val="clear" w:pos="567"/>
        </w:tabs>
        <w:spacing w:line="240" w:lineRule="auto"/>
        <w:rPr>
          <w:szCs w:val="22"/>
          <w:lang w:val="mt-MT"/>
        </w:rPr>
      </w:pPr>
    </w:p>
    <w:p w14:paraId="3FAB9344" w14:textId="77777777" w:rsidR="00E80966" w:rsidRPr="00591E46" w:rsidRDefault="00E80966" w:rsidP="006031A2">
      <w:pPr>
        <w:numPr>
          <w:ilvl w:val="12"/>
          <w:numId w:val="0"/>
        </w:numPr>
        <w:tabs>
          <w:tab w:val="clear" w:pos="567"/>
        </w:tabs>
        <w:spacing w:line="240" w:lineRule="auto"/>
        <w:rPr>
          <w:szCs w:val="22"/>
          <w:lang w:val="mt-MT"/>
        </w:rPr>
      </w:pPr>
    </w:p>
    <w:p w14:paraId="343D7ECE" w14:textId="77777777" w:rsidR="00E80966" w:rsidRPr="00591E46" w:rsidRDefault="00E80966" w:rsidP="006031A2">
      <w:pPr>
        <w:keepNext/>
        <w:tabs>
          <w:tab w:val="clear" w:pos="567"/>
        </w:tabs>
        <w:spacing w:line="240" w:lineRule="auto"/>
        <w:ind w:left="567" w:right="-2" w:hanging="567"/>
        <w:rPr>
          <w:b/>
          <w:szCs w:val="22"/>
          <w:lang w:val="mt-MT"/>
        </w:rPr>
      </w:pPr>
      <w:r w:rsidRPr="00591E46">
        <w:rPr>
          <w:b/>
          <w:szCs w:val="22"/>
          <w:lang w:val="mt-MT"/>
        </w:rPr>
        <w:lastRenderedPageBreak/>
        <w:t>2.</w:t>
      </w:r>
      <w:r w:rsidRPr="00591E46">
        <w:rPr>
          <w:b/>
          <w:szCs w:val="22"/>
          <w:lang w:val="mt-MT"/>
        </w:rPr>
        <w:tab/>
      </w:r>
      <w:r w:rsidR="00E3137B" w:rsidRPr="00591E46">
        <w:rPr>
          <w:b/>
          <w:szCs w:val="24"/>
          <w:lang w:val="mt-MT"/>
        </w:rPr>
        <w:t>X'għandek tkun taf qabel ma tieħu Gilenya</w:t>
      </w:r>
    </w:p>
    <w:p w14:paraId="36367C47" w14:textId="77777777" w:rsidR="00E80966" w:rsidRPr="00591E46" w:rsidRDefault="00E80966" w:rsidP="006031A2">
      <w:pPr>
        <w:keepNext/>
        <w:tabs>
          <w:tab w:val="clear" w:pos="567"/>
        </w:tabs>
        <w:spacing w:line="240" w:lineRule="auto"/>
        <w:ind w:left="567" w:right="-2" w:hanging="567"/>
        <w:rPr>
          <w:szCs w:val="22"/>
          <w:lang w:val="mt-MT"/>
        </w:rPr>
      </w:pPr>
    </w:p>
    <w:p w14:paraId="634A88A8" w14:textId="77777777" w:rsidR="00E80966" w:rsidRPr="00591E46" w:rsidRDefault="00E80966" w:rsidP="006031A2">
      <w:pPr>
        <w:keepNext/>
        <w:numPr>
          <w:ilvl w:val="12"/>
          <w:numId w:val="0"/>
        </w:numPr>
        <w:tabs>
          <w:tab w:val="clear" w:pos="567"/>
        </w:tabs>
        <w:spacing w:line="240" w:lineRule="auto"/>
        <w:rPr>
          <w:b/>
          <w:szCs w:val="22"/>
          <w:lang w:val="mt-MT"/>
        </w:rPr>
      </w:pPr>
      <w:r w:rsidRPr="00591E46">
        <w:rPr>
          <w:b/>
          <w:szCs w:val="22"/>
          <w:lang w:val="mt-MT"/>
        </w:rPr>
        <w:t>Tiħux Gilenya</w:t>
      </w:r>
    </w:p>
    <w:p w14:paraId="3D697F35" w14:textId="77777777" w:rsidR="0048761C" w:rsidRDefault="00A55278" w:rsidP="006031A2">
      <w:pPr>
        <w:keepNext/>
        <w:numPr>
          <w:ilvl w:val="0"/>
          <w:numId w:val="4"/>
        </w:numPr>
        <w:tabs>
          <w:tab w:val="clear" w:pos="142"/>
          <w:tab w:val="clear" w:pos="567"/>
        </w:tabs>
        <w:spacing w:line="240" w:lineRule="auto"/>
        <w:ind w:left="567"/>
        <w:rPr>
          <w:szCs w:val="22"/>
          <w:lang w:val="mt-MT"/>
        </w:rPr>
      </w:pPr>
      <w:r w:rsidRPr="00591E46">
        <w:rPr>
          <w:szCs w:val="22"/>
          <w:lang w:val="mt-MT"/>
        </w:rPr>
        <w:t>jekk għandek</w:t>
      </w:r>
      <w:r w:rsidRPr="00591E46">
        <w:rPr>
          <w:b/>
          <w:szCs w:val="22"/>
          <w:lang w:val="mt-MT"/>
        </w:rPr>
        <w:t xml:space="preserve"> sistema immuni li ddum ma tirreaġixxi</w:t>
      </w:r>
      <w:r w:rsidRPr="00591E46">
        <w:rPr>
          <w:szCs w:val="22"/>
          <w:lang w:val="mt-MT"/>
        </w:rPr>
        <w:t xml:space="preserve"> (minħabba </w:t>
      </w:r>
      <w:r w:rsidR="00CA76A4" w:rsidRPr="00591E46">
        <w:rPr>
          <w:szCs w:val="22"/>
          <w:lang w:val="mt-MT"/>
        </w:rPr>
        <w:t xml:space="preserve">sindromu ta’ immunodefiċjenza, </w:t>
      </w:r>
      <w:r w:rsidRPr="00591E46">
        <w:rPr>
          <w:szCs w:val="22"/>
          <w:lang w:val="mt-MT"/>
        </w:rPr>
        <w:t>xi marda jew xi mediċini li jrażżnu s-sistema immuni).</w:t>
      </w:r>
    </w:p>
    <w:p w14:paraId="03AB5294" w14:textId="491E562D" w:rsidR="008F7B76" w:rsidRPr="00591E46" w:rsidRDefault="00946BCB" w:rsidP="006031A2">
      <w:pPr>
        <w:keepNext/>
        <w:numPr>
          <w:ilvl w:val="0"/>
          <w:numId w:val="4"/>
        </w:numPr>
        <w:tabs>
          <w:tab w:val="clear" w:pos="142"/>
          <w:tab w:val="clear" w:pos="567"/>
        </w:tabs>
        <w:spacing w:line="240" w:lineRule="auto"/>
        <w:ind w:left="567"/>
        <w:rPr>
          <w:szCs w:val="22"/>
          <w:lang w:val="mt-MT"/>
        </w:rPr>
      </w:pPr>
      <w:r w:rsidRPr="004B4CA2">
        <w:rPr>
          <w:lang w:val="mt-MT"/>
        </w:rPr>
        <w:t>jekk it-tabib tiegħek jissuspetta li jista’ jkollok</w:t>
      </w:r>
      <w:r>
        <w:rPr>
          <w:b/>
          <w:bCs/>
          <w:lang w:val="mt-MT"/>
        </w:rPr>
        <w:t xml:space="preserve"> </w:t>
      </w:r>
      <w:r w:rsidR="008F7B76" w:rsidRPr="00D07507">
        <w:rPr>
          <w:b/>
          <w:bCs/>
          <w:lang w:val="mt-MT"/>
        </w:rPr>
        <w:t xml:space="preserve">infezzjoni rari tal-moħħ imsejħa lewkoenċefalopatija multifokali progressiva (PML) jew </w:t>
      </w:r>
      <w:r>
        <w:rPr>
          <w:b/>
          <w:bCs/>
          <w:lang w:val="mt-MT"/>
        </w:rPr>
        <w:t>tkun ikkonfermata PML</w:t>
      </w:r>
      <w:r w:rsidR="008F7B76">
        <w:rPr>
          <w:b/>
          <w:bCs/>
          <w:lang w:val="mt-MT"/>
        </w:rPr>
        <w:t>.</w:t>
      </w:r>
    </w:p>
    <w:p w14:paraId="1341D67E" w14:textId="77777777" w:rsidR="0048761C" w:rsidRPr="00591E46" w:rsidRDefault="0048761C" w:rsidP="006031A2">
      <w:pPr>
        <w:keepNext/>
        <w:numPr>
          <w:ilvl w:val="0"/>
          <w:numId w:val="4"/>
        </w:numPr>
        <w:tabs>
          <w:tab w:val="clear" w:pos="142"/>
          <w:tab w:val="clear" w:pos="567"/>
        </w:tabs>
        <w:spacing w:line="240" w:lineRule="auto"/>
        <w:ind w:left="567"/>
        <w:rPr>
          <w:szCs w:val="22"/>
          <w:lang w:val="mt-MT"/>
        </w:rPr>
      </w:pPr>
      <w:r w:rsidRPr="00591E46">
        <w:rPr>
          <w:szCs w:val="22"/>
          <w:lang w:val="mt-MT"/>
        </w:rPr>
        <w:t xml:space="preserve">jekk għandek </w:t>
      </w:r>
      <w:r w:rsidRPr="00591E46">
        <w:rPr>
          <w:b/>
          <w:bCs/>
          <w:szCs w:val="22"/>
          <w:lang w:val="mt-MT"/>
        </w:rPr>
        <w:t>infezzjoni attiva gravi jew infezzjoni kronika</w:t>
      </w:r>
      <w:r w:rsidRPr="00591E46">
        <w:rPr>
          <w:szCs w:val="22"/>
          <w:lang w:val="mt-MT"/>
        </w:rPr>
        <w:t xml:space="preserve"> attiva bħalma huma epatite jew tuberkulożi.</w:t>
      </w:r>
    </w:p>
    <w:p w14:paraId="5FCE6920" w14:textId="77777777" w:rsidR="0048761C" w:rsidRPr="00591E46" w:rsidRDefault="0048761C" w:rsidP="006031A2">
      <w:pPr>
        <w:keepNext/>
        <w:numPr>
          <w:ilvl w:val="0"/>
          <w:numId w:val="4"/>
        </w:numPr>
        <w:tabs>
          <w:tab w:val="clear" w:pos="142"/>
          <w:tab w:val="clear" w:pos="567"/>
        </w:tabs>
        <w:spacing w:line="240" w:lineRule="auto"/>
        <w:ind w:left="567"/>
        <w:rPr>
          <w:szCs w:val="22"/>
          <w:lang w:val="mt-MT"/>
        </w:rPr>
      </w:pPr>
      <w:r w:rsidRPr="00591E46">
        <w:rPr>
          <w:szCs w:val="22"/>
          <w:lang w:val="mt-MT"/>
        </w:rPr>
        <w:t xml:space="preserve">jekk għandek </w:t>
      </w:r>
      <w:r w:rsidR="002D5A3E" w:rsidRPr="00591E46">
        <w:rPr>
          <w:b/>
          <w:szCs w:val="22"/>
          <w:lang w:val="mt-MT"/>
        </w:rPr>
        <w:t xml:space="preserve">kanċer </w:t>
      </w:r>
      <w:r w:rsidRPr="00591E46">
        <w:rPr>
          <w:b/>
          <w:szCs w:val="22"/>
          <w:lang w:val="mt-MT"/>
        </w:rPr>
        <w:t>attiv</w:t>
      </w:r>
      <w:r w:rsidRPr="00591E46">
        <w:rPr>
          <w:szCs w:val="22"/>
          <w:lang w:val="mt-MT"/>
        </w:rPr>
        <w:t>.</w:t>
      </w:r>
    </w:p>
    <w:p w14:paraId="0CA3EA2A" w14:textId="77777777" w:rsidR="0048761C" w:rsidRPr="00591E46" w:rsidRDefault="0048761C" w:rsidP="006031A2">
      <w:pPr>
        <w:keepNext/>
        <w:numPr>
          <w:ilvl w:val="0"/>
          <w:numId w:val="4"/>
        </w:numPr>
        <w:tabs>
          <w:tab w:val="clear" w:pos="142"/>
          <w:tab w:val="clear" w:pos="567"/>
        </w:tabs>
        <w:spacing w:line="240" w:lineRule="auto"/>
        <w:ind w:left="567"/>
        <w:rPr>
          <w:szCs w:val="22"/>
          <w:lang w:val="mt-MT"/>
        </w:rPr>
      </w:pPr>
      <w:r w:rsidRPr="00591E46">
        <w:rPr>
          <w:szCs w:val="22"/>
          <w:lang w:val="mt-MT"/>
        </w:rPr>
        <w:t xml:space="preserve">jekk għandek </w:t>
      </w:r>
      <w:r w:rsidRPr="00591E46">
        <w:rPr>
          <w:b/>
          <w:bCs/>
          <w:szCs w:val="22"/>
          <w:lang w:val="mt-MT"/>
        </w:rPr>
        <w:t>problemi gravi fil-fwied</w:t>
      </w:r>
      <w:r w:rsidRPr="00591E46">
        <w:rPr>
          <w:szCs w:val="22"/>
          <w:lang w:val="mt-MT"/>
        </w:rPr>
        <w:t>.</w:t>
      </w:r>
    </w:p>
    <w:p w14:paraId="075AF234" w14:textId="77777777" w:rsidR="00EE130C" w:rsidRPr="00591E46" w:rsidRDefault="00EE130C" w:rsidP="006031A2">
      <w:pPr>
        <w:keepNext/>
        <w:numPr>
          <w:ilvl w:val="0"/>
          <w:numId w:val="4"/>
        </w:numPr>
        <w:tabs>
          <w:tab w:val="clear" w:pos="142"/>
          <w:tab w:val="clear" w:pos="567"/>
        </w:tabs>
        <w:spacing w:line="240" w:lineRule="auto"/>
        <w:ind w:left="567"/>
        <w:rPr>
          <w:szCs w:val="22"/>
          <w:lang w:val="mt-MT"/>
        </w:rPr>
      </w:pPr>
      <w:r w:rsidRPr="00591E46">
        <w:rPr>
          <w:b/>
          <w:szCs w:val="22"/>
          <w:lang w:val="mt-MT"/>
        </w:rPr>
        <w:t>jekk, fl-aħħar 6 xhur, kellek attakk tal-qalb, anġina, puplesija jew twissija ta’ puplesija jew tipi oħrajn ta’ insuffiċjenza tal-qalb</w:t>
      </w:r>
      <w:r w:rsidRPr="00591E46">
        <w:rPr>
          <w:szCs w:val="22"/>
          <w:lang w:val="mt-MT"/>
        </w:rPr>
        <w:t>.</w:t>
      </w:r>
    </w:p>
    <w:p w14:paraId="470A570F" w14:textId="77777777" w:rsidR="00EE130C" w:rsidRPr="00591E46" w:rsidRDefault="00EE130C" w:rsidP="006031A2">
      <w:pPr>
        <w:keepNext/>
        <w:numPr>
          <w:ilvl w:val="0"/>
          <w:numId w:val="4"/>
        </w:numPr>
        <w:tabs>
          <w:tab w:val="clear" w:pos="142"/>
          <w:tab w:val="clear" w:pos="567"/>
        </w:tabs>
        <w:spacing w:line="240" w:lineRule="auto"/>
        <w:ind w:left="567"/>
        <w:rPr>
          <w:szCs w:val="22"/>
          <w:lang w:val="mt-MT"/>
        </w:rPr>
      </w:pPr>
      <w:r w:rsidRPr="00591E46">
        <w:rPr>
          <w:szCs w:val="22"/>
          <w:lang w:val="mt-MT"/>
        </w:rPr>
        <w:t>jekk għandek ċerti tipi tar-</w:t>
      </w:r>
      <w:r w:rsidRPr="00591E46">
        <w:rPr>
          <w:b/>
          <w:szCs w:val="22"/>
          <w:lang w:val="mt-MT"/>
        </w:rPr>
        <w:t>rata tat-taħbit tal-qalb irregolari jew mhux normali</w:t>
      </w:r>
      <w:r w:rsidRPr="00591E46">
        <w:rPr>
          <w:szCs w:val="22"/>
          <w:lang w:val="mt-MT"/>
        </w:rPr>
        <w:t xml:space="preserve"> (arritimija), inkluż pazjenti li l-elettrokardjogramm (ECG) tagħhom juri intervall tal-QT imtawwal qabel it-tnedija ta’ Gilenya.</w:t>
      </w:r>
    </w:p>
    <w:p w14:paraId="72BAADB1" w14:textId="77777777" w:rsidR="00EE130C" w:rsidRPr="00591E46" w:rsidRDefault="00EE130C" w:rsidP="006031A2">
      <w:pPr>
        <w:keepNext/>
        <w:numPr>
          <w:ilvl w:val="0"/>
          <w:numId w:val="4"/>
        </w:numPr>
        <w:tabs>
          <w:tab w:val="clear" w:pos="142"/>
          <w:tab w:val="clear" w:pos="567"/>
        </w:tabs>
        <w:spacing w:line="240" w:lineRule="auto"/>
        <w:ind w:left="567"/>
        <w:rPr>
          <w:szCs w:val="22"/>
          <w:lang w:val="mt-MT"/>
        </w:rPr>
      </w:pPr>
      <w:r w:rsidRPr="00591E46">
        <w:rPr>
          <w:b/>
          <w:szCs w:val="22"/>
          <w:lang w:val="mt-MT"/>
        </w:rPr>
        <w:t>jekk qed tieħu jew ħadt dan l-aħħar mediċini minħabba taħbit irregolari tal-qalb</w:t>
      </w:r>
      <w:r w:rsidRPr="00591E46">
        <w:rPr>
          <w:szCs w:val="22"/>
          <w:lang w:val="mt-MT"/>
        </w:rPr>
        <w:t xml:space="preserve"> bħalma huma quinidine, disopyramide, amiodarone jew sotalol.</w:t>
      </w:r>
    </w:p>
    <w:p w14:paraId="7EA657EF" w14:textId="77777777" w:rsidR="0069145C" w:rsidRPr="00591E46" w:rsidRDefault="0069145C" w:rsidP="006031A2">
      <w:pPr>
        <w:keepNext/>
        <w:numPr>
          <w:ilvl w:val="0"/>
          <w:numId w:val="4"/>
        </w:numPr>
        <w:tabs>
          <w:tab w:val="clear" w:pos="142"/>
          <w:tab w:val="clear" w:pos="567"/>
        </w:tabs>
        <w:spacing w:line="240" w:lineRule="auto"/>
        <w:ind w:left="567"/>
        <w:rPr>
          <w:szCs w:val="22"/>
          <w:lang w:val="mt-MT"/>
        </w:rPr>
      </w:pPr>
      <w:r w:rsidRPr="00591E46">
        <w:rPr>
          <w:szCs w:val="22"/>
          <w:lang w:val="mt-MT"/>
        </w:rPr>
        <w:t xml:space="preserve">jekk inti </w:t>
      </w:r>
      <w:r w:rsidRPr="00591E46">
        <w:rPr>
          <w:b/>
          <w:szCs w:val="22"/>
          <w:lang w:val="mt-MT"/>
        </w:rPr>
        <w:t>tqila</w:t>
      </w:r>
      <w:r w:rsidRPr="00591E46">
        <w:rPr>
          <w:szCs w:val="22"/>
          <w:lang w:val="mt-MT"/>
        </w:rPr>
        <w:t xml:space="preserve"> jew </w:t>
      </w:r>
      <w:r w:rsidR="00FB5C52" w:rsidRPr="00591E46">
        <w:rPr>
          <w:b/>
          <w:szCs w:val="22"/>
          <w:lang w:val="mt-MT"/>
        </w:rPr>
        <w:t xml:space="preserve">mara li </w:t>
      </w:r>
      <w:r w:rsidRPr="00591E46">
        <w:rPr>
          <w:b/>
          <w:szCs w:val="22"/>
          <w:lang w:val="mt-MT"/>
        </w:rPr>
        <w:t>tista’</w:t>
      </w:r>
      <w:r w:rsidR="00FB5C52" w:rsidRPr="00591E46">
        <w:rPr>
          <w:b/>
          <w:szCs w:val="22"/>
          <w:lang w:val="mt-MT"/>
        </w:rPr>
        <w:t xml:space="preserve"> toħroġ tqila u m’intix tuża kontraċezzjoni effettiva</w:t>
      </w:r>
      <w:r w:rsidRPr="00591E46">
        <w:rPr>
          <w:szCs w:val="22"/>
          <w:lang w:val="mt-MT"/>
        </w:rPr>
        <w:t>.</w:t>
      </w:r>
    </w:p>
    <w:p w14:paraId="4E8856BF" w14:textId="77777777" w:rsidR="00E80966" w:rsidRPr="00591E46" w:rsidRDefault="00E80966" w:rsidP="006031A2">
      <w:pPr>
        <w:keepNext/>
        <w:numPr>
          <w:ilvl w:val="0"/>
          <w:numId w:val="4"/>
        </w:numPr>
        <w:tabs>
          <w:tab w:val="clear" w:pos="142"/>
          <w:tab w:val="clear" w:pos="567"/>
        </w:tabs>
        <w:spacing w:line="240" w:lineRule="auto"/>
        <w:ind w:left="567"/>
        <w:rPr>
          <w:szCs w:val="22"/>
          <w:lang w:val="mt-MT"/>
        </w:rPr>
      </w:pPr>
      <w:r w:rsidRPr="00591E46">
        <w:rPr>
          <w:b/>
          <w:szCs w:val="22"/>
          <w:lang w:val="mt-MT"/>
        </w:rPr>
        <w:t>jekk inti allerġiku</w:t>
      </w:r>
      <w:r w:rsidRPr="00591E46">
        <w:rPr>
          <w:szCs w:val="22"/>
          <w:lang w:val="mt-MT"/>
        </w:rPr>
        <w:t xml:space="preserve"> għal fingolimod jew </w:t>
      </w:r>
      <w:r w:rsidR="00E3137B" w:rsidRPr="00591E46">
        <w:rPr>
          <w:szCs w:val="22"/>
          <w:lang w:val="mt-MT"/>
        </w:rPr>
        <w:t xml:space="preserve">għal xi </w:t>
      </w:r>
      <w:r w:rsidRPr="00591E46">
        <w:rPr>
          <w:szCs w:val="22"/>
          <w:lang w:val="mt-MT"/>
        </w:rPr>
        <w:t>sustanz</w:t>
      </w:r>
      <w:r w:rsidR="00E3137B" w:rsidRPr="00591E46">
        <w:rPr>
          <w:szCs w:val="22"/>
          <w:lang w:val="mt-MT"/>
        </w:rPr>
        <w:t>a</w:t>
      </w:r>
      <w:r w:rsidRPr="00591E46">
        <w:rPr>
          <w:szCs w:val="22"/>
          <w:lang w:val="mt-MT"/>
        </w:rPr>
        <w:t xml:space="preserve"> oħra ta’ </w:t>
      </w:r>
      <w:r w:rsidR="00E3137B" w:rsidRPr="00591E46">
        <w:rPr>
          <w:szCs w:val="22"/>
          <w:lang w:val="mt-MT"/>
        </w:rPr>
        <w:t>din il-mediċina (</w:t>
      </w:r>
      <w:r w:rsidR="00274BE3" w:rsidRPr="00591E46">
        <w:rPr>
          <w:szCs w:val="22"/>
          <w:lang w:val="mt-MT"/>
        </w:rPr>
        <w:t>imniżżla</w:t>
      </w:r>
      <w:r w:rsidR="00E3137B" w:rsidRPr="00591E46">
        <w:rPr>
          <w:szCs w:val="22"/>
          <w:lang w:val="mt-MT"/>
        </w:rPr>
        <w:t xml:space="preserve"> fis-sezzjoni 6)</w:t>
      </w:r>
      <w:r w:rsidRPr="00591E46">
        <w:rPr>
          <w:szCs w:val="22"/>
          <w:lang w:val="mt-MT"/>
        </w:rPr>
        <w:t>.</w:t>
      </w:r>
    </w:p>
    <w:p w14:paraId="5F74BF04" w14:textId="1B605A81" w:rsidR="00E80966" w:rsidRPr="00591E46" w:rsidRDefault="00E80966" w:rsidP="006031A2">
      <w:pPr>
        <w:tabs>
          <w:tab w:val="clear" w:pos="567"/>
        </w:tabs>
        <w:spacing w:line="240" w:lineRule="auto"/>
        <w:ind w:right="-2"/>
        <w:rPr>
          <w:szCs w:val="22"/>
          <w:lang w:val="mt-MT"/>
        </w:rPr>
      </w:pPr>
      <w:r w:rsidRPr="00591E46">
        <w:rPr>
          <w:bCs/>
          <w:szCs w:val="22"/>
          <w:lang w:val="mt-MT"/>
        </w:rPr>
        <w:t>Jekk dan jgħodd għalik</w:t>
      </w:r>
      <w:r w:rsidR="009F0DF2" w:rsidRPr="00591E46">
        <w:rPr>
          <w:bCs/>
          <w:szCs w:val="22"/>
          <w:lang w:val="mt-MT"/>
        </w:rPr>
        <w:t xml:space="preserve"> jew m’intix ċert</w:t>
      </w:r>
      <w:r w:rsidRPr="00591E46">
        <w:rPr>
          <w:bCs/>
          <w:szCs w:val="22"/>
          <w:lang w:val="mt-MT"/>
        </w:rPr>
        <w:t xml:space="preserve">, </w:t>
      </w:r>
      <w:r w:rsidR="009F0DF2" w:rsidRPr="00591E46">
        <w:rPr>
          <w:b/>
          <w:szCs w:val="22"/>
          <w:lang w:val="mt-MT"/>
        </w:rPr>
        <w:t>kellem</w:t>
      </w:r>
      <w:r w:rsidRPr="00591E46">
        <w:rPr>
          <w:b/>
          <w:szCs w:val="22"/>
          <w:lang w:val="mt-MT"/>
        </w:rPr>
        <w:t xml:space="preserve"> lit-tabib tiegħek </w:t>
      </w:r>
      <w:r w:rsidR="009F0DF2" w:rsidRPr="00591E46">
        <w:rPr>
          <w:b/>
          <w:szCs w:val="22"/>
          <w:lang w:val="mt-MT"/>
        </w:rPr>
        <w:t>qabel</w:t>
      </w:r>
      <w:r w:rsidRPr="00591E46">
        <w:rPr>
          <w:b/>
          <w:szCs w:val="22"/>
          <w:lang w:val="mt-MT"/>
        </w:rPr>
        <w:t xml:space="preserve"> tieħu Gilenya</w:t>
      </w:r>
      <w:r w:rsidRPr="00591E46">
        <w:rPr>
          <w:szCs w:val="22"/>
          <w:lang w:val="mt-MT"/>
        </w:rPr>
        <w:t>.</w:t>
      </w:r>
    </w:p>
    <w:p w14:paraId="1CD0F04B" w14:textId="77777777" w:rsidR="00E80966" w:rsidRPr="00591E46" w:rsidRDefault="00E80966" w:rsidP="006031A2">
      <w:pPr>
        <w:tabs>
          <w:tab w:val="clear" w:pos="567"/>
        </w:tabs>
        <w:spacing w:line="240" w:lineRule="auto"/>
        <w:ind w:right="-2"/>
        <w:rPr>
          <w:szCs w:val="22"/>
          <w:lang w:val="mt-MT"/>
        </w:rPr>
      </w:pPr>
    </w:p>
    <w:p w14:paraId="169F400B" w14:textId="77777777" w:rsidR="00E3137B" w:rsidRPr="00591E46" w:rsidRDefault="00E3137B" w:rsidP="006031A2">
      <w:pPr>
        <w:keepNext/>
        <w:tabs>
          <w:tab w:val="clear" w:pos="567"/>
        </w:tabs>
        <w:spacing w:line="240" w:lineRule="auto"/>
        <w:rPr>
          <w:b/>
          <w:szCs w:val="24"/>
          <w:lang w:val="mt-MT"/>
        </w:rPr>
      </w:pPr>
      <w:r w:rsidRPr="00591E46">
        <w:rPr>
          <w:b/>
          <w:szCs w:val="24"/>
          <w:lang w:val="mt-MT"/>
        </w:rPr>
        <w:t>Twissijiet u prekawzjonijiet</w:t>
      </w:r>
    </w:p>
    <w:p w14:paraId="7668B4D1" w14:textId="77777777" w:rsidR="00D660EE" w:rsidRPr="00591E46" w:rsidRDefault="00E80966" w:rsidP="006031A2">
      <w:pPr>
        <w:keepNext/>
        <w:tabs>
          <w:tab w:val="clear" w:pos="567"/>
        </w:tabs>
        <w:spacing w:line="240" w:lineRule="auto"/>
        <w:rPr>
          <w:szCs w:val="22"/>
          <w:lang w:val="mt-MT"/>
        </w:rPr>
      </w:pPr>
      <w:r w:rsidRPr="00591E46">
        <w:rPr>
          <w:szCs w:val="22"/>
          <w:lang w:val="mt-MT"/>
        </w:rPr>
        <w:t>Kellem lit-tabib tiegħek qabel tieħu Gilenya:</w:t>
      </w:r>
    </w:p>
    <w:p w14:paraId="29EDB96D" w14:textId="77777777" w:rsidR="00D660EE" w:rsidRPr="00591E46" w:rsidRDefault="00D660EE" w:rsidP="006031A2">
      <w:pPr>
        <w:numPr>
          <w:ilvl w:val="0"/>
          <w:numId w:val="4"/>
        </w:numPr>
        <w:tabs>
          <w:tab w:val="clear" w:pos="142"/>
          <w:tab w:val="clear" w:pos="567"/>
        </w:tabs>
        <w:spacing w:line="240" w:lineRule="auto"/>
        <w:ind w:left="567" w:hanging="566"/>
        <w:rPr>
          <w:szCs w:val="22"/>
          <w:lang w:val="mt-MT"/>
        </w:rPr>
      </w:pPr>
      <w:r w:rsidRPr="00591E46">
        <w:rPr>
          <w:b/>
          <w:szCs w:val="22"/>
          <w:lang w:val="mt-MT"/>
        </w:rPr>
        <w:t>jekk għandek problemi serji biex tieħu n-nifs waqt li tkun rieqed (apnea qawwija tal-irqad)</w:t>
      </w:r>
      <w:r w:rsidR="00687400" w:rsidRPr="00591E46">
        <w:rPr>
          <w:b/>
          <w:szCs w:val="22"/>
          <w:lang w:val="mt-MT"/>
        </w:rPr>
        <w:t>.</w:t>
      </w:r>
    </w:p>
    <w:p w14:paraId="1FEF5C0C" w14:textId="77777777" w:rsidR="00D660EE" w:rsidRPr="00591E46" w:rsidRDefault="00D660EE" w:rsidP="006031A2">
      <w:pPr>
        <w:numPr>
          <w:ilvl w:val="0"/>
          <w:numId w:val="4"/>
        </w:numPr>
        <w:tabs>
          <w:tab w:val="clear" w:pos="142"/>
          <w:tab w:val="clear" w:pos="567"/>
        </w:tabs>
        <w:spacing w:line="240" w:lineRule="auto"/>
        <w:ind w:left="567" w:hanging="566"/>
        <w:rPr>
          <w:szCs w:val="22"/>
          <w:lang w:val="mt-MT"/>
        </w:rPr>
      </w:pPr>
      <w:r w:rsidRPr="00591E46">
        <w:rPr>
          <w:b/>
          <w:szCs w:val="22"/>
          <w:lang w:val="mt-MT"/>
        </w:rPr>
        <w:t>jekk qalulek li għandek elettrokardjogramma mhux normali</w:t>
      </w:r>
      <w:r w:rsidR="00687400" w:rsidRPr="00591E46">
        <w:rPr>
          <w:b/>
          <w:szCs w:val="22"/>
          <w:lang w:val="mt-MT"/>
        </w:rPr>
        <w:t>.</w:t>
      </w:r>
    </w:p>
    <w:p w14:paraId="3CAAFCD8" w14:textId="77777777" w:rsidR="00B84402" w:rsidRPr="00591E46" w:rsidRDefault="00B84402" w:rsidP="006031A2">
      <w:pPr>
        <w:numPr>
          <w:ilvl w:val="0"/>
          <w:numId w:val="4"/>
        </w:numPr>
        <w:tabs>
          <w:tab w:val="clear" w:pos="142"/>
          <w:tab w:val="clear" w:pos="567"/>
        </w:tabs>
        <w:spacing w:line="240" w:lineRule="auto"/>
        <w:ind w:left="567" w:hanging="566"/>
        <w:rPr>
          <w:szCs w:val="22"/>
          <w:lang w:val="mt-MT"/>
        </w:rPr>
      </w:pPr>
      <w:r w:rsidRPr="00591E46">
        <w:rPr>
          <w:b/>
          <w:szCs w:val="22"/>
          <w:lang w:val="mt-MT"/>
        </w:rPr>
        <w:t>jekk qed tbati minn sintomi ta’ rata baxxa tat-taħbit tal-qalb (eż. sturdament, dardir, jew palpitazzjonijiet)</w:t>
      </w:r>
    </w:p>
    <w:p w14:paraId="06B2C510" w14:textId="77777777" w:rsidR="0043331E" w:rsidRPr="00591E46" w:rsidRDefault="00E80966" w:rsidP="006031A2">
      <w:pPr>
        <w:numPr>
          <w:ilvl w:val="0"/>
          <w:numId w:val="4"/>
        </w:numPr>
        <w:tabs>
          <w:tab w:val="clear" w:pos="142"/>
          <w:tab w:val="clear" w:pos="567"/>
        </w:tabs>
        <w:spacing w:line="240" w:lineRule="auto"/>
        <w:ind w:left="567" w:hanging="566"/>
        <w:rPr>
          <w:szCs w:val="22"/>
          <w:lang w:val="mt-MT"/>
        </w:rPr>
      </w:pPr>
      <w:r w:rsidRPr="00591E46">
        <w:rPr>
          <w:b/>
          <w:szCs w:val="22"/>
          <w:lang w:val="mt-MT"/>
        </w:rPr>
        <w:t xml:space="preserve">jekk qed tieħu </w:t>
      </w:r>
      <w:r w:rsidR="00AE7C09" w:rsidRPr="00591E46">
        <w:rPr>
          <w:b/>
          <w:szCs w:val="22"/>
          <w:lang w:val="mt-MT"/>
        </w:rPr>
        <w:t xml:space="preserve">jew ħadt dan l-aħħar </w:t>
      </w:r>
      <w:r w:rsidRPr="00591E46">
        <w:rPr>
          <w:b/>
          <w:szCs w:val="22"/>
          <w:lang w:val="mt-MT"/>
        </w:rPr>
        <w:t>mediċini li jnaqqsu r-rata tat-taħibt tal-qalb tiegħek</w:t>
      </w:r>
      <w:r w:rsidR="00D660EE" w:rsidRPr="00591E46">
        <w:rPr>
          <w:szCs w:val="22"/>
          <w:lang w:val="mt-MT"/>
        </w:rPr>
        <w:t xml:space="preserve"> (bħal imblukkaturi beta, verapamil, diltiazem jew ivabradine, digoxin, aġenti antikolinesteratiċi jew pilocarpine)</w:t>
      </w:r>
      <w:r w:rsidR="0043331E" w:rsidRPr="00591E46">
        <w:rPr>
          <w:szCs w:val="22"/>
          <w:lang w:val="mt-MT"/>
        </w:rPr>
        <w:t>.</w:t>
      </w:r>
    </w:p>
    <w:p w14:paraId="133E9B15" w14:textId="77777777" w:rsidR="00E80966" w:rsidRPr="00591E46" w:rsidRDefault="00E80966" w:rsidP="006031A2">
      <w:pPr>
        <w:numPr>
          <w:ilvl w:val="0"/>
          <w:numId w:val="4"/>
        </w:numPr>
        <w:tabs>
          <w:tab w:val="clear" w:pos="142"/>
          <w:tab w:val="clear" w:pos="567"/>
        </w:tabs>
        <w:spacing w:line="240" w:lineRule="auto"/>
        <w:ind w:left="567" w:hanging="566"/>
        <w:rPr>
          <w:szCs w:val="22"/>
          <w:lang w:val="mt-MT"/>
        </w:rPr>
      </w:pPr>
      <w:r w:rsidRPr="00591E46">
        <w:rPr>
          <w:b/>
          <w:szCs w:val="22"/>
          <w:lang w:val="mt-MT"/>
        </w:rPr>
        <w:t xml:space="preserve">jekk għandek storja li tintilef minn sensik </w:t>
      </w:r>
      <w:r w:rsidR="0043331E" w:rsidRPr="00591E46">
        <w:rPr>
          <w:b/>
          <w:szCs w:val="22"/>
          <w:lang w:val="mt-MT"/>
        </w:rPr>
        <w:t xml:space="preserve">jew jagħtik ħass ħażin (sinkope) </w:t>
      </w:r>
      <w:r w:rsidRPr="00591E46">
        <w:rPr>
          <w:b/>
          <w:szCs w:val="22"/>
          <w:lang w:val="mt-MT"/>
        </w:rPr>
        <w:t>għal għarrieda</w:t>
      </w:r>
      <w:r w:rsidRPr="00591E46">
        <w:rPr>
          <w:szCs w:val="22"/>
          <w:lang w:val="mt-MT"/>
        </w:rPr>
        <w:t>.</w:t>
      </w:r>
    </w:p>
    <w:p w14:paraId="63D024CE" w14:textId="77777777" w:rsidR="00E80966" w:rsidRPr="00591E46" w:rsidRDefault="00E80966" w:rsidP="006031A2">
      <w:pPr>
        <w:numPr>
          <w:ilvl w:val="0"/>
          <w:numId w:val="4"/>
        </w:numPr>
        <w:tabs>
          <w:tab w:val="clear" w:pos="142"/>
          <w:tab w:val="clear" w:pos="567"/>
        </w:tabs>
        <w:spacing w:line="240" w:lineRule="auto"/>
        <w:ind w:left="567" w:hanging="566"/>
        <w:rPr>
          <w:szCs w:val="22"/>
          <w:lang w:val="mt-MT"/>
        </w:rPr>
      </w:pPr>
      <w:r w:rsidRPr="00591E46">
        <w:rPr>
          <w:b/>
          <w:szCs w:val="22"/>
          <w:lang w:val="mt-MT"/>
        </w:rPr>
        <w:t>jekk qed tippjana li titlaqqam</w:t>
      </w:r>
      <w:r w:rsidRPr="00591E46">
        <w:rPr>
          <w:szCs w:val="22"/>
          <w:lang w:val="mt-MT"/>
        </w:rPr>
        <w:t>.</w:t>
      </w:r>
    </w:p>
    <w:p w14:paraId="4320EB2C" w14:textId="77777777" w:rsidR="00213F8A" w:rsidRPr="00591E46" w:rsidRDefault="00213F8A" w:rsidP="006031A2">
      <w:pPr>
        <w:numPr>
          <w:ilvl w:val="0"/>
          <w:numId w:val="4"/>
        </w:numPr>
        <w:tabs>
          <w:tab w:val="clear" w:pos="142"/>
          <w:tab w:val="clear" w:pos="567"/>
        </w:tabs>
        <w:spacing w:line="240" w:lineRule="auto"/>
        <w:ind w:left="567" w:hanging="566"/>
        <w:rPr>
          <w:szCs w:val="22"/>
          <w:lang w:val="mt-MT"/>
        </w:rPr>
      </w:pPr>
      <w:r w:rsidRPr="00591E46">
        <w:rPr>
          <w:b/>
          <w:szCs w:val="22"/>
          <w:lang w:val="mt-MT"/>
        </w:rPr>
        <w:t>jekk qatt ma kellek il-ġidri r-riħ</w:t>
      </w:r>
      <w:r w:rsidRPr="00591E46">
        <w:rPr>
          <w:szCs w:val="22"/>
          <w:lang w:val="mt-MT"/>
        </w:rPr>
        <w:t>.</w:t>
      </w:r>
    </w:p>
    <w:p w14:paraId="60EAC5E2" w14:textId="77777777" w:rsidR="00E80966" w:rsidRPr="00591E46" w:rsidRDefault="00E80966" w:rsidP="006031A2">
      <w:pPr>
        <w:numPr>
          <w:ilvl w:val="0"/>
          <w:numId w:val="4"/>
        </w:numPr>
        <w:tabs>
          <w:tab w:val="clear" w:pos="142"/>
          <w:tab w:val="clear" w:pos="567"/>
        </w:tabs>
        <w:spacing w:line="240" w:lineRule="auto"/>
        <w:ind w:left="567" w:hanging="566"/>
        <w:rPr>
          <w:szCs w:val="22"/>
          <w:lang w:val="mt-MT"/>
        </w:rPr>
      </w:pPr>
      <w:r w:rsidRPr="00591E46">
        <w:rPr>
          <w:b/>
          <w:szCs w:val="22"/>
          <w:lang w:val="mt-MT"/>
        </w:rPr>
        <w:t>jekk għandek jew kellek problemi fil-vista</w:t>
      </w:r>
      <w:r w:rsidRPr="00591E46">
        <w:rPr>
          <w:szCs w:val="22"/>
          <w:lang w:val="mt-MT"/>
        </w:rPr>
        <w:t xml:space="preserve"> jew sinjali oħrajn ta’ nefħa fiż-żona ċentrali tal-vista (makula) fuq wara tal-għajn (kundizzjoni magħrufa bħala edima makulari, ara hawn taħt), infjammazzjoni jew infezzjoni tal-għajn (uveitis), </w:t>
      </w:r>
      <w:r w:rsidRPr="00591E46">
        <w:rPr>
          <w:b/>
          <w:szCs w:val="22"/>
          <w:lang w:val="mt-MT"/>
        </w:rPr>
        <w:t>jew jekk għandek id-dijabete</w:t>
      </w:r>
      <w:r w:rsidR="00213F8A" w:rsidRPr="00591E46">
        <w:rPr>
          <w:b/>
          <w:szCs w:val="22"/>
          <w:lang w:val="mt-MT"/>
        </w:rPr>
        <w:t xml:space="preserve"> </w:t>
      </w:r>
      <w:r w:rsidR="00213F8A" w:rsidRPr="00591E46">
        <w:rPr>
          <w:szCs w:val="22"/>
          <w:lang w:val="mt-MT"/>
        </w:rPr>
        <w:t>(li tista’ tikkawża problemi fl-għajnejn)</w:t>
      </w:r>
      <w:r w:rsidRPr="00591E46">
        <w:rPr>
          <w:szCs w:val="22"/>
          <w:lang w:val="mt-MT"/>
        </w:rPr>
        <w:t>.</w:t>
      </w:r>
    </w:p>
    <w:p w14:paraId="29B65335" w14:textId="77777777" w:rsidR="00E80966" w:rsidRPr="00591E46" w:rsidRDefault="00E80966" w:rsidP="006031A2">
      <w:pPr>
        <w:numPr>
          <w:ilvl w:val="0"/>
          <w:numId w:val="4"/>
        </w:numPr>
        <w:tabs>
          <w:tab w:val="clear" w:pos="142"/>
          <w:tab w:val="clear" w:pos="567"/>
        </w:tabs>
        <w:spacing w:line="240" w:lineRule="auto"/>
        <w:ind w:left="567" w:hanging="566"/>
        <w:rPr>
          <w:b/>
          <w:szCs w:val="22"/>
          <w:lang w:val="mt-MT"/>
        </w:rPr>
      </w:pPr>
      <w:r w:rsidRPr="00591E46">
        <w:rPr>
          <w:b/>
          <w:szCs w:val="22"/>
          <w:lang w:val="mt-MT"/>
        </w:rPr>
        <w:t>jekk għandek problemi fil-fwied</w:t>
      </w:r>
      <w:r w:rsidRPr="00591E46">
        <w:rPr>
          <w:szCs w:val="22"/>
          <w:lang w:val="mt-MT"/>
        </w:rPr>
        <w:t>.</w:t>
      </w:r>
    </w:p>
    <w:p w14:paraId="52A2E581" w14:textId="77777777" w:rsidR="00A55278" w:rsidRPr="00591E46" w:rsidRDefault="00A55278" w:rsidP="006031A2">
      <w:pPr>
        <w:numPr>
          <w:ilvl w:val="0"/>
          <w:numId w:val="4"/>
        </w:numPr>
        <w:tabs>
          <w:tab w:val="clear" w:pos="142"/>
          <w:tab w:val="clear" w:pos="567"/>
        </w:tabs>
        <w:spacing w:line="240" w:lineRule="auto"/>
        <w:ind w:left="567" w:hanging="566"/>
        <w:rPr>
          <w:b/>
          <w:szCs w:val="22"/>
          <w:lang w:val="mt-MT"/>
        </w:rPr>
      </w:pPr>
      <w:r w:rsidRPr="00591E46">
        <w:rPr>
          <w:bCs/>
          <w:szCs w:val="22"/>
          <w:lang w:val="mt-MT"/>
        </w:rPr>
        <w:t xml:space="preserve">jekk għandek </w:t>
      </w:r>
      <w:r w:rsidRPr="00591E46">
        <w:rPr>
          <w:b/>
          <w:szCs w:val="22"/>
          <w:lang w:val="mt-MT"/>
        </w:rPr>
        <w:t>pressjoni għolja li ma tistax tikkontrollaha bil-mediċini</w:t>
      </w:r>
      <w:r w:rsidRPr="00591E46">
        <w:rPr>
          <w:bCs/>
          <w:szCs w:val="22"/>
          <w:lang w:val="mt-MT"/>
        </w:rPr>
        <w:t>.</w:t>
      </w:r>
    </w:p>
    <w:p w14:paraId="4E4B6A1E" w14:textId="77777777" w:rsidR="00A55278" w:rsidRPr="00591E46" w:rsidRDefault="00A55278" w:rsidP="006031A2">
      <w:pPr>
        <w:keepNext/>
        <w:numPr>
          <w:ilvl w:val="0"/>
          <w:numId w:val="4"/>
        </w:numPr>
        <w:tabs>
          <w:tab w:val="clear" w:pos="142"/>
          <w:tab w:val="clear" w:pos="567"/>
        </w:tabs>
        <w:spacing w:line="240" w:lineRule="auto"/>
        <w:ind w:left="567" w:hanging="566"/>
        <w:rPr>
          <w:b/>
          <w:szCs w:val="22"/>
          <w:lang w:val="mt-MT"/>
        </w:rPr>
      </w:pPr>
      <w:r w:rsidRPr="00591E46">
        <w:rPr>
          <w:bCs/>
          <w:szCs w:val="22"/>
          <w:lang w:val="mt-MT"/>
        </w:rPr>
        <w:t xml:space="preserve">jekk għandek </w:t>
      </w:r>
      <w:r w:rsidRPr="00591E46">
        <w:rPr>
          <w:b/>
          <w:szCs w:val="22"/>
          <w:lang w:val="mt-MT"/>
        </w:rPr>
        <w:t>problemi serji fil-pulmun</w:t>
      </w:r>
      <w:r w:rsidRPr="00591E46">
        <w:rPr>
          <w:bCs/>
          <w:szCs w:val="22"/>
          <w:lang w:val="mt-MT"/>
        </w:rPr>
        <w:t xml:space="preserve"> jew sogħla tipika ta’ min ipejjep.</w:t>
      </w:r>
    </w:p>
    <w:p w14:paraId="3E32DC16" w14:textId="5A7CBCE3" w:rsidR="00E80966" w:rsidRPr="00591E46" w:rsidRDefault="00E80966" w:rsidP="006031A2">
      <w:pPr>
        <w:pStyle w:val="Text"/>
        <w:spacing w:before="0"/>
        <w:jc w:val="left"/>
        <w:rPr>
          <w:b/>
          <w:sz w:val="22"/>
          <w:szCs w:val="22"/>
          <w:lang w:val="mt-MT"/>
        </w:rPr>
      </w:pPr>
      <w:r w:rsidRPr="00591E46">
        <w:rPr>
          <w:sz w:val="22"/>
          <w:szCs w:val="22"/>
          <w:lang w:val="mt-MT"/>
        </w:rPr>
        <w:t>Jekk xi waħda minn dawn tgħodd għalik</w:t>
      </w:r>
      <w:r w:rsidR="001C5543" w:rsidRPr="00591E46">
        <w:rPr>
          <w:sz w:val="22"/>
          <w:szCs w:val="22"/>
          <w:lang w:val="mt-MT"/>
        </w:rPr>
        <w:t xml:space="preserve"> jew m’intix ċert</w:t>
      </w:r>
      <w:r w:rsidRPr="00591E46">
        <w:rPr>
          <w:sz w:val="22"/>
          <w:szCs w:val="22"/>
          <w:lang w:val="mt-MT"/>
        </w:rPr>
        <w:t xml:space="preserve">, </w:t>
      </w:r>
      <w:r w:rsidR="001C5543" w:rsidRPr="00591E46">
        <w:rPr>
          <w:b/>
          <w:sz w:val="22"/>
          <w:szCs w:val="22"/>
          <w:lang w:val="mt-MT"/>
        </w:rPr>
        <w:t>kellem</w:t>
      </w:r>
      <w:r w:rsidRPr="00591E46">
        <w:rPr>
          <w:b/>
          <w:sz w:val="22"/>
          <w:szCs w:val="22"/>
          <w:lang w:val="mt-MT"/>
        </w:rPr>
        <w:t xml:space="preserve"> lit-tabib tiegħek qabel ma tieħu Gilenya</w:t>
      </w:r>
      <w:r w:rsidRPr="00591E46">
        <w:rPr>
          <w:sz w:val="22"/>
          <w:szCs w:val="22"/>
          <w:lang w:val="mt-MT"/>
        </w:rPr>
        <w:t>.</w:t>
      </w:r>
    </w:p>
    <w:p w14:paraId="40321401" w14:textId="77777777" w:rsidR="00E80966" w:rsidRPr="00591E46" w:rsidRDefault="00E80966" w:rsidP="006031A2">
      <w:pPr>
        <w:pStyle w:val="Text"/>
        <w:widowControl w:val="0"/>
        <w:spacing w:before="0"/>
        <w:jc w:val="left"/>
        <w:rPr>
          <w:sz w:val="22"/>
          <w:szCs w:val="22"/>
          <w:lang w:val="mt-MT"/>
        </w:rPr>
      </w:pPr>
    </w:p>
    <w:p w14:paraId="5C36464D" w14:textId="77777777" w:rsidR="00B22564" w:rsidRPr="00591E46" w:rsidRDefault="00A55278" w:rsidP="006031A2">
      <w:pPr>
        <w:keepNext/>
        <w:tabs>
          <w:tab w:val="clear" w:pos="567"/>
        </w:tabs>
        <w:spacing w:line="240" w:lineRule="auto"/>
        <w:rPr>
          <w:szCs w:val="22"/>
          <w:u w:val="single"/>
          <w:lang w:val="mt-MT"/>
        </w:rPr>
      </w:pPr>
      <w:r w:rsidRPr="00591E46">
        <w:rPr>
          <w:szCs w:val="22"/>
          <w:u w:val="single"/>
          <w:lang w:val="mt-MT"/>
        </w:rPr>
        <w:t>Rata baxxa tat-taħbit tal-qalb (bradikardija) u rata irregolari tat-taħbit tal-qalb</w:t>
      </w:r>
    </w:p>
    <w:p w14:paraId="2933CCF1" w14:textId="7E6728E0" w:rsidR="00A55278" w:rsidRPr="00591E46" w:rsidRDefault="00A55278" w:rsidP="006031A2">
      <w:pPr>
        <w:tabs>
          <w:tab w:val="clear" w:pos="567"/>
        </w:tabs>
        <w:spacing w:line="240" w:lineRule="auto"/>
        <w:rPr>
          <w:szCs w:val="22"/>
          <w:lang w:val="mt-MT"/>
        </w:rPr>
      </w:pPr>
      <w:r w:rsidRPr="00591E46">
        <w:rPr>
          <w:bCs/>
          <w:szCs w:val="22"/>
          <w:lang w:val="mt-MT"/>
        </w:rPr>
        <w:t>Fil-bidu tal-kura</w:t>
      </w:r>
      <w:r w:rsidR="00B22564" w:rsidRPr="00591E46">
        <w:rPr>
          <w:bCs/>
          <w:szCs w:val="22"/>
          <w:lang w:val="mt-MT"/>
        </w:rPr>
        <w:t xml:space="preserve"> jew wara li tieħu l-ewwel doża ta’ 0.5 mg meta taqleb minn doża ta’ 0.25 mg kuljum</w:t>
      </w:r>
      <w:r w:rsidRPr="00591E46">
        <w:rPr>
          <w:bCs/>
          <w:szCs w:val="22"/>
          <w:lang w:val="mt-MT"/>
        </w:rPr>
        <w:t>,</w:t>
      </w:r>
      <w:r w:rsidRPr="00591E46">
        <w:rPr>
          <w:szCs w:val="22"/>
          <w:lang w:val="mt-MT"/>
        </w:rPr>
        <w:t xml:space="preserve"> Gilenya jwassal biex titbaxxa r-rata tat-taħbit tal-qalb. Bħala riżultat, tista’ tħossok sturdut jew għajjien, jew tkun konxju tat-taħbit ta’ qalbek, jew tinżillek il-pressjoni. </w:t>
      </w:r>
      <w:r w:rsidRPr="00591E46">
        <w:rPr>
          <w:b/>
          <w:szCs w:val="22"/>
          <w:lang w:val="mt-MT"/>
        </w:rPr>
        <w:t xml:space="preserve">Jekk dawn l-effetti jkunu </w:t>
      </w:r>
      <w:r w:rsidR="001C5543" w:rsidRPr="00591E46">
        <w:rPr>
          <w:b/>
          <w:szCs w:val="22"/>
          <w:lang w:val="mt-MT"/>
        </w:rPr>
        <w:t>severi</w:t>
      </w:r>
      <w:r w:rsidRPr="00591E46">
        <w:rPr>
          <w:b/>
          <w:szCs w:val="22"/>
          <w:lang w:val="mt-MT"/>
        </w:rPr>
        <w:t>, kellem lit-tabib tiegħek, minħabba li jaf ikollok bżonn ta’ kura immedjata.</w:t>
      </w:r>
      <w:r w:rsidRPr="00591E46">
        <w:rPr>
          <w:szCs w:val="22"/>
          <w:lang w:val="mt-MT"/>
        </w:rPr>
        <w:t xml:space="preserve"> Gilenya jista’ wkoll iwassal għal taħbit irregolari tal-qalb, l-aktar wara l-ewwel doża. Normalment taħbit irregolari tal-qalb jerġa’ lura għan-normal f’anqas minn ġurnata. Normalment rata baxxa tat-taħbit tal-qalb terġa’ lura għan-normal fi żmien xahar.</w:t>
      </w:r>
      <w:r w:rsidR="001C5543" w:rsidRPr="00591E46">
        <w:rPr>
          <w:szCs w:val="22"/>
          <w:lang w:val="mt-MT"/>
        </w:rPr>
        <w:t xml:space="preserve"> Matul dan il-perjodu, l-ebda effetti klinikament sinifikanti fuq ir-rata ta’ taħbit tal-qalb mhuma mistennija normalment.</w:t>
      </w:r>
    </w:p>
    <w:p w14:paraId="434A12A4" w14:textId="77777777" w:rsidR="00A55278" w:rsidRPr="00591E46" w:rsidRDefault="00A55278" w:rsidP="006031A2">
      <w:pPr>
        <w:tabs>
          <w:tab w:val="clear" w:pos="567"/>
        </w:tabs>
        <w:spacing w:line="240" w:lineRule="auto"/>
        <w:rPr>
          <w:szCs w:val="22"/>
          <w:lang w:val="mt-MT"/>
        </w:rPr>
      </w:pPr>
    </w:p>
    <w:p w14:paraId="0BB9F64C" w14:textId="77777777" w:rsidR="002D5A3E" w:rsidRPr="00591E46" w:rsidRDefault="002D5A3E" w:rsidP="006031A2">
      <w:pPr>
        <w:tabs>
          <w:tab w:val="clear" w:pos="567"/>
        </w:tabs>
        <w:spacing w:line="240" w:lineRule="auto"/>
        <w:rPr>
          <w:szCs w:val="22"/>
          <w:lang w:val="mt-MT"/>
        </w:rPr>
      </w:pPr>
      <w:r w:rsidRPr="00591E46">
        <w:rPr>
          <w:szCs w:val="22"/>
          <w:lang w:val="mt-MT"/>
        </w:rPr>
        <w:lastRenderedPageBreak/>
        <w:t xml:space="preserve">It-tabib tiegħek </w:t>
      </w:r>
      <w:r w:rsidR="006952E9" w:rsidRPr="00591E46">
        <w:rPr>
          <w:szCs w:val="22"/>
          <w:lang w:val="mt-MT"/>
        </w:rPr>
        <w:t xml:space="preserve">sejjer </w:t>
      </w:r>
      <w:r w:rsidRPr="00591E46">
        <w:rPr>
          <w:szCs w:val="22"/>
          <w:lang w:val="mt-MT"/>
        </w:rPr>
        <w:t xml:space="preserve">jitolbok toqgħod fil-post tal-kirurġija jew fil-klinika għal </w:t>
      </w:r>
      <w:r w:rsidR="0043331E" w:rsidRPr="00591E46">
        <w:rPr>
          <w:szCs w:val="22"/>
          <w:lang w:val="mt-MT"/>
        </w:rPr>
        <w:t xml:space="preserve">mill-inqas </w:t>
      </w:r>
      <w:r w:rsidRPr="00591E46">
        <w:rPr>
          <w:szCs w:val="22"/>
          <w:lang w:val="mt-MT"/>
        </w:rPr>
        <w:t>6 sigħat</w:t>
      </w:r>
      <w:r w:rsidR="00D660EE" w:rsidRPr="00591E46">
        <w:rPr>
          <w:szCs w:val="22"/>
          <w:lang w:val="mt-MT"/>
        </w:rPr>
        <w:t>, filwaqt li kull siegħa titkejlu l-polz u l-pressjon tad-demm,</w:t>
      </w:r>
      <w:r w:rsidRPr="00591E46">
        <w:rPr>
          <w:szCs w:val="22"/>
          <w:lang w:val="mt-MT"/>
        </w:rPr>
        <w:t xml:space="preserve"> wara li tieħu l-ewwel doża ta’ Gilenya</w:t>
      </w:r>
      <w:r w:rsidR="00B22564" w:rsidRPr="00591E46">
        <w:rPr>
          <w:bCs/>
          <w:szCs w:val="22"/>
          <w:lang w:val="mt-MT"/>
        </w:rPr>
        <w:t xml:space="preserve"> jew wara li tieħu l-ewwel doża ta’ 0.5 mg meta taqleb minn doża ta’ 0.25 mg kuljum,</w:t>
      </w:r>
      <w:r w:rsidRPr="00591E46">
        <w:rPr>
          <w:szCs w:val="22"/>
          <w:lang w:val="mt-MT"/>
        </w:rPr>
        <w:t xml:space="preserve"> sabiex ikunu jistgħu jittieħdu l-miżuri x-xierqa fil-każ ta’ effetti sekondarji</w:t>
      </w:r>
      <w:r w:rsidR="00213F8A" w:rsidRPr="00591E46">
        <w:rPr>
          <w:szCs w:val="22"/>
          <w:lang w:val="mt-MT"/>
        </w:rPr>
        <w:t xml:space="preserve"> li j</w:t>
      </w:r>
      <w:r w:rsidR="00973DF8" w:rsidRPr="00591E46">
        <w:rPr>
          <w:szCs w:val="22"/>
          <w:lang w:val="mt-MT"/>
        </w:rPr>
        <w:t>s</w:t>
      </w:r>
      <w:r w:rsidR="00213F8A" w:rsidRPr="00591E46">
        <w:rPr>
          <w:szCs w:val="22"/>
          <w:lang w:val="mt-MT"/>
        </w:rPr>
        <w:t>eħħu fil-bidu tal-kura</w:t>
      </w:r>
      <w:r w:rsidRPr="00591E46">
        <w:rPr>
          <w:szCs w:val="22"/>
          <w:lang w:val="mt-MT"/>
        </w:rPr>
        <w:t xml:space="preserve">. </w:t>
      </w:r>
      <w:r w:rsidR="00D660EE" w:rsidRPr="00591E46">
        <w:rPr>
          <w:szCs w:val="22"/>
          <w:lang w:val="mt-MT"/>
        </w:rPr>
        <w:t xml:space="preserve">Għandu jsirlek elettrokardjogramma qabel ma tingħata l-ewwel doża ta’ Gilenya u fi tmiem il-perjodu ta’ monitoraġġ ta’ 6 sigħat. </w:t>
      </w:r>
      <w:r w:rsidR="0043331E" w:rsidRPr="00591E46">
        <w:rPr>
          <w:szCs w:val="22"/>
          <w:lang w:val="mt-MT"/>
        </w:rPr>
        <w:t xml:space="preserve">It-tabib tiegħek jista’ jimmonitorja l-elettrokardjogramma tiegħek kontinwament matul dak iż-żmien. </w:t>
      </w:r>
      <w:r w:rsidR="00D660EE" w:rsidRPr="00591E46">
        <w:rPr>
          <w:szCs w:val="22"/>
          <w:lang w:val="mt-MT"/>
        </w:rPr>
        <w:t xml:space="preserve">Jekk wara l-perjodu ta’ 6 sigħat għandek rata tat-taħbit tal-qalb </w:t>
      </w:r>
      <w:r w:rsidR="0043331E" w:rsidRPr="00591E46">
        <w:rPr>
          <w:szCs w:val="22"/>
          <w:lang w:val="mt-MT"/>
        </w:rPr>
        <w:t xml:space="preserve">vera </w:t>
      </w:r>
      <w:r w:rsidR="00D660EE" w:rsidRPr="00591E46">
        <w:rPr>
          <w:szCs w:val="22"/>
          <w:lang w:val="mt-MT"/>
        </w:rPr>
        <w:t>baxxa jew li qed tonqos, jew jekk l-elettrokardjogramma juri anormalitajiet, jista’ jkollok bżonn ta’ monitoraġġ aktar fit-tul</w:t>
      </w:r>
      <w:r w:rsidR="0043331E" w:rsidRPr="00591E46">
        <w:rPr>
          <w:szCs w:val="22"/>
          <w:lang w:val="mt-MT"/>
        </w:rPr>
        <w:t xml:space="preserve"> (għall-inqas għal sagħtejn oħra u x’aktarx għal matul il-lejl)</w:t>
      </w:r>
      <w:r w:rsidR="00D660EE" w:rsidRPr="00591E46">
        <w:rPr>
          <w:szCs w:val="22"/>
          <w:lang w:val="mt-MT"/>
        </w:rPr>
        <w:t xml:space="preserve">, sakemm ma jgħaddux dawn il-problemi. </w:t>
      </w:r>
      <w:r w:rsidRPr="00591E46">
        <w:rPr>
          <w:szCs w:val="22"/>
          <w:lang w:val="mt-MT"/>
        </w:rPr>
        <w:t xml:space="preserve">L-istess </w:t>
      </w:r>
      <w:r w:rsidR="00AE7C09" w:rsidRPr="00591E46">
        <w:rPr>
          <w:szCs w:val="22"/>
          <w:lang w:val="mt-MT"/>
        </w:rPr>
        <w:t xml:space="preserve">jista’ </w:t>
      </w:r>
      <w:r w:rsidRPr="00591E46">
        <w:rPr>
          <w:szCs w:val="22"/>
          <w:lang w:val="mt-MT"/>
        </w:rPr>
        <w:t xml:space="preserve">japplika jekk tkun </w:t>
      </w:r>
      <w:r w:rsidR="006952E9" w:rsidRPr="00591E46">
        <w:rPr>
          <w:szCs w:val="22"/>
          <w:lang w:val="mt-MT"/>
        </w:rPr>
        <w:t>ser</w:t>
      </w:r>
      <w:r w:rsidRPr="00591E46">
        <w:rPr>
          <w:szCs w:val="22"/>
          <w:lang w:val="mt-MT"/>
        </w:rPr>
        <w:t xml:space="preserve"> tkompli </w:t>
      </w:r>
      <w:r w:rsidR="00AE7C09" w:rsidRPr="00591E46">
        <w:rPr>
          <w:szCs w:val="22"/>
          <w:lang w:val="mt-MT"/>
        </w:rPr>
        <w:t xml:space="preserve">b’Gilenya </w:t>
      </w:r>
      <w:r w:rsidRPr="00591E46">
        <w:rPr>
          <w:szCs w:val="22"/>
          <w:lang w:val="mt-MT"/>
        </w:rPr>
        <w:t xml:space="preserve">wara waqfien </w:t>
      </w:r>
      <w:r w:rsidR="00AE7C09" w:rsidRPr="00591E46">
        <w:rPr>
          <w:szCs w:val="22"/>
          <w:lang w:val="mt-MT"/>
        </w:rPr>
        <w:t>fit-trattament, u dan jiddependi kemm fuq kemm dam dan il-waqfien u wkoll kemm kont ilek tieħu Gilenya qabel ma waqaft</w:t>
      </w:r>
      <w:r w:rsidRPr="00591E46">
        <w:rPr>
          <w:szCs w:val="22"/>
          <w:lang w:val="mt-MT"/>
        </w:rPr>
        <w:t>.</w:t>
      </w:r>
    </w:p>
    <w:p w14:paraId="782A777B" w14:textId="77777777" w:rsidR="002D5A3E" w:rsidRPr="00591E46" w:rsidRDefault="002D5A3E" w:rsidP="006031A2">
      <w:pPr>
        <w:tabs>
          <w:tab w:val="clear" w:pos="567"/>
        </w:tabs>
        <w:spacing w:line="240" w:lineRule="auto"/>
        <w:rPr>
          <w:szCs w:val="22"/>
          <w:lang w:val="mt-MT"/>
        </w:rPr>
      </w:pPr>
    </w:p>
    <w:p w14:paraId="10369A87" w14:textId="77777777" w:rsidR="00D35562" w:rsidRPr="00591E46" w:rsidRDefault="00A55278" w:rsidP="006031A2">
      <w:pPr>
        <w:tabs>
          <w:tab w:val="clear" w:pos="567"/>
        </w:tabs>
        <w:spacing w:line="240" w:lineRule="auto"/>
        <w:rPr>
          <w:szCs w:val="22"/>
          <w:lang w:val="mt-MT"/>
        </w:rPr>
      </w:pPr>
      <w:r w:rsidRPr="00591E46">
        <w:rPr>
          <w:szCs w:val="22"/>
          <w:lang w:val="mt-MT"/>
        </w:rPr>
        <w:t>Jekk għandek</w:t>
      </w:r>
      <w:r w:rsidR="00D35562" w:rsidRPr="00591E46">
        <w:rPr>
          <w:szCs w:val="22"/>
          <w:lang w:val="mt-MT"/>
        </w:rPr>
        <w:t>, jew tinsab f’riskju li jkollok,</w:t>
      </w:r>
      <w:r w:rsidRPr="00591E46">
        <w:rPr>
          <w:szCs w:val="22"/>
          <w:lang w:val="mt-MT"/>
        </w:rPr>
        <w:t xml:space="preserve"> taħbit tal-qalb irregolari jew anormali</w:t>
      </w:r>
      <w:r w:rsidR="0043331E" w:rsidRPr="00591E46">
        <w:rPr>
          <w:szCs w:val="22"/>
          <w:lang w:val="mt-MT"/>
        </w:rPr>
        <w:t>, jekk</w:t>
      </w:r>
      <w:r w:rsidRPr="00591E46">
        <w:rPr>
          <w:szCs w:val="22"/>
          <w:lang w:val="mt-MT"/>
        </w:rPr>
        <w:t xml:space="preserve"> </w:t>
      </w:r>
      <w:r w:rsidR="00D35562" w:rsidRPr="00591E46">
        <w:rPr>
          <w:szCs w:val="22"/>
          <w:lang w:val="mt-MT"/>
        </w:rPr>
        <w:t>l-elettrokardjogramma tiegħek mhuxnormali, jew jekk għandek mard tal-qalb jew insuffiċjenza tal-qalb, Gilenya jista’ ma jkunx tajjeb għalik.</w:t>
      </w:r>
    </w:p>
    <w:p w14:paraId="19D2F5CD" w14:textId="77777777" w:rsidR="00D35562" w:rsidRPr="00591E46" w:rsidRDefault="00D35562" w:rsidP="006031A2">
      <w:pPr>
        <w:tabs>
          <w:tab w:val="clear" w:pos="567"/>
        </w:tabs>
        <w:spacing w:line="240" w:lineRule="auto"/>
        <w:rPr>
          <w:szCs w:val="22"/>
          <w:lang w:val="mt-MT"/>
        </w:rPr>
      </w:pPr>
    </w:p>
    <w:p w14:paraId="4D2C7B42" w14:textId="77777777" w:rsidR="0043331E" w:rsidRPr="00591E46" w:rsidRDefault="0043331E" w:rsidP="006031A2">
      <w:pPr>
        <w:tabs>
          <w:tab w:val="clear" w:pos="567"/>
        </w:tabs>
        <w:spacing w:line="240" w:lineRule="auto"/>
        <w:rPr>
          <w:szCs w:val="22"/>
          <w:lang w:val="mt-MT"/>
        </w:rPr>
      </w:pPr>
      <w:r w:rsidRPr="00591E46">
        <w:rPr>
          <w:szCs w:val="22"/>
          <w:lang w:val="mt-MT"/>
        </w:rPr>
        <w:t xml:space="preserve">Jekk </w:t>
      </w:r>
      <w:r w:rsidR="00A55278" w:rsidRPr="00591E46">
        <w:rPr>
          <w:szCs w:val="22"/>
          <w:lang w:val="mt-MT"/>
        </w:rPr>
        <w:t>għandek storja li tintilef minn sensik għal għarrieda</w:t>
      </w:r>
      <w:r w:rsidRPr="00591E46">
        <w:rPr>
          <w:szCs w:val="22"/>
          <w:lang w:val="mt-MT"/>
        </w:rPr>
        <w:t xml:space="preserve"> jew tnaqqis fir-rata tat-taħbit tal-qalb, Gilenya jista’ ma jkunx adattat għalik. Se tkun evalwat minn kardjolgu (speċjalist tal-qalb) sabiex jagħtik parir kif għandek tibda t-trattament b’Gilenya, inkluż monitoraġġ għal matul il-lejl</w:t>
      </w:r>
      <w:r w:rsidR="00D35562" w:rsidRPr="00591E46">
        <w:rPr>
          <w:szCs w:val="22"/>
          <w:lang w:val="mt-MT"/>
        </w:rPr>
        <w:t>.</w:t>
      </w:r>
    </w:p>
    <w:p w14:paraId="3E817F40" w14:textId="77777777" w:rsidR="0043331E" w:rsidRPr="00591E46" w:rsidRDefault="0043331E" w:rsidP="006031A2">
      <w:pPr>
        <w:tabs>
          <w:tab w:val="clear" w:pos="567"/>
        </w:tabs>
        <w:spacing w:line="240" w:lineRule="auto"/>
        <w:rPr>
          <w:szCs w:val="22"/>
          <w:lang w:val="mt-MT"/>
        </w:rPr>
      </w:pPr>
    </w:p>
    <w:p w14:paraId="08FB7FCA" w14:textId="77777777" w:rsidR="00A55278" w:rsidRPr="00591E46" w:rsidRDefault="0043331E" w:rsidP="006031A2">
      <w:pPr>
        <w:tabs>
          <w:tab w:val="clear" w:pos="567"/>
        </w:tabs>
        <w:spacing w:line="240" w:lineRule="auto"/>
        <w:rPr>
          <w:szCs w:val="22"/>
          <w:lang w:val="mt-MT"/>
        </w:rPr>
      </w:pPr>
      <w:r w:rsidRPr="00591E46">
        <w:rPr>
          <w:szCs w:val="22"/>
          <w:lang w:val="mt-MT"/>
        </w:rPr>
        <w:t>Jekk qed tieħu mediċini li jistgħu jwasslu għal tnaqqis fir-rata tat-taħbit tal-qalb, Gilenya jaf ma jkunx adattat għalik. Ikollok bżonn tiġi evalwat minn kardjolgu, li se jiċċekkja jekk tistax tgħaddi għal mediċina alternattiva li ma tnaqqasx ir-rata tat-taħbit tal-qalb tiegħek sabiex tkun tista’tieħu t-trattament b’Gilenya. Jekk din il-bida hi impossibbli, il-kardjolgu se jagħtik parir dwar kif għandek tibda t-trattament b’Gilenya, inkluż monitoraġġ għal matul il-lejl.</w:t>
      </w:r>
    </w:p>
    <w:p w14:paraId="33620B13" w14:textId="77777777" w:rsidR="006240E2" w:rsidRPr="00591E46" w:rsidRDefault="006240E2" w:rsidP="006031A2">
      <w:pPr>
        <w:tabs>
          <w:tab w:val="clear" w:pos="567"/>
        </w:tabs>
        <w:spacing w:line="240" w:lineRule="auto"/>
        <w:rPr>
          <w:szCs w:val="22"/>
          <w:lang w:val="mt-MT"/>
        </w:rPr>
      </w:pPr>
    </w:p>
    <w:p w14:paraId="534FB590" w14:textId="77777777" w:rsidR="00B22564" w:rsidRPr="00591E46" w:rsidRDefault="00E80966" w:rsidP="006031A2">
      <w:pPr>
        <w:pStyle w:val="Text"/>
        <w:keepNext/>
        <w:widowControl w:val="0"/>
        <w:spacing w:before="0"/>
        <w:jc w:val="left"/>
        <w:rPr>
          <w:sz w:val="22"/>
          <w:szCs w:val="22"/>
          <w:u w:val="single"/>
          <w:lang w:val="mt-MT"/>
        </w:rPr>
      </w:pPr>
      <w:r w:rsidRPr="00591E46">
        <w:rPr>
          <w:sz w:val="22"/>
          <w:szCs w:val="22"/>
          <w:u w:val="single"/>
          <w:lang w:val="mt-MT"/>
        </w:rPr>
        <w:t>Jekk qatt ma kellek il-ġidri r-riħ</w:t>
      </w:r>
    </w:p>
    <w:p w14:paraId="33F5311A" w14:textId="77777777" w:rsidR="00E80966" w:rsidRPr="00591E46" w:rsidRDefault="00E80966" w:rsidP="006031A2">
      <w:pPr>
        <w:pStyle w:val="Text"/>
        <w:widowControl w:val="0"/>
        <w:spacing w:before="0"/>
        <w:jc w:val="left"/>
        <w:rPr>
          <w:sz w:val="22"/>
          <w:szCs w:val="22"/>
          <w:lang w:val="mt-MT"/>
        </w:rPr>
      </w:pPr>
      <w:r w:rsidRPr="00591E46">
        <w:rPr>
          <w:sz w:val="22"/>
          <w:szCs w:val="22"/>
          <w:lang w:val="mt-MT"/>
        </w:rPr>
        <w:t xml:space="preserve">Jekk qatt ma kellek il-ġidri r-riħ, it-tabib tiegħek </w:t>
      </w:r>
      <w:r w:rsidR="0045463E" w:rsidRPr="00591E46">
        <w:rPr>
          <w:sz w:val="22"/>
          <w:szCs w:val="22"/>
          <w:lang w:val="mt-MT"/>
        </w:rPr>
        <w:t>se</w:t>
      </w:r>
      <w:r w:rsidRPr="00591E46">
        <w:rPr>
          <w:sz w:val="22"/>
          <w:szCs w:val="22"/>
          <w:lang w:val="mt-MT"/>
        </w:rPr>
        <w:t xml:space="preserve"> jiċċekkja l-immunità tiegħek kontra l-</w:t>
      </w:r>
      <w:r w:rsidRPr="00591E46">
        <w:rPr>
          <w:i/>
          <w:sz w:val="22"/>
          <w:szCs w:val="22"/>
          <w:lang w:val="mt-MT"/>
        </w:rPr>
        <w:t>virus</w:t>
      </w:r>
      <w:r w:rsidRPr="00591E46">
        <w:rPr>
          <w:sz w:val="22"/>
          <w:szCs w:val="22"/>
          <w:lang w:val="mt-MT"/>
        </w:rPr>
        <w:t xml:space="preserve"> li jikkawżaha (il-</w:t>
      </w:r>
      <w:r w:rsidRPr="00591E46">
        <w:rPr>
          <w:i/>
          <w:sz w:val="22"/>
          <w:szCs w:val="22"/>
          <w:lang w:val="mt-MT"/>
        </w:rPr>
        <w:t>virus</w:t>
      </w:r>
      <w:r w:rsidRPr="00591E46">
        <w:rPr>
          <w:sz w:val="22"/>
          <w:szCs w:val="22"/>
          <w:lang w:val="mt-MT"/>
        </w:rPr>
        <w:t xml:space="preserve"> tal-variċella zoster). Jekk m’intix protett kontra l-</w:t>
      </w:r>
      <w:r w:rsidRPr="00591E46">
        <w:rPr>
          <w:i/>
          <w:sz w:val="22"/>
          <w:szCs w:val="22"/>
          <w:lang w:val="mt-MT"/>
        </w:rPr>
        <w:t>virus</w:t>
      </w:r>
      <w:r w:rsidRPr="00591E46">
        <w:rPr>
          <w:sz w:val="22"/>
          <w:szCs w:val="22"/>
          <w:lang w:val="mt-MT"/>
        </w:rPr>
        <w:t>, jista’ jkollok bżonn li titlaqqam qabel ma tibda tieħu l-kura b’Gilenya. Jekk dan huwa l-każ, it-tabib tiegħek ikollu jibda l-kura b’Gilenya xahar wara</w:t>
      </w:r>
      <w:r w:rsidR="0045463E" w:rsidRPr="00591E46">
        <w:rPr>
          <w:sz w:val="22"/>
          <w:szCs w:val="22"/>
          <w:lang w:val="mt-MT"/>
        </w:rPr>
        <w:t xml:space="preserve"> </w:t>
      </w:r>
      <w:r w:rsidR="00951B90" w:rsidRPr="00591E46">
        <w:rPr>
          <w:sz w:val="22"/>
          <w:szCs w:val="22"/>
          <w:lang w:val="mt-MT"/>
        </w:rPr>
        <w:t>li jkun intemm i</w:t>
      </w:r>
      <w:r w:rsidR="0045463E" w:rsidRPr="00591E46">
        <w:rPr>
          <w:sz w:val="22"/>
          <w:szCs w:val="22"/>
          <w:lang w:val="mt-MT"/>
        </w:rPr>
        <w:t xml:space="preserve">l-kors </w:t>
      </w:r>
      <w:r w:rsidR="00951B90" w:rsidRPr="00591E46">
        <w:rPr>
          <w:sz w:val="22"/>
          <w:szCs w:val="22"/>
          <w:lang w:val="mt-MT"/>
        </w:rPr>
        <w:t>sħiħ</w:t>
      </w:r>
      <w:r w:rsidR="0045463E" w:rsidRPr="00591E46">
        <w:rPr>
          <w:sz w:val="22"/>
          <w:szCs w:val="22"/>
          <w:lang w:val="mt-MT"/>
        </w:rPr>
        <w:t xml:space="preserve"> ta’ tilqim</w:t>
      </w:r>
      <w:r w:rsidRPr="00591E46">
        <w:rPr>
          <w:sz w:val="22"/>
          <w:szCs w:val="22"/>
          <w:lang w:val="mt-MT"/>
        </w:rPr>
        <w:t>.</w:t>
      </w:r>
    </w:p>
    <w:p w14:paraId="6069797A" w14:textId="77777777" w:rsidR="00E80966" w:rsidRPr="00591E46" w:rsidRDefault="00E80966" w:rsidP="006031A2">
      <w:pPr>
        <w:pStyle w:val="Text"/>
        <w:widowControl w:val="0"/>
        <w:spacing w:before="0"/>
        <w:jc w:val="left"/>
        <w:rPr>
          <w:sz w:val="22"/>
          <w:szCs w:val="22"/>
          <w:lang w:val="mt-MT"/>
        </w:rPr>
      </w:pPr>
    </w:p>
    <w:p w14:paraId="49661EA7" w14:textId="77777777" w:rsidR="00B22564" w:rsidRPr="00591E46" w:rsidRDefault="00E80966" w:rsidP="006031A2">
      <w:pPr>
        <w:pStyle w:val="Text"/>
        <w:keepNext/>
        <w:widowControl w:val="0"/>
        <w:spacing w:before="0"/>
        <w:jc w:val="left"/>
        <w:rPr>
          <w:sz w:val="22"/>
          <w:szCs w:val="22"/>
          <w:u w:val="single"/>
          <w:lang w:val="mt-MT"/>
        </w:rPr>
      </w:pPr>
      <w:r w:rsidRPr="00591E46">
        <w:rPr>
          <w:sz w:val="22"/>
          <w:szCs w:val="22"/>
          <w:u w:val="single"/>
          <w:lang w:val="mt-MT"/>
        </w:rPr>
        <w:t>Infezzjonijiet</w:t>
      </w:r>
    </w:p>
    <w:p w14:paraId="761D1D1A" w14:textId="251A0C7F" w:rsidR="0055656B" w:rsidRDefault="00E80966" w:rsidP="006031A2">
      <w:pPr>
        <w:pStyle w:val="Text"/>
        <w:widowControl w:val="0"/>
        <w:spacing w:before="0"/>
        <w:jc w:val="left"/>
        <w:rPr>
          <w:sz w:val="22"/>
          <w:szCs w:val="22"/>
          <w:lang w:val="mt-MT"/>
        </w:rPr>
      </w:pPr>
      <w:r w:rsidRPr="00591E46">
        <w:rPr>
          <w:sz w:val="22"/>
          <w:szCs w:val="22"/>
          <w:lang w:val="mt-MT"/>
        </w:rPr>
        <w:t xml:space="preserve">Gilenya jnaqqas l-ammont ta’ ċelloli bojod fid-demm (b’mod partikulari l-ammont ta’ limfoċiti). Iċ-ċelloli l-bojod fid-demm jiġġieldu l-infezzjonijiet. Waqt li qed tieħu Gilenya (u sa xahrejn wara li tieqaf tieħdu), jistgħu jaqbduk infezzjonijiet aktar malajr. Kull infezzjoni li jista’ jkollok taf tiggrava. L-infezzjonijiet jistgħu jkunu gravi u li jheddulek ħajtek. Jekk taħseb li għandek infezzjoni, għandek id-deni, tħossok qisu għandek l-influwenza, </w:t>
      </w:r>
      <w:r w:rsidR="0055656B">
        <w:rPr>
          <w:sz w:val="22"/>
          <w:szCs w:val="22"/>
          <w:lang w:val="mt-MT"/>
        </w:rPr>
        <w:t xml:space="preserve">għandek ħruq ta’ Sant’Antnin </w:t>
      </w:r>
      <w:r w:rsidR="001F6002" w:rsidRPr="00591E46">
        <w:rPr>
          <w:sz w:val="22"/>
          <w:szCs w:val="22"/>
          <w:lang w:val="mt-MT"/>
        </w:rPr>
        <w:t xml:space="preserve">jew għandek uġigħ ta’ ras kif ukoll għonqok iebes, tħoss sensittività għad-dawl, dardir, </w:t>
      </w:r>
      <w:r w:rsidR="0055656B">
        <w:rPr>
          <w:sz w:val="22"/>
          <w:szCs w:val="22"/>
          <w:lang w:val="mt-MT"/>
        </w:rPr>
        <w:t xml:space="preserve">raxx, </w:t>
      </w:r>
      <w:r w:rsidR="001F6002" w:rsidRPr="00591E46">
        <w:rPr>
          <w:sz w:val="22"/>
          <w:szCs w:val="22"/>
          <w:lang w:val="mt-MT"/>
        </w:rPr>
        <w:t xml:space="preserve">u/jew konfużjoni </w:t>
      </w:r>
      <w:r w:rsidR="0055656B">
        <w:rPr>
          <w:sz w:val="22"/>
          <w:szCs w:val="22"/>
          <w:lang w:val="mt-MT"/>
        </w:rPr>
        <w:t xml:space="preserve">jew aċċessjonijiet (fits) </w:t>
      </w:r>
      <w:r w:rsidR="001F6002" w:rsidRPr="00591E46">
        <w:rPr>
          <w:sz w:val="22"/>
          <w:szCs w:val="22"/>
          <w:lang w:val="mt-MT"/>
        </w:rPr>
        <w:t xml:space="preserve">(dawn </w:t>
      </w:r>
      <w:r w:rsidR="00EE130C" w:rsidRPr="00591E46">
        <w:rPr>
          <w:sz w:val="22"/>
          <w:szCs w:val="22"/>
          <w:lang w:val="mt-MT"/>
        </w:rPr>
        <w:t xml:space="preserve">jistgħu jkunu </w:t>
      </w:r>
      <w:r w:rsidR="0055656B">
        <w:rPr>
          <w:sz w:val="22"/>
          <w:szCs w:val="22"/>
          <w:lang w:val="mt-MT"/>
        </w:rPr>
        <w:t xml:space="preserve">sintomi ta’ meninġite u/jew enċefalite </w:t>
      </w:r>
      <w:r w:rsidR="00EE130C" w:rsidRPr="00591E46">
        <w:rPr>
          <w:sz w:val="22"/>
          <w:szCs w:val="22"/>
          <w:lang w:val="mt-MT"/>
        </w:rPr>
        <w:t>kkawżati minn infe</w:t>
      </w:r>
      <w:r w:rsidR="0055656B">
        <w:rPr>
          <w:sz w:val="22"/>
          <w:szCs w:val="22"/>
          <w:lang w:val="mt-MT"/>
        </w:rPr>
        <w:t>z</w:t>
      </w:r>
      <w:r w:rsidR="00EE130C" w:rsidRPr="00591E46">
        <w:rPr>
          <w:sz w:val="22"/>
          <w:szCs w:val="22"/>
          <w:lang w:val="mt-MT"/>
        </w:rPr>
        <w:t xml:space="preserve">zjoni fungali </w:t>
      </w:r>
      <w:r w:rsidR="0055656B">
        <w:rPr>
          <w:sz w:val="22"/>
          <w:szCs w:val="22"/>
          <w:lang w:val="mt-MT"/>
        </w:rPr>
        <w:t>jew viral</w:t>
      </w:r>
      <w:r w:rsidR="00752C67">
        <w:rPr>
          <w:sz w:val="22"/>
          <w:szCs w:val="22"/>
          <w:lang w:val="mt-MT"/>
        </w:rPr>
        <w:t>i</w:t>
      </w:r>
      <w:r w:rsidR="0055656B">
        <w:rPr>
          <w:sz w:val="22"/>
          <w:szCs w:val="22"/>
          <w:lang w:val="mt-MT"/>
        </w:rPr>
        <w:t xml:space="preserve"> </w:t>
      </w:r>
      <w:r w:rsidR="008D0EA0">
        <w:rPr>
          <w:sz w:val="22"/>
          <w:szCs w:val="22"/>
          <w:lang w:val="mt-MT"/>
        </w:rPr>
        <w:t>bi</w:t>
      </w:r>
      <w:r w:rsidR="0055656B">
        <w:rPr>
          <w:sz w:val="22"/>
          <w:szCs w:val="22"/>
          <w:lang w:val="mt-MT"/>
        </w:rPr>
        <w:t>l-herpes</w:t>
      </w:r>
      <w:r w:rsidR="001F6002" w:rsidRPr="00591E46">
        <w:rPr>
          <w:sz w:val="22"/>
          <w:szCs w:val="22"/>
          <w:lang w:val="mt-MT"/>
        </w:rPr>
        <w:t xml:space="preserve">), </w:t>
      </w:r>
      <w:r w:rsidR="0045463E" w:rsidRPr="00591E46">
        <w:rPr>
          <w:sz w:val="22"/>
          <w:szCs w:val="22"/>
          <w:lang w:val="mt-MT"/>
        </w:rPr>
        <w:t xml:space="preserve">ikkuntattja </w:t>
      </w:r>
      <w:r w:rsidR="0036725B" w:rsidRPr="00591E46">
        <w:rPr>
          <w:sz w:val="22"/>
          <w:szCs w:val="22"/>
          <w:lang w:val="mt-MT"/>
        </w:rPr>
        <w:t>li</w:t>
      </w:r>
      <w:r w:rsidRPr="00591E46">
        <w:rPr>
          <w:sz w:val="22"/>
          <w:szCs w:val="22"/>
          <w:lang w:val="mt-MT"/>
        </w:rPr>
        <w:t xml:space="preserve">t-tabib </w:t>
      </w:r>
      <w:r w:rsidR="00EE130C" w:rsidRPr="00591E46">
        <w:rPr>
          <w:sz w:val="22"/>
          <w:szCs w:val="22"/>
          <w:lang w:val="mt-MT"/>
        </w:rPr>
        <w:t>mill-ewwel, minħabba li tista’ tkun ħaġa serja u ta’ theddida għal ħajtek</w:t>
      </w:r>
      <w:r w:rsidRPr="00591E46">
        <w:rPr>
          <w:sz w:val="22"/>
          <w:szCs w:val="22"/>
          <w:lang w:val="mt-MT"/>
        </w:rPr>
        <w:t>.</w:t>
      </w:r>
    </w:p>
    <w:p w14:paraId="51FE774B" w14:textId="77777777" w:rsidR="0055656B" w:rsidRDefault="0055656B" w:rsidP="006031A2">
      <w:pPr>
        <w:pStyle w:val="Text"/>
        <w:widowControl w:val="0"/>
        <w:spacing w:before="0"/>
        <w:jc w:val="left"/>
        <w:rPr>
          <w:sz w:val="22"/>
          <w:szCs w:val="22"/>
          <w:lang w:val="mt-MT"/>
        </w:rPr>
      </w:pPr>
    </w:p>
    <w:p w14:paraId="53DE0BC0" w14:textId="77777777" w:rsidR="00B22564" w:rsidRPr="00591E46" w:rsidRDefault="00B22564" w:rsidP="006031A2">
      <w:pPr>
        <w:pStyle w:val="Text"/>
        <w:widowControl w:val="0"/>
        <w:spacing w:before="0"/>
        <w:jc w:val="left"/>
        <w:rPr>
          <w:sz w:val="22"/>
          <w:szCs w:val="22"/>
          <w:lang w:val="mt-MT"/>
        </w:rPr>
      </w:pPr>
      <w:r w:rsidRPr="00591E46">
        <w:rPr>
          <w:sz w:val="22"/>
          <w:szCs w:val="22"/>
          <w:lang w:val="mt-MT"/>
        </w:rPr>
        <w:t>Kienu rrappurtati infezzjoni mill-</w:t>
      </w:r>
      <w:r w:rsidRPr="00591E46">
        <w:rPr>
          <w:i/>
          <w:sz w:val="22"/>
          <w:szCs w:val="22"/>
          <w:lang w:val="mt-MT"/>
        </w:rPr>
        <w:t>virus</w:t>
      </w:r>
      <w:r w:rsidRPr="00591E46">
        <w:rPr>
          <w:sz w:val="22"/>
          <w:szCs w:val="22"/>
          <w:lang w:val="mt-MT"/>
        </w:rPr>
        <w:t xml:space="preserve"> tal-papilloma uman</w:t>
      </w:r>
      <w:r w:rsidR="002F15AD" w:rsidRPr="00591E46">
        <w:rPr>
          <w:sz w:val="22"/>
          <w:szCs w:val="22"/>
          <w:lang w:val="mt-MT"/>
        </w:rPr>
        <w:t xml:space="preserve"> (HPV), displassija, felul </w:t>
      </w:r>
      <w:r w:rsidRPr="00591E46">
        <w:rPr>
          <w:sz w:val="22"/>
          <w:szCs w:val="22"/>
          <w:lang w:val="mt-MT"/>
        </w:rPr>
        <w:t xml:space="preserve">u kanċers relatati f’pazjenti ttrattati b’Gilenya. It-tabib tiegħek </w:t>
      </w:r>
      <w:r w:rsidR="002F15AD" w:rsidRPr="00591E46">
        <w:rPr>
          <w:sz w:val="22"/>
          <w:szCs w:val="22"/>
          <w:lang w:val="mt-MT"/>
        </w:rPr>
        <w:t>se jikkunsidra jekk għandekx bżonn tilqim kontra l-HPV qabel ma tibda bit-trattament. Jekk inti mara, it-tabib tiegħek se</w:t>
      </w:r>
      <w:r w:rsidRPr="00591E46">
        <w:rPr>
          <w:sz w:val="22"/>
          <w:szCs w:val="22"/>
          <w:lang w:val="mt-MT"/>
        </w:rPr>
        <w:t xml:space="preserve"> jirrakkommanda </w:t>
      </w:r>
      <w:r w:rsidR="002F15AD" w:rsidRPr="00591E46">
        <w:rPr>
          <w:sz w:val="22"/>
          <w:szCs w:val="22"/>
          <w:lang w:val="mt-MT"/>
        </w:rPr>
        <w:t xml:space="preserve">wkoll </w:t>
      </w:r>
      <w:r w:rsidRPr="00591E46">
        <w:rPr>
          <w:i/>
          <w:sz w:val="22"/>
          <w:szCs w:val="22"/>
          <w:lang w:val="mt-MT"/>
        </w:rPr>
        <w:t xml:space="preserve">screening </w:t>
      </w:r>
      <w:r w:rsidRPr="00591E46">
        <w:rPr>
          <w:sz w:val="22"/>
          <w:szCs w:val="22"/>
          <w:lang w:val="mt-MT"/>
        </w:rPr>
        <w:t>tal-</w:t>
      </w:r>
      <w:r w:rsidR="002F15AD" w:rsidRPr="00591E46">
        <w:rPr>
          <w:sz w:val="22"/>
          <w:szCs w:val="22"/>
          <w:lang w:val="mt-MT"/>
        </w:rPr>
        <w:t>HPV</w:t>
      </w:r>
      <w:r w:rsidRPr="00591E46">
        <w:rPr>
          <w:sz w:val="22"/>
          <w:szCs w:val="22"/>
          <w:lang w:val="mt-MT"/>
        </w:rPr>
        <w:t>.</w:t>
      </w:r>
    </w:p>
    <w:p w14:paraId="7B3D3789" w14:textId="77777777" w:rsidR="008F7B76" w:rsidRPr="00B92BB5" w:rsidRDefault="008F7B76" w:rsidP="008F7B76">
      <w:pPr>
        <w:pStyle w:val="Text"/>
        <w:spacing w:before="0"/>
        <w:jc w:val="left"/>
        <w:rPr>
          <w:sz w:val="22"/>
          <w:szCs w:val="22"/>
          <w:lang w:val="mt-MT"/>
        </w:rPr>
      </w:pPr>
    </w:p>
    <w:p w14:paraId="76887495" w14:textId="77777777" w:rsidR="008F7B76" w:rsidRPr="00B92BB5" w:rsidRDefault="008F7B76" w:rsidP="008F7B76">
      <w:pPr>
        <w:keepNext/>
        <w:rPr>
          <w:u w:val="single"/>
          <w:lang w:val="mt-MT"/>
        </w:rPr>
      </w:pPr>
      <w:r w:rsidRPr="00B92BB5">
        <w:rPr>
          <w:u w:val="single"/>
          <w:lang w:val="mt-MT"/>
        </w:rPr>
        <w:t>PML</w:t>
      </w:r>
    </w:p>
    <w:p w14:paraId="28C96A4D" w14:textId="78527907" w:rsidR="00946BCB" w:rsidRDefault="00946BCB" w:rsidP="006C158E">
      <w:pPr>
        <w:widowControl w:val="0"/>
        <w:spacing w:line="240" w:lineRule="auto"/>
        <w:rPr>
          <w:lang w:val="mt-MT"/>
        </w:rPr>
      </w:pPr>
      <w:r w:rsidRPr="00946BCB">
        <w:rPr>
          <w:lang w:val="mt-MT"/>
        </w:rPr>
        <w:t xml:space="preserve">PML hija disturb </w:t>
      </w:r>
      <w:r w:rsidR="006C158E">
        <w:rPr>
          <w:lang w:val="mt-MT"/>
        </w:rPr>
        <w:t>rari tal-moħħ ikkawżat minn infezzjoni</w:t>
      </w:r>
      <w:r w:rsidR="006C158E" w:rsidRPr="008F7B76">
        <w:rPr>
          <w:lang w:val="mt-MT"/>
        </w:rPr>
        <w:t xml:space="preserve"> li tista</w:t>
      </w:r>
      <w:r w:rsidR="006C158E">
        <w:rPr>
          <w:lang w:val="mt-MT"/>
        </w:rPr>
        <w:t>’</w:t>
      </w:r>
      <w:r w:rsidR="006C158E" w:rsidRPr="008F7B76">
        <w:rPr>
          <w:lang w:val="mt-MT"/>
        </w:rPr>
        <w:t xml:space="preserve"> twassal għal diżabilità severa jew mewt</w:t>
      </w:r>
      <w:r w:rsidR="006C158E">
        <w:rPr>
          <w:lang w:val="mt-MT"/>
        </w:rPr>
        <w:t xml:space="preserve">. </w:t>
      </w:r>
      <w:r w:rsidRPr="008F7B76">
        <w:rPr>
          <w:lang w:val="mt-MT"/>
        </w:rPr>
        <w:t>It-tabib tiegħek ser jirranġa skans ta</w:t>
      </w:r>
      <w:r>
        <w:rPr>
          <w:lang w:val="mt-MT"/>
        </w:rPr>
        <w:t>’</w:t>
      </w:r>
      <w:r w:rsidRPr="008F7B76">
        <w:rPr>
          <w:lang w:val="mt-MT"/>
        </w:rPr>
        <w:t xml:space="preserve"> immaġ</w:t>
      </w:r>
      <w:r>
        <w:rPr>
          <w:lang w:val="mt-MT"/>
        </w:rPr>
        <w:t>i</w:t>
      </w:r>
      <w:r w:rsidRPr="008F7B76">
        <w:rPr>
          <w:lang w:val="mt-MT"/>
        </w:rPr>
        <w:t>ni ta</w:t>
      </w:r>
      <w:r>
        <w:rPr>
          <w:lang w:val="mt-MT"/>
        </w:rPr>
        <w:t>’</w:t>
      </w:r>
      <w:r w:rsidRPr="008F7B76">
        <w:rPr>
          <w:lang w:val="mt-MT"/>
        </w:rPr>
        <w:t xml:space="preserve"> reżonanza manjetika (MRI) qabel tibda t-trattament u waqt it-trattament biex jimmonitorja r-riskju ta</w:t>
      </w:r>
      <w:r>
        <w:rPr>
          <w:lang w:val="mt-MT"/>
        </w:rPr>
        <w:t>’</w:t>
      </w:r>
      <w:r w:rsidRPr="008F7B76">
        <w:rPr>
          <w:lang w:val="mt-MT"/>
        </w:rPr>
        <w:t xml:space="preserve"> PML</w:t>
      </w:r>
      <w:r w:rsidR="006C158E">
        <w:rPr>
          <w:lang w:val="mt-MT"/>
        </w:rPr>
        <w:t>.</w:t>
      </w:r>
    </w:p>
    <w:p w14:paraId="272936E2" w14:textId="77777777" w:rsidR="006C158E" w:rsidRDefault="006C158E" w:rsidP="00B92BB5">
      <w:pPr>
        <w:widowControl w:val="0"/>
        <w:spacing w:line="240" w:lineRule="auto"/>
        <w:rPr>
          <w:lang w:val="mt-MT"/>
        </w:rPr>
      </w:pPr>
    </w:p>
    <w:p w14:paraId="6BED7508" w14:textId="5B21A1B9" w:rsidR="008F7B76" w:rsidRPr="00B92BB5" w:rsidRDefault="008F7B76" w:rsidP="008F7B76">
      <w:pPr>
        <w:spacing w:line="240" w:lineRule="auto"/>
        <w:rPr>
          <w:lang w:val="it-IT"/>
        </w:rPr>
      </w:pPr>
      <w:r w:rsidRPr="008F7B76">
        <w:rPr>
          <w:lang w:val="mt-MT"/>
        </w:rPr>
        <w:t>Jekk temmen li l-MS tiegħek qed tmur għall-agħar jew jekk tinnota xi sintomi ġodda, pereżempju bidliet fil-burdata jew fl-imġieba, dgħufija ġdida jew li qed tmur għall-agħar fuq naħa waħda tal-ġisem, bidliet fil-vista, konfużjoni, nuqqasijiet fil-memorja jew diffikultajiet fit-taħdit u fil-</w:t>
      </w:r>
      <w:r w:rsidRPr="008F7B76">
        <w:rPr>
          <w:lang w:val="mt-MT"/>
        </w:rPr>
        <w:lastRenderedPageBreak/>
        <w:t xml:space="preserve">komunikazzjoni, kellem lit-tabib tiegħek kemm jista’ jkun malajr. </w:t>
      </w:r>
      <w:r w:rsidR="00A018CD">
        <w:rPr>
          <w:lang w:val="mt-MT"/>
        </w:rPr>
        <w:t xml:space="preserve">Dawn jistgħu jkunu sintomi ta’ PML. </w:t>
      </w:r>
      <w:r>
        <w:rPr>
          <w:lang w:val="mt-MT"/>
        </w:rPr>
        <w:t>Tk</w:t>
      </w:r>
      <w:r w:rsidRPr="008F7B76">
        <w:rPr>
          <w:lang w:val="mt-MT"/>
        </w:rPr>
        <w:t>ellem ukoll mas-sieħeb</w:t>
      </w:r>
      <w:r>
        <w:rPr>
          <w:lang w:val="mt-MT"/>
        </w:rPr>
        <w:t>/sieħba</w:t>
      </w:r>
      <w:r w:rsidRPr="008F7B76">
        <w:rPr>
          <w:lang w:val="mt-MT"/>
        </w:rPr>
        <w:t xml:space="preserve"> tiegħek jew </w:t>
      </w:r>
      <w:r w:rsidR="00E405A3">
        <w:rPr>
          <w:lang w:val="mt-MT"/>
        </w:rPr>
        <w:t>ma’</w:t>
      </w:r>
      <w:r w:rsidRPr="008F7B76">
        <w:rPr>
          <w:lang w:val="mt-MT"/>
        </w:rPr>
        <w:t xml:space="preserve"> dawk li jieħdu ħsiebek u informahom dwar it-trattament tiegħek. Jistgħu jinqalgħu sintomi li forsi ma ssirx konxju minnhom waħdek</w:t>
      </w:r>
      <w:r w:rsidRPr="00B92BB5">
        <w:rPr>
          <w:lang w:val="it-IT"/>
        </w:rPr>
        <w:t>.</w:t>
      </w:r>
    </w:p>
    <w:p w14:paraId="22A5C0C4" w14:textId="77777777" w:rsidR="008F7B76" w:rsidRPr="00B92BB5" w:rsidRDefault="008F7B76" w:rsidP="008F7B76">
      <w:pPr>
        <w:spacing w:line="240" w:lineRule="auto"/>
        <w:rPr>
          <w:szCs w:val="22"/>
          <w:lang w:val="it-IT"/>
        </w:rPr>
      </w:pPr>
    </w:p>
    <w:p w14:paraId="50FE8BCD" w14:textId="0BB6B600" w:rsidR="008F7B76" w:rsidRPr="00B92BB5" w:rsidRDefault="008F7B76" w:rsidP="008F7B76">
      <w:pPr>
        <w:spacing w:line="240" w:lineRule="auto"/>
        <w:rPr>
          <w:lang w:val="mt-MT"/>
        </w:rPr>
      </w:pPr>
      <w:r w:rsidRPr="008F7B76">
        <w:rPr>
          <w:szCs w:val="22"/>
          <w:lang w:val="mt-MT"/>
        </w:rPr>
        <w:t>Jekk ikollok PML tista</w:t>
      </w:r>
      <w:r>
        <w:rPr>
          <w:szCs w:val="22"/>
          <w:lang w:val="mt-MT"/>
        </w:rPr>
        <w:t>’</w:t>
      </w:r>
      <w:r w:rsidRPr="008F7B76">
        <w:rPr>
          <w:szCs w:val="22"/>
          <w:lang w:val="mt-MT"/>
        </w:rPr>
        <w:t xml:space="preserve"> tiġi </w:t>
      </w:r>
      <w:r>
        <w:rPr>
          <w:szCs w:val="22"/>
          <w:lang w:val="mt-MT"/>
        </w:rPr>
        <w:t>ttrattat</w:t>
      </w:r>
      <w:r w:rsidRPr="008F7B76">
        <w:rPr>
          <w:szCs w:val="22"/>
          <w:lang w:val="mt-MT"/>
        </w:rPr>
        <w:t xml:space="preserve"> u </w:t>
      </w:r>
      <w:r>
        <w:rPr>
          <w:szCs w:val="22"/>
          <w:lang w:val="mt-MT"/>
        </w:rPr>
        <w:t>t-trattament</w:t>
      </w:r>
      <w:r w:rsidRPr="008F7B76">
        <w:rPr>
          <w:szCs w:val="22"/>
          <w:lang w:val="mt-MT"/>
        </w:rPr>
        <w:t xml:space="preserve"> tiegħek b</w:t>
      </w:r>
      <w:r>
        <w:rPr>
          <w:szCs w:val="22"/>
          <w:lang w:val="mt-MT"/>
        </w:rPr>
        <w:t>’</w:t>
      </w:r>
      <w:r w:rsidRPr="008F7B76">
        <w:rPr>
          <w:szCs w:val="22"/>
          <w:lang w:val="mt-MT"/>
        </w:rPr>
        <w:t xml:space="preserve">Gilenya </w:t>
      </w:r>
      <w:r>
        <w:rPr>
          <w:szCs w:val="22"/>
          <w:lang w:val="mt-MT"/>
        </w:rPr>
        <w:t>j</w:t>
      </w:r>
      <w:r w:rsidRPr="008F7B76">
        <w:rPr>
          <w:szCs w:val="22"/>
          <w:lang w:val="mt-MT"/>
        </w:rPr>
        <w:t xml:space="preserve">itwaqqaf. </w:t>
      </w:r>
      <w:r w:rsidR="00A018CD">
        <w:rPr>
          <w:szCs w:val="22"/>
          <w:lang w:val="mt-MT"/>
        </w:rPr>
        <w:t>X</w:t>
      </w:r>
      <w:r w:rsidRPr="008F7B76">
        <w:rPr>
          <w:szCs w:val="22"/>
          <w:lang w:val="mt-MT"/>
        </w:rPr>
        <w:t xml:space="preserve">i nies ikollhom reazzjoni </w:t>
      </w:r>
      <w:r w:rsidR="00A018CD">
        <w:rPr>
          <w:szCs w:val="22"/>
          <w:lang w:val="mt-MT"/>
        </w:rPr>
        <w:t xml:space="preserve">infjammatorja </w:t>
      </w:r>
      <w:r w:rsidRPr="008F7B76">
        <w:rPr>
          <w:szCs w:val="22"/>
          <w:lang w:val="mt-MT"/>
        </w:rPr>
        <w:t xml:space="preserve">hekk kif Gilenya </w:t>
      </w:r>
      <w:r>
        <w:rPr>
          <w:szCs w:val="22"/>
          <w:lang w:val="mt-MT"/>
        </w:rPr>
        <w:t>j</w:t>
      </w:r>
      <w:r w:rsidRPr="008F7B76">
        <w:rPr>
          <w:szCs w:val="22"/>
          <w:lang w:val="mt-MT"/>
        </w:rPr>
        <w:t>itneħħa mill-ġisem. Din ir-reazzjoni (magħrufa bħala sindrom</w:t>
      </w:r>
      <w:r w:rsidR="00E405A3">
        <w:rPr>
          <w:szCs w:val="22"/>
          <w:lang w:val="mt-MT"/>
        </w:rPr>
        <w:t>e</w:t>
      </w:r>
      <w:r w:rsidRPr="008F7B76">
        <w:rPr>
          <w:szCs w:val="22"/>
          <w:lang w:val="mt-MT"/>
        </w:rPr>
        <w:t xml:space="preserve"> infjammatorju ta</w:t>
      </w:r>
      <w:r>
        <w:rPr>
          <w:szCs w:val="22"/>
          <w:lang w:val="mt-MT"/>
        </w:rPr>
        <w:t>’</w:t>
      </w:r>
      <w:r w:rsidRPr="008F7B76">
        <w:rPr>
          <w:szCs w:val="22"/>
          <w:lang w:val="mt-MT"/>
        </w:rPr>
        <w:t xml:space="preserve"> rikostituzzjoni immuni</w:t>
      </w:r>
      <w:r w:rsidR="00A018CD">
        <w:rPr>
          <w:szCs w:val="22"/>
          <w:lang w:val="mt-MT"/>
        </w:rPr>
        <w:t xml:space="preserve"> jew IRIS</w:t>
      </w:r>
      <w:r w:rsidR="00B0722B">
        <w:rPr>
          <w:szCs w:val="22"/>
          <w:lang w:val="mt-MT"/>
        </w:rPr>
        <w:t xml:space="preserve"> - </w:t>
      </w:r>
      <w:r w:rsidR="003C00AE">
        <w:rPr>
          <w:i/>
          <w:iCs/>
          <w:szCs w:val="22"/>
        </w:rPr>
        <w:t>i</w:t>
      </w:r>
      <w:r w:rsidR="00B0722B" w:rsidRPr="003C00AE">
        <w:rPr>
          <w:i/>
          <w:iCs/>
          <w:szCs w:val="22"/>
        </w:rPr>
        <w:t>mmune reconstitution inflammatory syndrome</w:t>
      </w:r>
      <w:r w:rsidRPr="008F7B76">
        <w:rPr>
          <w:szCs w:val="22"/>
          <w:lang w:val="mt-MT"/>
        </w:rPr>
        <w:t>) tista</w:t>
      </w:r>
      <w:r>
        <w:rPr>
          <w:szCs w:val="22"/>
          <w:lang w:val="mt-MT"/>
        </w:rPr>
        <w:t>’</w:t>
      </w:r>
      <w:r w:rsidRPr="008F7B76">
        <w:rPr>
          <w:szCs w:val="22"/>
          <w:lang w:val="mt-MT"/>
        </w:rPr>
        <w:t xml:space="preserve"> twassal biex il-kundizzjoni tiegħek tmur għall-agħar, inkluż </w:t>
      </w:r>
      <w:r>
        <w:rPr>
          <w:szCs w:val="22"/>
          <w:lang w:val="mt-MT"/>
        </w:rPr>
        <w:t>li tmur għall-agħar i</w:t>
      </w:r>
      <w:r w:rsidRPr="008F7B76">
        <w:rPr>
          <w:szCs w:val="22"/>
          <w:lang w:val="mt-MT"/>
        </w:rPr>
        <w:t>l-funzjoni tal-moħħ.</w:t>
      </w:r>
    </w:p>
    <w:p w14:paraId="7EE027C2" w14:textId="77777777" w:rsidR="008F7B76" w:rsidRPr="00591E46" w:rsidRDefault="008F7B76" w:rsidP="006031A2">
      <w:pPr>
        <w:pStyle w:val="Text"/>
        <w:widowControl w:val="0"/>
        <w:spacing w:before="0"/>
        <w:jc w:val="left"/>
        <w:rPr>
          <w:sz w:val="22"/>
          <w:szCs w:val="22"/>
          <w:lang w:val="mt-MT"/>
        </w:rPr>
      </w:pPr>
    </w:p>
    <w:p w14:paraId="26FAEE5E" w14:textId="77777777" w:rsidR="00B22564" w:rsidRPr="00591E46" w:rsidRDefault="00E80966" w:rsidP="006031A2">
      <w:pPr>
        <w:pStyle w:val="Text"/>
        <w:keepNext/>
        <w:widowControl w:val="0"/>
        <w:spacing w:before="0"/>
        <w:jc w:val="left"/>
        <w:rPr>
          <w:sz w:val="22"/>
          <w:szCs w:val="22"/>
          <w:u w:val="single"/>
          <w:lang w:val="mt-MT"/>
        </w:rPr>
      </w:pPr>
      <w:r w:rsidRPr="00591E46">
        <w:rPr>
          <w:sz w:val="22"/>
          <w:szCs w:val="22"/>
          <w:u w:val="single"/>
          <w:lang w:val="mt-MT"/>
        </w:rPr>
        <w:t>Edima makulari</w:t>
      </w:r>
    </w:p>
    <w:p w14:paraId="039764CB" w14:textId="77777777" w:rsidR="00E80966" w:rsidRPr="00591E46" w:rsidRDefault="00E80966" w:rsidP="006031A2">
      <w:pPr>
        <w:pStyle w:val="Text"/>
        <w:widowControl w:val="0"/>
        <w:spacing w:before="0"/>
        <w:jc w:val="left"/>
        <w:rPr>
          <w:sz w:val="22"/>
          <w:szCs w:val="22"/>
          <w:lang w:val="mt-MT"/>
        </w:rPr>
      </w:pPr>
      <w:r w:rsidRPr="00591E46">
        <w:rPr>
          <w:sz w:val="22"/>
          <w:szCs w:val="22"/>
          <w:lang w:val="mt-MT"/>
        </w:rPr>
        <w:t>Qabel ma tibda Gilenya, jekk għandek jew kellek diffikultajiet fil-vista jew sinjali oħrajn ta’ nefħa fiż-żona ċentrali tal-vista (makula) fuq wara tal-għajn, infjammazzjoni jew infezzjoni tal-għajn (uveitis) jew dijabete, it-tabib tiegħek jaf ikollu bżonn jeżaminalek għajnejk.</w:t>
      </w:r>
    </w:p>
    <w:p w14:paraId="62026EA6" w14:textId="77777777" w:rsidR="00E80966" w:rsidRPr="00591E46" w:rsidRDefault="00E80966" w:rsidP="006031A2">
      <w:pPr>
        <w:pStyle w:val="Text"/>
        <w:widowControl w:val="0"/>
        <w:spacing w:before="0"/>
        <w:jc w:val="left"/>
        <w:rPr>
          <w:sz w:val="22"/>
          <w:szCs w:val="22"/>
          <w:lang w:val="mt-MT"/>
        </w:rPr>
      </w:pPr>
    </w:p>
    <w:p w14:paraId="125BCB45" w14:textId="77777777" w:rsidR="00E80966" w:rsidRPr="00591E46" w:rsidRDefault="00E80966" w:rsidP="006031A2">
      <w:pPr>
        <w:pStyle w:val="Text"/>
        <w:widowControl w:val="0"/>
        <w:spacing w:before="0"/>
        <w:jc w:val="left"/>
        <w:rPr>
          <w:sz w:val="22"/>
          <w:szCs w:val="22"/>
          <w:lang w:val="mt-MT"/>
        </w:rPr>
      </w:pPr>
      <w:r w:rsidRPr="00591E46">
        <w:rPr>
          <w:sz w:val="22"/>
          <w:szCs w:val="22"/>
          <w:lang w:val="mt-MT"/>
        </w:rPr>
        <w:t>It-tabib tiegħek jista’ jkollu bżonn jeżaminalek għajnejk bejn 3 u 4 xhur wara li tkun bdejt tieħu l-kura b’Gilenya.</w:t>
      </w:r>
    </w:p>
    <w:p w14:paraId="6691DE4C" w14:textId="77777777" w:rsidR="00E80966" w:rsidRPr="00591E46" w:rsidRDefault="00E80966" w:rsidP="006031A2">
      <w:pPr>
        <w:pStyle w:val="Text"/>
        <w:widowControl w:val="0"/>
        <w:spacing w:before="0"/>
        <w:jc w:val="left"/>
        <w:rPr>
          <w:sz w:val="22"/>
          <w:szCs w:val="22"/>
          <w:lang w:val="mt-MT"/>
        </w:rPr>
      </w:pPr>
    </w:p>
    <w:p w14:paraId="0509E759" w14:textId="77777777" w:rsidR="00A55278" w:rsidRPr="00591E46" w:rsidRDefault="00E80966" w:rsidP="006031A2">
      <w:pPr>
        <w:pStyle w:val="Text"/>
        <w:widowControl w:val="0"/>
        <w:spacing w:before="0"/>
        <w:jc w:val="left"/>
        <w:rPr>
          <w:sz w:val="22"/>
          <w:szCs w:val="22"/>
          <w:lang w:val="mt-MT"/>
        </w:rPr>
      </w:pPr>
      <w:r w:rsidRPr="00591E46">
        <w:rPr>
          <w:sz w:val="22"/>
          <w:szCs w:val="22"/>
          <w:lang w:val="mt-MT"/>
        </w:rPr>
        <w:t xml:space="preserve">Il-makula hija żona żgħira fir-retina fuq wara tal-għajn li tippermettilek li tara l-forom, il-kuluri, u d-dettalji b’mod ċar u eżatt. Gilenya jista’ jwassal biex tintefaħ il-makula, kundizzjoni magħrufa bħala edima makulari. Din in-nefħa normalment isseħħ fl-ewwel 4 xhur wara li tinbeda l-kura b'Gilenya. </w:t>
      </w:r>
    </w:p>
    <w:p w14:paraId="67FCFDB9" w14:textId="77777777" w:rsidR="00A55278" w:rsidRPr="00591E46" w:rsidRDefault="00A55278" w:rsidP="006031A2">
      <w:pPr>
        <w:pStyle w:val="Text"/>
        <w:widowControl w:val="0"/>
        <w:spacing w:before="0"/>
        <w:jc w:val="left"/>
        <w:rPr>
          <w:sz w:val="22"/>
          <w:szCs w:val="22"/>
          <w:lang w:val="mt-MT"/>
        </w:rPr>
      </w:pPr>
    </w:p>
    <w:p w14:paraId="6F9E8B7B" w14:textId="77777777" w:rsidR="00EC08DE" w:rsidRPr="00591E46" w:rsidRDefault="00E80966" w:rsidP="006031A2">
      <w:pPr>
        <w:pStyle w:val="Text"/>
        <w:widowControl w:val="0"/>
        <w:spacing w:before="0"/>
        <w:jc w:val="left"/>
        <w:rPr>
          <w:sz w:val="22"/>
          <w:szCs w:val="22"/>
          <w:lang w:val="mt-MT"/>
        </w:rPr>
      </w:pPr>
      <w:r w:rsidRPr="00591E46">
        <w:rPr>
          <w:sz w:val="22"/>
          <w:szCs w:val="22"/>
          <w:lang w:val="mt-MT"/>
        </w:rPr>
        <w:t>Il-probabbiltà li tiżviluppa edima makulari tiżdied jekk għandek id-</w:t>
      </w:r>
      <w:r w:rsidRPr="00591E46">
        <w:rPr>
          <w:b/>
          <w:bCs/>
          <w:sz w:val="22"/>
          <w:szCs w:val="22"/>
          <w:lang w:val="mt-MT"/>
        </w:rPr>
        <w:t>dijabete</w:t>
      </w:r>
      <w:r w:rsidRPr="00591E46">
        <w:rPr>
          <w:sz w:val="22"/>
          <w:szCs w:val="22"/>
          <w:lang w:val="mt-MT"/>
        </w:rPr>
        <w:t xml:space="preserve"> jew </w:t>
      </w:r>
      <w:r w:rsidR="00B71CAD" w:rsidRPr="00591E46">
        <w:rPr>
          <w:sz w:val="22"/>
          <w:szCs w:val="22"/>
          <w:lang w:val="mt-MT"/>
        </w:rPr>
        <w:t xml:space="preserve">jekk </w:t>
      </w:r>
      <w:r w:rsidRPr="00591E46">
        <w:rPr>
          <w:sz w:val="22"/>
          <w:szCs w:val="22"/>
          <w:lang w:val="mt-MT"/>
        </w:rPr>
        <w:t>kellek infjammazzjoni tal-għajnejn imsejħa uveitis.</w:t>
      </w:r>
      <w:r w:rsidR="00A55278" w:rsidRPr="00591E46">
        <w:rPr>
          <w:sz w:val="22"/>
          <w:szCs w:val="22"/>
          <w:lang w:val="mt-MT"/>
        </w:rPr>
        <w:t xml:space="preserve"> F’dawn il-każijiet it-tabib tiegħek ikun iridek tagħmel eżamijiet regolari tal-għajnejn biex jara jekk ikunx hemm</w:t>
      </w:r>
      <w:r w:rsidR="007477CC" w:rsidRPr="00591E46">
        <w:rPr>
          <w:sz w:val="22"/>
          <w:szCs w:val="22"/>
          <w:lang w:val="mt-MT"/>
        </w:rPr>
        <w:t xml:space="preserve"> </w:t>
      </w:r>
      <w:r w:rsidR="00A55278" w:rsidRPr="00591E46">
        <w:rPr>
          <w:sz w:val="22"/>
          <w:szCs w:val="22"/>
          <w:lang w:val="mt-MT"/>
        </w:rPr>
        <w:t>edima makulari.</w:t>
      </w:r>
    </w:p>
    <w:p w14:paraId="3059CF64" w14:textId="77777777" w:rsidR="00A55278" w:rsidRPr="00591E46" w:rsidRDefault="00A55278" w:rsidP="006031A2">
      <w:pPr>
        <w:pStyle w:val="Text"/>
        <w:widowControl w:val="0"/>
        <w:spacing w:before="0"/>
        <w:jc w:val="left"/>
        <w:rPr>
          <w:sz w:val="22"/>
          <w:szCs w:val="22"/>
          <w:lang w:val="mt-MT"/>
        </w:rPr>
      </w:pPr>
    </w:p>
    <w:p w14:paraId="007603C7" w14:textId="77777777" w:rsidR="00A55278" w:rsidRPr="00591E46" w:rsidRDefault="00A55278" w:rsidP="006031A2">
      <w:pPr>
        <w:pStyle w:val="Text"/>
        <w:widowControl w:val="0"/>
        <w:spacing w:before="0"/>
        <w:jc w:val="left"/>
        <w:rPr>
          <w:sz w:val="22"/>
          <w:szCs w:val="22"/>
          <w:lang w:val="mt-MT"/>
        </w:rPr>
      </w:pPr>
      <w:r w:rsidRPr="00591E46">
        <w:rPr>
          <w:sz w:val="22"/>
          <w:szCs w:val="22"/>
          <w:lang w:val="mt-MT"/>
        </w:rPr>
        <w:t>Jekk kellek edima makulari, kellem lit-tabib tiegħek qabel ma terġa’ tieħu l-kura b’Gilenya.</w:t>
      </w:r>
    </w:p>
    <w:p w14:paraId="4A7B919B" w14:textId="77777777" w:rsidR="00E80966" w:rsidRPr="00591E46" w:rsidRDefault="00E80966" w:rsidP="006031A2">
      <w:pPr>
        <w:pStyle w:val="Text"/>
        <w:widowControl w:val="0"/>
        <w:spacing w:before="0"/>
        <w:jc w:val="left"/>
        <w:rPr>
          <w:sz w:val="22"/>
          <w:szCs w:val="22"/>
          <w:lang w:val="mt-MT"/>
        </w:rPr>
      </w:pPr>
    </w:p>
    <w:p w14:paraId="018DB683" w14:textId="4841AD34" w:rsidR="00E80966" w:rsidRPr="00591E46" w:rsidRDefault="00E80966" w:rsidP="006031A2">
      <w:pPr>
        <w:pStyle w:val="Text"/>
        <w:keepNext/>
        <w:widowControl w:val="0"/>
        <w:spacing w:before="0"/>
        <w:jc w:val="left"/>
        <w:rPr>
          <w:sz w:val="22"/>
          <w:szCs w:val="22"/>
          <w:lang w:val="mt-MT"/>
        </w:rPr>
      </w:pPr>
      <w:r w:rsidRPr="00591E46">
        <w:rPr>
          <w:sz w:val="22"/>
          <w:szCs w:val="22"/>
          <w:lang w:val="mt-MT"/>
        </w:rPr>
        <w:t>L-edima makulari tista’ toħloq uħud mis-sintomi fil-vista li jseħħu waqt attakk tal-</w:t>
      </w:r>
      <w:r w:rsidR="00640D57" w:rsidRPr="004C1D3D">
        <w:rPr>
          <w:sz w:val="22"/>
          <w:szCs w:val="22"/>
          <w:lang w:val="mt-MT"/>
        </w:rPr>
        <w:t>MS</w:t>
      </w:r>
      <w:r w:rsidRPr="00591E46">
        <w:rPr>
          <w:sz w:val="22"/>
          <w:szCs w:val="22"/>
          <w:lang w:val="mt-MT"/>
        </w:rPr>
        <w:t xml:space="preserve"> (newrite ottika). Qabel dan, jaf ma kien hemm l-ebda sintomu. Kun ċert li tgħid lit-tabib tiegħek jekk tara xi bidla fil-vista tiegħek. It-tabib tiegħek jaf ikollu bżonn jeżaminalek għajnejk, l-aktar jekk:</w:t>
      </w:r>
    </w:p>
    <w:p w14:paraId="349F7E4E" w14:textId="77777777" w:rsidR="00E80966" w:rsidRPr="00591E46" w:rsidRDefault="00E80966" w:rsidP="006031A2">
      <w:pPr>
        <w:keepNext/>
        <w:numPr>
          <w:ilvl w:val="0"/>
          <w:numId w:val="4"/>
        </w:numPr>
        <w:tabs>
          <w:tab w:val="clear" w:pos="142"/>
          <w:tab w:val="clear" w:pos="567"/>
        </w:tabs>
        <w:spacing w:line="240" w:lineRule="auto"/>
        <w:ind w:left="567"/>
        <w:rPr>
          <w:szCs w:val="22"/>
          <w:lang w:val="mt-MT"/>
        </w:rPr>
      </w:pPr>
      <w:r w:rsidRPr="00591E46">
        <w:rPr>
          <w:szCs w:val="22"/>
          <w:lang w:val="mt-MT"/>
        </w:rPr>
        <w:t>tibda tara mċajpar jew tara d-dellijiet;</w:t>
      </w:r>
    </w:p>
    <w:p w14:paraId="65BD5173" w14:textId="77777777" w:rsidR="00E80966" w:rsidRPr="00591E46" w:rsidRDefault="00E80966" w:rsidP="006031A2">
      <w:pPr>
        <w:keepNext/>
        <w:numPr>
          <w:ilvl w:val="0"/>
          <w:numId w:val="4"/>
        </w:numPr>
        <w:tabs>
          <w:tab w:val="clear" w:pos="142"/>
          <w:tab w:val="clear" w:pos="567"/>
        </w:tabs>
        <w:spacing w:line="240" w:lineRule="auto"/>
        <w:ind w:left="567"/>
        <w:rPr>
          <w:szCs w:val="22"/>
          <w:lang w:val="mt-MT"/>
        </w:rPr>
      </w:pPr>
      <w:r w:rsidRPr="00591E46">
        <w:rPr>
          <w:szCs w:val="22"/>
          <w:lang w:val="mt-MT"/>
        </w:rPr>
        <w:t xml:space="preserve">tiżviluppa </w:t>
      </w:r>
      <w:r w:rsidRPr="00591E46">
        <w:rPr>
          <w:i/>
          <w:szCs w:val="22"/>
          <w:lang w:val="mt-MT"/>
        </w:rPr>
        <w:t>blind spot</w:t>
      </w:r>
      <w:r w:rsidRPr="00591E46">
        <w:rPr>
          <w:szCs w:val="22"/>
          <w:lang w:val="mt-MT"/>
        </w:rPr>
        <w:t xml:space="preserve"> fiċ-ċentru tal-vista tiegħek;</w:t>
      </w:r>
    </w:p>
    <w:p w14:paraId="2AEA8953" w14:textId="77777777" w:rsidR="00E80966" w:rsidRPr="00591E46" w:rsidRDefault="00E80966" w:rsidP="006031A2">
      <w:pPr>
        <w:numPr>
          <w:ilvl w:val="0"/>
          <w:numId w:val="4"/>
        </w:numPr>
        <w:tabs>
          <w:tab w:val="clear" w:pos="142"/>
          <w:tab w:val="clear" w:pos="567"/>
        </w:tabs>
        <w:spacing w:line="240" w:lineRule="auto"/>
        <w:ind w:left="567"/>
        <w:rPr>
          <w:szCs w:val="22"/>
          <w:lang w:val="mt-MT"/>
        </w:rPr>
      </w:pPr>
      <w:r w:rsidRPr="00591E46">
        <w:rPr>
          <w:szCs w:val="22"/>
          <w:lang w:val="mt-MT"/>
        </w:rPr>
        <w:t>ikollok problemi biex tara l-kuluri jew id-dettall.</w:t>
      </w:r>
    </w:p>
    <w:p w14:paraId="02A2FD8A" w14:textId="77777777" w:rsidR="00E80966" w:rsidRPr="00591E46" w:rsidRDefault="00E80966" w:rsidP="006031A2">
      <w:pPr>
        <w:tabs>
          <w:tab w:val="clear" w:pos="567"/>
        </w:tabs>
        <w:spacing w:line="240" w:lineRule="auto"/>
        <w:rPr>
          <w:szCs w:val="22"/>
          <w:lang w:val="mt-MT"/>
        </w:rPr>
      </w:pPr>
    </w:p>
    <w:p w14:paraId="41E53614" w14:textId="77777777" w:rsidR="00B22564" w:rsidRPr="00591E46" w:rsidRDefault="00E80966" w:rsidP="006031A2">
      <w:pPr>
        <w:keepNext/>
        <w:tabs>
          <w:tab w:val="clear" w:pos="567"/>
        </w:tabs>
        <w:spacing w:line="240" w:lineRule="auto"/>
        <w:rPr>
          <w:szCs w:val="22"/>
          <w:u w:val="single"/>
          <w:lang w:val="mt-MT"/>
        </w:rPr>
      </w:pPr>
      <w:r w:rsidRPr="00591E46">
        <w:rPr>
          <w:szCs w:val="22"/>
          <w:u w:val="single"/>
          <w:lang w:val="mt-MT"/>
        </w:rPr>
        <w:t>Testijiet tal-funzjoni tal-fwied</w:t>
      </w:r>
    </w:p>
    <w:p w14:paraId="115877C9" w14:textId="7814E788" w:rsidR="00E80966" w:rsidRPr="00591E46" w:rsidRDefault="00E80966" w:rsidP="006031A2">
      <w:pPr>
        <w:tabs>
          <w:tab w:val="clear" w:pos="567"/>
        </w:tabs>
        <w:spacing w:line="240" w:lineRule="auto"/>
        <w:rPr>
          <w:lang w:val="mt-MT"/>
        </w:rPr>
      </w:pPr>
      <w:r w:rsidRPr="00591E46">
        <w:rPr>
          <w:szCs w:val="22"/>
          <w:lang w:val="mt-MT"/>
        </w:rPr>
        <w:t>Jekk għandek problemi gravi tal-fwied, m’għandekx tieħu Gilenya.</w:t>
      </w:r>
      <w:r w:rsidRPr="00591E46">
        <w:rPr>
          <w:b/>
          <w:szCs w:val="22"/>
          <w:lang w:val="mt-MT"/>
        </w:rPr>
        <w:t xml:space="preserve"> </w:t>
      </w:r>
      <w:r w:rsidRPr="00591E46">
        <w:rPr>
          <w:bCs/>
          <w:szCs w:val="22"/>
          <w:lang w:val="mt-MT"/>
        </w:rPr>
        <w:t>Gilenya jista’</w:t>
      </w:r>
      <w:r w:rsidRPr="00591E46">
        <w:rPr>
          <w:szCs w:val="22"/>
          <w:lang w:val="mt-MT"/>
        </w:rPr>
        <w:t xml:space="preserve"> </w:t>
      </w:r>
      <w:r w:rsidR="0045463E" w:rsidRPr="00591E46">
        <w:rPr>
          <w:szCs w:val="22"/>
          <w:lang w:val="mt-MT"/>
        </w:rPr>
        <w:t xml:space="preserve">jaffettwa </w:t>
      </w:r>
      <w:r w:rsidRPr="00591E46">
        <w:rPr>
          <w:szCs w:val="22"/>
          <w:lang w:val="mt-MT"/>
        </w:rPr>
        <w:t>l-funzjoni tal-fwied</w:t>
      </w:r>
      <w:r w:rsidR="0036725B" w:rsidRPr="00591E46">
        <w:rPr>
          <w:szCs w:val="22"/>
          <w:lang w:val="mt-MT"/>
        </w:rPr>
        <w:t xml:space="preserve"> tiegħek</w:t>
      </w:r>
      <w:r w:rsidRPr="00591E46">
        <w:rPr>
          <w:szCs w:val="22"/>
          <w:lang w:val="mt-MT"/>
        </w:rPr>
        <w:t xml:space="preserve">. X’aktarx ma tinduna bl-ebda sintomu imma jekk tinnota li l-ġilda tiegħek qed tisfar jew jekk jisfar l-abjad ta' għajnejk, awrina skura </w:t>
      </w:r>
      <w:r w:rsidR="0036725B" w:rsidRPr="00591E46">
        <w:rPr>
          <w:szCs w:val="22"/>
          <w:lang w:val="mt-MT"/>
        </w:rPr>
        <w:t xml:space="preserve">b’mod </w:t>
      </w:r>
      <w:r w:rsidRPr="00591E46">
        <w:rPr>
          <w:szCs w:val="22"/>
          <w:lang w:val="mt-MT"/>
        </w:rPr>
        <w:t xml:space="preserve">mhux normali </w:t>
      </w:r>
      <w:r w:rsidR="0055656B">
        <w:rPr>
          <w:szCs w:val="22"/>
          <w:lang w:val="mt-MT"/>
        </w:rPr>
        <w:t xml:space="preserve">(ta’ kulur kannella), uġigħ fin-naħa tal-lemin taż-żona tal-istonku tiegħek (addome), għeja, tħossok inqas bil-ġuħ mis-soltu </w:t>
      </w:r>
      <w:r w:rsidRPr="00591E46">
        <w:rPr>
          <w:szCs w:val="22"/>
          <w:lang w:val="mt-MT"/>
        </w:rPr>
        <w:t xml:space="preserve">jew dardir jew rimettar bla mistenni, </w:t>
      </w:r>
      <w:r w:rsidRPr="00591E46">
        <w:rPr>
          <w:b/>
          <w:szCs w:val="22"/>
          <w:lang w:val="mt-MT"/>
        </w:rPr>
        <w:t>kellem lit-tabib tiegħek minnufih</w:t>
      </w:r>
      <w:r w:rsidRPr="00591E46">
        <w:rPr>
          <w:szCs w:val="22"/>
          <w:lang w:val="mt-MT"/>
        </w:rPr>
        <w:t>.</w:t>
      </w:r>
    </w:p>
    <w:p w14:paraId="0C4A3164" w14:textId="77777777" w:rsidR="00E80966" w:rsidRPr="00591E46" w:rsidRDefault="00E80966" w:rsidP="006031A2">
      <w:pPr>
        <w:pStyle w:val="Text"/>
        <w:widowControl w:val="0"/>
        <w:spacing w:before="0"/>
        <w:jc w:val="left"/>
        <w:rPr>
          <w:sz w:val="22"/>
          <w:szCs w:val="22"/>
          <w:lang w:val="mt-MT"/>
        </w:rPr>
      </w:pPr>
      <w:r w:rsidRPr="00591E46">
        <w:rPr>
          <w:sz w:val="22"/>
          <w:szCs w:val="22"/>
          <w:lang w:val="mt-MT"/>
        </w:rPr>
        <w:t xml:space="preserve">Jekk ikollok kwalunkwe wieħed minn dawn is-sintomi wara li tibda Gilenya, </w:t>
      </w:r>
      <w:r w:rsidRPr="00591E46">
        <w:rPr>
          <w:b/>
          <w:sz w:val="22"/>
          <w:szCs w:val="22"/>
          <w:lang w:val="mt-MT"/>
        </w:rPr>
        <w:t>għid lit-tabib tiegħek minnufih</w:t>
      </w:r>
      <w:r w:rsidRPr="00591E46">
        <w:rPr>
          <w:sz w:val="22"/>
          <w:szCs w:val="22"/>
          <w:lang w:val="mt-MT"/>
        </w:rPr>
        <w:t>.</w:t>
      </w:r>
    </w:p>
    <w:p w14:paraId="15557564" w14:textId="77777777" w:rsidR="00A55278" w:rsidRPr="00591E46" w:rsidRDefault="00A55278" w:rsidP="006031A2">
      <w:pPr>
        <w:pStyle w:val="Text"/>
        <w:widowControl w:val="0"/>
        <w:spacing w:before="0"/>
        <w:jc w:val="left"/>
        <w:rPr>
          <w:sz w:val="22"/>
          <w:szCs w:val="22"/>
          <w:lang w:val="mt-MT"/>
        </w:rPr>
      </w:pPr>
    </w:p>
    <w:p w14:paraId="0A852951" w14:textId="0522F91F" w:rsidR="00A33EBE" w:rsidRPr="00591E46" w:rsidRDefault="0055656B" w:rsidP="006031A2">
      <w:pPr>
        <w:pStyle w:val="Text"/>
        <w:widowControl w:val="0"/>
        <w:spacing w:before="0"/>
        <w:jc w:val="left"/>
        <w:rPr>
          <w:sz w:val="22"/>
          <w:szCs w:val="22"/>
          <w:lang w:val="mt-MT"/>
        </w:rPr>
      </w:pPr>
      <w:r>
        <w:rPr>
          <w:sz w:val="22"/>
          <w:szCs w:val="22"/>
          <w:lang w:val="mt-MT"/>
        </w:rPr>
        <w:t>Qabel, matul u wara l-kura</w:t>
      </w:r>
      <w:r w:rsidR="00A33EBE" w:rsidRPr="00591E46">
        <w:rPr>
          <w:sz w:val="22"/>
          <w:szCs w:val="22"/>
          <w:lang w:val="mt-MT"/>
        </w:rPr>
        <w:t xml:space="preserve">, it-tabib tiegħek </w:t>
      </w:r>
      <w:r w:rsidR="006952E9" w:rsidRPr="00591E46">
        <w:rPr>
          <w:sz w:val="22"/>
          <w:szCs w:val="22"/>
          <w:lang w:val="mt-MT"/>
        </w:rPr>
        <w:t>ser</w:t>
      </w:r>
      <w:r w:rsidR="00A33EBE" w:rsidRPr="00591E46">
        <w:rPr>
          <w:sz w:val="22"/>
          <w:szCs w:val="22"/>
          <w:lang w:val="mt-MT"/>
        </w:rPr>
        <w:t xml:space="preserve"> jitlob li jsirulek testijiet tad-demm sabiex </w:t>
      </w:r>
      <w:r w:rsidR="005B730B" w:rsidRPr="00591E46">
        <w:rPr>
          <w:sz w:val="22"/>
          <w:szCs w:val="22"/>
          <w:lang w:val="mt-MT"/>
        </w:rPr>
        <w:t xml:space="preserve">ikun jista’ jara kif qed jaħdem il-fwied tiegħek. Jekk ir-riżultati tat-test tiegħek jindikaw problema bil-fwied tiegħek, jista’ jkollok bżonn </w:t>
      </w:r>
      <w:r w:rsidR="006952E9" w:rsidRPr="00591E46">
        <w:rPr>
          <w:sz w:val="22"/>
          <w:szCs w:val="22"/>
          <w:lang w:val="mt-MT"/>
        </w:rPr>
        <w:t>twaqqaf</w:t>
      </w:r>
      <w:r w:rsidR="005B730B" w:rsidRPr="00591E46">
        <w:rPr>
          <w:sz w:val="22"/>
          <w:szCs w:val="22"/>
          <w:lang w:val="mt-MT"/>
        </w:rPr>
        <w:t xml:space="preserve"> </w:t>
      </w:r>
      <w:r w:rsidR="006952E9" w:rsidRPr="00591E46">
        <w:rPr>
          <w:sz w:val="22"/>
          <w:szCs w:val="22"/>
          <w:lang w:val="mt-MT"/>
        </w:rPr>
        <w:t>i</w:t>
      </w:r>
      <w:r w:rsidR="005B730B" w:rsidRPr="00591E46">
        <w:rPr>
          <w:sz w:val="22"/>
          <w:szCs w:val="22"/>
          <w:lang w:val="mt-MT"/>
        </w:rPr>
        <w:t>l-kura b’Gilenya.</w:t>
      </w:r>
    </w:p>
    <w:p w14:paraId="318EAD71" w14:textId="77777777" w:rsidR="005B730B" w:rsidRPr="00591E46" w:rsidRDefault="005B730B" w:rsidP="006031A2">
      <w:pPr>
        <w:pStyle w:val="Text"/>
        <w:widowControl w:val="0"/>
        <w:spacing w:before="0"/>
        <w:jc w:val="left"/>
        <w:rPr>
          <w:sz w:val="22"/>
          <w:szCs w:val="22"/>
          <w:lang w:val="mt-MT"/>
        </w:rPr>
      </w:pPr>
    </w:p>
    <w:p w14:paraId="49A0978D" w14:textId="77777777" w:rsidR="00A55278" w:rsidRPr="00591E46" w:rsidRDefault="00A55278" w:rsidP="006031A2">
      <w:pPr>
        <w:keepNext/>
        <w:tabs>
          <w:tab w:val="clear" w:pos="567"/>
        </w:tabs>
        <w:spacing w:line="240" w:lineRule="auto"/>
        <w:rPr>
          <w:szCs w:val="22"/>
          <w:u w:val="single"/>
          <w:lang w:val="mt-MT"/>
        </w:rPr>
      </w:pPr>
      <w:r w:rsidRPr="00591E46">
        <w:rPr>
          <w:szCs w:val="22"/>
          <w:u w:val="single"/>
          <w:lang w:val="mt-MT"/>
        </w:rPr>
        <w:t>Pressjoni għolja</w:t>
      </w:r>
    </w:p>
    <w:p w14:paraId="30E2CB59" w14:textId="77777777" w:rsidR="00A55278" w:rsidRPr="00591E46" w:rsidRDefault="005B730B" w:rsidP="006031A2">
      <w:pPr>
        <w:pStyle w:val="Text"/>
        <w:widowControl w:val="0"/>
        <w:spacing w:before="0"/>
        <w:jc w:val="left"/>
        <w:rPr>
          <w:sz w:val="22"/>
          <w:szCs w:val="22"/>
          <w:lang w:val="mt-MT"/>
        </w:rPr>
      </w:pPr>
      <w:r w:rsidRPr="00591E46">
        <w:rPr>
          <w:sz w:val="22"/>
          <w:szCs w:val="22"/>
          <w:lang w:val="mt-MT"/>
        </w:rPr>
        <w:t xml:space="preserve">Minħabba li Gilenya </w:t>
      </w:r>
      <w:r w:rsidR="006952E9" w:rsidRPr="00591E46">
        <w:rPr>
          <w:sz w:val="22"/>
          <w:szCs w:val="22"/>
          <w:lang w:val="mt-MT"/>
        </w:rPr>
        <w:t>j</w:t>
      </w:r>
      <w:r w:rsidRPr="00591E46">
        <w:rPr>
          <w:sz w:val="22"/>
          <w:szCs w:val="22"/>
          <w:lang w:val="mt-MT"/>
        </w:rPr>
        <w:t>ikkawża żieda ħafifa fil-prezzjoni tad-demm</w:t>
      </w:r>
      <w:r w:rsidR="00A55278" w:rsidRPr="00591E46">
        <w:rPr>
          <w:sz w:val="22"/>
          <w:szCs w:val="22"/>
          <w:lang w:val="mt-MT"/>
        </w:rPr>
        <w:t>, it-tabib tiegħek jaf ikollu bżonn jiċċekkjalek il-pressjoni tat-demm b’mod regolari.</w:t>
      </w:r>
    </w:p>
    <w:p w14:paraId="079FE7FB" w14:textId="77777777" w:rsidR="00A55278" w:rsidRPr="00591E46" w:rsidRDefault="00A55278" w:rsidP="006031A2">
      <w:pPr>
        <w:pStyle w:val="Text"/>
        <w:widowControl w:val="0"/>
        <w:spacing w:before="0"/>
        <w:jc w:val="left"/>
        <w:rPr>
          <w:sz w:val="22"/>
          <w:szCs w:val="22"/>
          <w:lang w:val="mt-MT"/>
        </w:rPr>
      </w:pPr>
    </w:p>
    <w:p w14:paraId="1C934913" w14:textId="77777777" w:rsidR="00A55278" w:rsidRPr="00591E46" w:rsidRDefault="00A55278" w:rsidP="006031A2">
      <w:pPr>
        <w:keepNext/>
        <w:tabs>
          <w:tab w:val="clear" w:pos="567"/>
        </w:tabs>
        <w:spacing w:line="240" w:lineRule="auto"/>
        <w:rPr>
          <w:szCs w:val="22"/>
          <w:u w:val="single"/>
          <w:lang w:val="mt-MT"/>
        </w:rPr>
      </w:pPr>
      <w:r w:rsidRPr="00591E46">
        <w:rPr>
          <w:szCs w:val="22"/>
          <w:u w:val="single"/>
          <w:lang w:val="mt-MT"/>
        </w:rPr>
        <w:t>Problemi fil-pulmun</w:t>
      </w:r>
    </w:p>
    <w:p w14:paraId="59671CEA" w14:textId="77777777" w:rsidR="00A55278" w:rsidRPr="00591E46" w:rsidRDefault="00A55278" w:rsidP="006031A2">
      <w:pPr>
        <w:pStyle w:val="Text"/>
        <w:widowControl w:val="0"/>
        <w:spacing w:before="0"/>
        <w:jc w:val="left"/>
        <w:rPr>
          <w:sz w:val="22"/>
          <w:szCs w:val="22"/>
          <w:lang w:val="mt-MT"/>
        </w:rPr>
      </w:pPr>
      <w:r w:rsidRPr="00591E46">
        <w:rPr>
          <w:sz w:val="22"/>
          <w:szCs w:val="22"/>
          <w:lang w:val="mt-MT"/>
        </w:rPr>
        <w:t>Gilenya għandu effett ħafif fuq il-funzjoni tal-pulmun. Il-pazjenti li għandhom problemi gravi bil-pulmun jew li għandhom sogħla tipika ta' min ipejjep jaf ikollhom aktar ċans li jiżviluppaw effetti sekondarji.</w:t>
      </w:r>
    </w:p>
    <w:p w14:paraId="63CD33FE" w14:textId="77777777" w:rsidR="00E80966" w:rsidRPr="00591E46" w:rsidRDefault="00E80966" w:rsidP="006031A2">
      <w:pPr>
        <w:tabs>
          <w:tab w:val="clear" w:pos="567"/>
        </w:tabs>
        <w:spacing w:line="240" w:lineRule="auto"/>
        <w:rPr>
          <w:szCs w:val="22"/>
          <w:lang w:val="mt-MT"/>
        </w:rPr>
      </w:pPr>
    </w:p>
    <w:p w14:paraId="52508232" w14:textId="77777777" w:rsidR="00E80966" w:rsidRPr="00591E46" w:rsidRDefault="00E80966" w:rsidP="006031A2">
      <w:pPr>
        <w:keepNext/>
        <w:tabs>
          <w:tab w:val="clear" w:pos="567"/>
        </w:tabs>
        <w:spacing w:line="240" w:lineRule="auto"/>
        <w:rPr>
          <w:szCs w:val="22"/>
          <w:u w:val="single"/>
          <w:lang w:val="mt-MT"/>
        </w:rPr>
      </w:pPr>
      <w:r w:rsidRPr="00591E46">
        <w:rPr>
          <w:szCs w:val="22"/>
          <w:u w:val="single"/>
          <w:lang w:val="mt-MT"/>
        </w:rPr>
        <w:lastRenderedPageBreak/>
        <w:t>Eżami tad-demm</w:t>
      </w:r>
    </w:p>
    <w:p w14:paraId="759F99B8" w14:textId="77777777" w:rsidR="00E80966" w:rsidRPr="00591E46" w:rsidRDefault="00E80966" w:rsidP="006031A2">
      <w:pPr>
        <w:tabs>
          <w:tab w:val="clear" w:pos="567"/>
        </w:tabs>
        <w:spacing w:line="240" w:lineRule="auto"/>
        <w:rPr>
          <w:szCs w:val="22"/>
          <w:lang w:val="mt-MT"/>
        </w:rPr>
      </w:pPr>
      <w:r w:rsidRPr="00591E46">
        <w:rPr>
          <w:szCs w:val="22"/>
          <w:lang w:val="mt-MT"/>
        </w:rPr>
        <w:t xml:space="preserve">L-effett mixtieq tal-kura b’Gilenya hu li jitnaqqas l-ammont ta’ ċelloli bojod fid-demm tiegħek. </w:t>
      </w:r>
      <w:r w:rsidR="00A55278" w:rsidRPr="00591E46">
        <w:rPr>
          <w:szCs w:val="22"/>
          <w:lang w:val="mt-MT"/>
        </w:rPr>
        <w:t xml:space="preserve">Dan normalment jerġa’ lura għan-normal fi żmien xahrejn wara li titwaqqaf il-kura. </w:t>
      </w:r>
      <w:r w:rsidRPr="00591E46">
        <w:rPr>
          <w:szCs w:val="22"/>
          <w:lang w:val="mt-MT"/>
        </w:rPr>
        <w:t>Jekk għandek bżonn tagħmel testijiet tad-demm, għid lit-tabib tiegħek li qed tieħu Gilenya. Inkella, jaf ma jkunx possibbli għat-tabib tiegħek li jifhem ir-riżultati tat-test, u għal ċerti tipi ta’ testijiet tad-demm it-tabib tiegħek jista’ jkollu bżonn li jieħu aktar demm mis-soltu.</w:t>
      </w:r>
    </w:p>
    <w:p w14:paraId="06D914B8" w14:textId="77777777" w:rsidR="00E80966" w:rsidRPr="00591E46" w:rsidRDefault="00E80966" w:rsidP="006031A2">
      <w:pPr>
        <w:tabs>
          <w:tab w:val="clear" w:pos="567"/>
        </w:tabs>
        <w:spacing w:line="240" w:lineRule="auto"/>
        <w:rPr>
          <w:szCs w:val="22"/>
          <w:lang w:val="mt-MT"/>
        </w:rPr>
      </w:pPr>
    </w:p>
    <w:p w14:paraId="50FC8779" w14:textId="77777777" w:rsidR="00FB24D3" w:rsidRPr="00591E46" w:rsidRDefault="00FB24D3" w:rsidP="006031A2">
      <w:pPr>
        <w:tabs>
          <w:tab w:val="clear" w:pos="567"/>
        </w:tabs>
        <w:spacing w:line="240" w:lineRule="auto"/>
        <w:rPr>
          <w:szCs w:val="22"/>
          <w:lang w:val="mt-MT"/>
        </w:rPr>
      </w:pPr>
      <w:r w:rsidRPr="00591E46">
        <w:rPr>
          <w:szCs w:val="22"/>
          <w:lang w:val="mt-MT"/>
        </w:rPr>
        <w:t xml:space="preserve">Qabel ma tibda tieħu Gilenya, it-tabib tiegħek jikkonferma jekk għandekx biżżejjed ċelloli tad-demm bojod fid-demm tiegħek u jista’ jkun irid jirrepeti kontroll regolarment. Fil-każ li ma jkollokx biżżejjed ċelloli tad-demm bojod, jista’ jkollok </w:t>
      </w:r>
      <w:r w:rsidR="005F5003" w:rsidRPr="00591E46">
        <w:rPr>
          <w:szCs w:val="22"/>
          <w:lang w:val="mt-MT"/>
        </w:rPr>
        <w:t>twaqqaf</w:t>
      </w:r>
      <w:r w:rsidRPr="00591E46">
        <w:rPr>
          <w:szCs w:val="22"/>
          <w:lang w:val="mt-MT"/>
        </w:rPr>
        <w:t xml:space="preserve"> </w:t>
      </w:r>
      <w:r w:rsidR="005F5003" w:rsidRPr="00591E46">
        <w:rPr>
          <w:szCs w:val="22"/>
          <w:lang w:val="mt-MT"/>
        </w:rPr>
        <w:t>i</w:t>
      </w:r>
      <w:r w:rsidRPr="00591E46">
        <w:rPr>
          <w:szCs w:val="22"/>
          <w:lang w:val="mt-MT"/>
        </w:rPr>
        <w:t>l-kura b’Gilenya.</w:t>
      </w:r>
    </w:p>
    <w:p w14:paraId="02E60261" w14:textId="77777777" w:rsidR="00FB24D3" w:rsidRPr="00591E46" w:rsidRDefault="00FB24D3" w:rsidP="006031A2">
      <w:pPr>
        <w:tabs>
          <w:tab w:val="clear" w:pos="567"/>
        </w:tabs>
        <w:spacing w:line="240" w:lineRule="auto"/>
        <w:rPr>
          <w:szCs w:val="22"/>
          <w:lang w:val="mt-MT"/>
        </w:rPr>
      </w:pPr>
    </w:p>
    <w:p w14:paraId="4CF5F969" w14:textId="77777777" w:rsidR="0045463E" w:rsidRPr="00591E46" w:rsidRDefault="0045463E" w:rsidP="006031A2">
      <w:pPr>
        <w:keepNext/>
        <w:tabs>
          <w:tab w:val="clear" w:pos="567"/>
        </w:tabs>
        <w:spacing w:line="240" w:lineRule="auto"/>
        <w:rPr>
          <w:szCs w:val="22"/>
          <w:u w:val="single"/>
          <w:lang w:val="mt-MT"/>
        </w:rPr>
      </w:pPr>
      <w:r w:rsidRPr="00591E46">
        <w:rPr>
          <w:szCs w:val="22"/>
          <w:u w:val="single"/>
          <w:lang w:val="mt-MT"/>
        </w:rPr>
        <w:t>Sindrome ta’ enċefalopatija posterjuri riversibbli (PRES</w:t>
      </w:r>
      <w:r w:rsidR="0036725B" w:rsidRPr="00591E46">
        <w:rPr>
          <w:szCs w:val="22"/>
          <w:u w:val="single"/>
          <w:lang w:val="mt-MT"/>
        </w:rPr>
        <w:t xml:space="preserve"> - </w:t>
      </w:r>
      <w:r w:rsidR="0036725B" w:rsidRPr="00591E46">
        <w:rPr>
          <w:i/>
          <w:szCs w:val="22"/>
          <w:u w:val="single"/>
          <w:lang w:val="mt-MT"/>
        </w:rPr>
        <w:t>Posterior reversible encephalopathy syndrome</w:t>
      </w:r>
      <w:r w:rsidRPr="00591E46">
        <w:rPr>
          <w:szCs w:val="22"/>
          <w:u w:val="single"/>
          <w:lang w:val="mt-MT"/>
        </w:rPr>
        <w:t>)</w:t>
      </w:r>
    </w:p>
    <w:p w14:paraId="136E1781" w14:textId="77777777" w:rsidR="0045463E" w:rsidRPr="00591E46" w:rsidRDefault="0045463E" w:rsidP="006031A2">
      <w:pPr>
        <w:tabs>
          <w:tab w:val="clear" w:pos="567"/>
        </w:tabs>
        <w:spacing w:line="240" w:lineRule="auto"/>
        <w:rPr>
          <w:szCs w:val="22"/>
          <w:lang w:val="mt-MT"/>
        </w:rPr>
      </w:pPr>
      <w:r w:rsidRPr="00591E46">
        <w:rPr>
          <w:szCs w:val="22"/>
          <w:lang w:val="mt-MT"/>
        </w:rPr>
        <w:t>K</w:t>
      </w:r>
      <w:r w:rsidR="0036725B" w:rsidRPr="00591E46">
        <w:rPr>
          <w:szCs w:val="22"/>
          <w:lang w:val="mt-MT"/>
        </w:rPr>
        <w:t>o</w:t>
      </w:r>
      <w:r w:rsidRPr="00591E46">
        <w:rPr>
          <w:szCs w:val="22"/>
          <w:lang w:val="mt-MT"/>
        </w:rPr>
        <w:t xml:space="preserve">ndizzjoni msejħa sindrome ta’ enċefalopatija posterjuri </w:t>
      </w:r>
      <w:r w:rsidR="00BE7194" w:rsidRPr="00591E46">
        <w:rPr>
          <w:szCs w:val="22"/>
          <w:lang w:val="mt-MT"/>
        </w:rPr>
        <w:t xml:space="preserve">riversibbli </w:t>
      </w:r>
      <w:r w:rsidRPr="00591E46">
        <w:rPr>
          <w:szCs w:val="22"/>
          <w:lang w:val="mt-MT"/>
        </w:rPr>
        <w:t xml:space="preserve">(PRES) kienet irrappurtata b’mod rari f’pazjenti b’MS ikkurati b’Gilenya. Sintomi jistgħu jinkludu bidu </w:t>
      </w:r>
      <w:r w:rsidR="0036725B" w:rsidRPr="00591E46">
        <w:rPr>
          <w:szCs w:val="22"/>
          <w:lang w:val="mt-MT"/>
        </w:rPr>
        <w:t>f’daqqa</w:t>
      </w:r>
      <w:r w:rsidRPr="00591E46">
        <w:rPr>
          <w:szCs w:val="22"/>
          <w:lang w:val="mt-MT"/>
        </w:rPr>
        <w:t xml:space="preserve"> ta’ uġigħ ta’ ras </w:t>
      </w:r>
      <w:r w:rsidR="0036725B" w:rsidRPr="00591E46">
        <w:rPr>
          <w:szCs w:val="22"/>
          <w:lang w:val="mt-MT"/>
        </w:rPr>
        <w:t>qawwi</w:t>
      </w:r>
      <w:r w:rsidRPr="00591E46">
        <w:rPr>
          <w:szCs w:val="22"/>
          <w:lang w:val="mt-MT"/>
        </w:rPr>
        <w:t>, konfużjoni, aċċessjonijiet u bidliet fil-vista. Għid lit-tabib tiegħek</w:t>
      </w:r>
      <w:r w:rsidR="00EE130C" w:rsidRPr="00591E46">
        <w:rPr>
          <w:szCs w:val="22"/>
          <w:lang w:val="mt-MT"/>
        </w:rPr>
        <w:t xml:space="preserve"> mill-ewwel</w:t>
      </w:r>
      <w:r w:rsidRPr="00591E46">
        <w:rPr>
          <w:szCs w:val="22"/>
          <w:lang w:val="mt-MT"/>
        </w:rPr>
        <w:t xml:space="preserve"> jekk ikollok xi wieħed minn dawn is-sintomi waqt il-kura tiegħek b’Gilenya</w:t>
      </w:r>
      <w:r w:rsidR="00EE130C" w:rsidRPr="00591E46">
        <w:rPr>
          <w:szCs w:val="22"/>
          <w:lang w:val="mt-MT"/>
        </w:rPr>
        <w:t>, għax tista’ tkun ħaġa serja</w:t>
      </w:r>
      <w:r w:rsidRPr="00591E46">
        <w:rPr>
          <w:szCs w:val="22"/>
          <w:lang w:val="mt-MT"/>
        </w:rPr>
        <w:t>.</w:t>
      </w:r>
    </w:p>
    <w:p w14:paraId="018858A1" w14:textId="77777777" w:rsidR="007C0B68" w:rsidRPr="00591E46" w:rsidRDefault="007C0B68" w:rsidP="006031A2">
      <w:pPr>
        <w:tabs>
          <w:tab w:val="clear" w:pos="567"/>
        </w:tabs>
        <w:spacing w:line="240" w:lineRule="auto"/>
        <w:rPr>
          <w:szCs w:val="22"/>
          <w:lang w:val="mt-MT"/>
        </w:rPr>
      </w:pPr>
    </w:p>
    <w:p w14:paraId="66BCC4C5" w14:textId="2766244B" w:rsidR="007C0B68" w:rsidRPr="00591E46" w:rsidRDefault="00EE130C" w:rsidP="006031A2">
      <w:pPr>
        <w:keepNext/>
        <w:tabs>
          <w:tab w:val="clear" w:pos="567"/>
        </w:tabs>
        <w:spacing w:line="240" w:lineRule="auto"/>
        <w:rPr>
          <w:szCs w:val="22"/>
          <w:u w:val="single"/>
          <w:lang w:val="mt-MT"/>
        </w:rPr>
      </w:pPr>
      <w:r w:rsidRPr="00591E46">
        <w:rPr>
          <w:szCs w:val="22"/>
          <w:u w:val="single"/>
          <w:lang w:val="mt-MT"/>
        </w:rPr>
        <w:t>Kanċer</w:t>
      </w:r>
    </w:p>
    <w:p w14:paraId="72D5A0D1" w14:textId="77777777" w:rsidR="007C0B68" w:rsidRPr="00591E46" w:rsidRDefault="007C0B68" w:rsidP="006031A2">
      <w:pPr>
        <w:tabs>
          <w:tab w:val="clear" w:pos="567"/>
        </w:tabs>
        <w:spacing w:line="240" w:lineRule="auto"/>
        <w:rPr>
          <w:szCs w:val="22"/>
          <w:lang w:val="mt-MT"/>
        </w:rPr>
      </w:pPr>
      <w:r w:rsidRPr="00591E46">
        <w:rPr>
          <w:szCs w:val="22"/>
          <w:lang w:val="mt-MT"/>
        </w:rPr>
        <w:t>Kien</w:t>
      </w:r>
      <w:r w:rsidR="00D62D0E" w:rsidRPr="00591E46">
        <w:rPr>
          <w:szCs w:val="22"/>
          <w:lang w:val="mt-MT"/>
        </w:rPr>
        <w:t>u</w:t>
      </w:r>
      <w:r w:rsidRPr="00591E46">
        <w:rPr>
          <w:szCs w:val="22"/>
          <w:lang w:val="mt-MT"/>
        </w:rPr>
        <w:t xml:space="preserve"> rrappurtat</w:t>
      </w:r>
      <w:r w:rsidR="00D62D0E" w:rsidRPr="00591E46">
        <w:rPr>
          <w:szCs w:val="22"/>
          <w:lang w:val="mt-MT"/>
        </w:rPr>
        <w:t>i</w:t>
      </w:r>
      <w:r w:rsidRPr="00591E46">
        <w:rPr>
          <w:szCs w:val="22"/>
          <w:lang w:val="mt-MT"/>
        </w:rPr>
        <w:t xml:space="preserve"> kanċer</w:t>
      </w:r>
      <w:r w:rsidR="00D62D0E" w:rsidRPr="00591E46">
        <w:rPr>
          <w:szCs w:val="22"/>
          <w:lang w:val="mt-MT"/>
        </w:rPr>
        <w:t>s</w:t>
      </w:r>
      <w:r w:rsidRPr="00591E46">
        <w:rPr>
          <w:szCs w:val="22"/>
          <w:lang w:val="mt-MT"/>
        </w:rPr>
        <w:t xml:space="preserve"> tal-ġilda </w:t>
      </w:r>
      <w:r w:rsidR="006C492E" w:rsidRPr="00591E46">
        <w:rPr>
          <w:szCs w:val="22"/>
          <w:lang w:val="mt-MT"/>
        </w:rPr>
        <w:t xml:space="preserve">minn pazjenti b’MS ittrattati b’Gilenya. Kellem lit-tabib tiegħek </w:t>
      </w:r>
      <w:r w:rsidR="00A4264A" w:rsidRPr="00591E46">
        <w:rPr>
          <w:szCs w:val="22"/>
          <w:lang w:val="mt-MT"/>
        </w:rPr>
        <w:t>mill-ewwe</w:t>
      </w:r>
      <w:r w:rsidR="00D62D0E" w:rsidRPr="00591E46">
        <w:rPr>
          <w:szCs w:val="22"/>
          <w:lang w:val="mt-MT"/>
        </w:rPr>
        <w:t xml:space="preserve">l </w:t>
      </w:r>
      <w:r w:rsidR="006C492E" w:rsidRPr="00591E46">
        <w:rPr>
          <w:szCs w:val="22"/>
          <w:lang w:val="mt-MT"/>
        </w:rPr>
        <w:t xml:space="preserve">jekk tilmaħ xi boċoċ fil-ġilda (eż. boċoċ ileqqu donnhom perla), irqajja’ jew feriti miftuħa li ma jfiqux fi żmien ftit ġimgħat. </w:t>
      </w:r>
      <w:r w:rsidR="00D62D0E" w:rsidRPr="00591E46">
        <w:rPr>
          <w:szCs w:val="22"/>
          <w:lang w:val="mt-MT"/>
        </w:rPr>
        <w:t xml:space="preserve">Is-sintomi ta’ kanċer tal-ġilda jistgħu jinkludu tkabbir anormali jew tibdiliet fit-tessut tal-ġilda (eż. għazez mhux tas-soltu) b’tibdil fil-lewn, għamla jew daqs maż-żmien. </w:t>
      </w:r>
      <w:r w:rsidR="006C492E" w:rsidRPr="00591E46">
        <w:rPr>
          <w:szCs w:val="22"/>
          <w:lang w:val="mt-MT"/>
        </w:rPr>
        <w:t>Qabel ma tibda Gilenya, hu meħtieġ eżami tal-ġilda sabiex wieħed jiċċekkja jekk għandekx xi boċoċ fil-ġilda. It-tabib tiegħek se jeżaminalek ukoll il-ġilda regolarment matul it-trattament b’Gilenya. Jekk tiżviluppa problemi fil-ġilda tiegħek, it-tabib jista’ jirreferik għand dermatologu, li wara li ssir konsulta jista’ jiddeċiedi li hu importanti li jibqa’ jarak fuq bażi regolari.</w:t>
      </w:r>
    </w:p>
    <w:p w14:paraId="088762C6" w14:textId="77777777" w:rsidR="00930F10" w:rsidRPr="00591E46" w:rsidRDefault="00930F10" w:rsidP="006031A2">
      <w:pPr>
        <w:tabs>
          <w:tab w:val="clear" w:pos="567"/>
        </w:tabs>
        <w:spacing w:line="240" w:lineRule="auto"/>
        <w:rPr>
          <w:szCs w:val="22"/>
          <w:lang w:val="mt-MT"/>
        </w:rPr>
      </w:pPr>
    </w:p>
    <w:p w14:paraId="4CE4E852" w14:textId="77777777" w:rsidR="00930F10" w:rsidRPr="00591E46" w:rsidRDefault="00930F10" w:rsidP="006031A2">
      <w:pPr>
        <w:tabs>
          <w:tab w:val="clear" w:pos="567"/>
        </w:tabs>
        <w:spacing w:line="240" w:lineRule="auto"/>
        <w:rPr>
          <w:szCs w:val="22"/>
          <w:lang w:val="mt-MT"/>
        </w:rPr>
      </w:pPr>
      <w:r w:rsidRPr="00591E46">
        <w:rPr>
          <w:szCs w:val="22"/>
          <w:lang w:val="mt-MT"/>
        </w:rPr>
        <w:t>Kien irrappurtat tip ta’ kanċer tas-sistema limfatika (limfoma) f’pazjenti b’MS ittrattati b’Gilenya.</w:t>
      </w:r>
    </w:p>
    <w:p w14:paraId="04B179F1" w14:textId="77777777" w:rsidR="00D62D0E" w:rsidRPr="00591E46" w:rsidRDefault="00D62D0E" w:rsidP="006031A2">
      <w:pPr>
        <w:tabs>
          <w:tab w:val="clear" w:pos="567"/>
        </w:tabs>
        <w:spacing w:line="240" w:lineRule="auto"/>
        <w:rPr>
          <w:szCs w:val="22"/>
          <w:lang w:val="mt-MT"/>
        </w:rPr>
      </w:pPr>
    </w:p>
    <w:p w14:paraId="279FD876" w14:textId="77777777" w:rsidR="00B22564" w:rsidRPr="00591E46" w:rsidRDefault="00D62D0E" w:rsidP="006031A2">
      <w:pPr>
        <w:keepNext/>
        <w:tabs>
          <w:tab w:val="clear" w:pos="567"/>
        </w:tabs>
        <w:spacing w:line="240" w:lineRule="auto"/>
        <w:rPr>
          <w:szCs w:val="22"/>
          <w:u w:val="single"/>
          <w:lang w:val="mt-MT"/>
        </w:rPr>
      </w:pPr>
      <w:r w:rsidRPr="00591E46">
        <w:rPr>
          <w:szCs w:val="22"/>
          <w:u w:val="single"/>
          <w:lang w:val="mt-MT"/>
        </w:rPr>
        <w:t>Espożizzjoni għax-xemx u protezzjoni kontra x-xemx</w:t>
      </w:r>
    </w:p>
    <w:p w14:paraId="3A3FEC67" w14:textId="77777777" w:rsidR="00D62D0E" w:rsidRPr="00591E46" w:rsidRDefault="00D62D0E" w:rsidP="006031A2">
      <w:pPr>
        <w:keepNext/>
        <w:tabs>
          <w:tab w:val="clear" w:pos="567"/>
        </w:tabs>
        <w:spacing w:line="240" w:lineRule="auto"/>
        <w:rPr>
          <w:szCs w:val="22"/>
          <w:lang w:val="mt-MT"/>
        </w:rPr>
      </w:pPr>
      <w:r w:rsidRPr="00591E46">
        <w:rPr>
          <w:szCs w:val="22"/>
          <w:lang w:val="mt-MT"/>
        </w:rPr>
        <w:t>Fingolimod idgħajjiflek is-sistema immuni. Dan iżidlek ir-riskju li tiżviluppa kanċer, b’mod partikulari kanċers tal-ġilda. Għandek tillimita l-ammont ta’ ħin li tagħmel fix-xemx u fir-raġġi UV billi:</w:t>
      </w:r>
    </w:p>
    <w:p w14:paraId="415CF479" w14:textId="77777777" w:rsidR="00D62D0E" w:rsidRPr="00591E46" w:rsidRDefault="00D62D0E" w:rsidP="006031A2">
      <w:pPr>
        <w:pStyle w:val="Listlevel1"/>
        <w:keepNext/>
        <w:widowControl w:val="0"/>
        <w:numPr>
          <w:ilvl w:val="0"/>
          <w:numId w:val="3"/>
        </w:numPr>
        <w:tabs>
          <w:tab w:val="clear" w:pos="510"/>
        </w:tabs>
        <w:spacing w:before="0" w:after="0"/>
        <w:ind w:left="567" w:hanging="567"/>
        <w:rPr>
          <w:sz w:val="22"/>
          <w:szCs w:val="22"/>
        </w:rPr>
      </w:pPr>
      <w:r w:rsidRPr="00591E46">
        <w:rPr>
          <w:sz w:val="22"/>
          <w:szCs w:val="22"/>
          <w:lang w:val="mt-MT"/>
        </w:rPr>
        <w:t>tilbes ħwejjeġ protettivi xierqa</w:t>
      </w:r>
      <w:r w:rsidRPr="00591E46">
        <w:rPr>
          <w:sz w:val="22"/>
          <w:szCs w:val="22"/>
        </w:rPr>
        <w:t>.</w:t>
      </w:r>
    </w:p>
    <w:p w14:paraId="261BA39F" w14:textId="77777777" w:rsidR="00D62D0E" w:rsidRPr="007C1485" w:rsidRDefault="00D62D0E" w:rsidP="006031A2">
      <w:pPr>
        <w:pStyle w:val="Listlevel1"/>
        <w:widowControl w:val="0"/>
        <w:numPr>
          <w:ilvl w:val="0"/>
          <w:numId w:val="3"/>
        </w:numPr>
        <w:tabs>
          <w:tab w:val="clear" w:pos="510"/>
        </w:tabs>
        <w:spacing w:before="0" w:after="0"/>
        <w:ind w:left="567" w:hanging="567"/>
        <w:rPr>
          <w:sz w:val="22"/>
          <w:szCs w:val="22"/>
          <w:lang w:val="it-IT"/>
        </w:rPr>
      </w:pPr>
      <w:r w:rsidRPr="00591E46">
        <w:rPr>
          <w:sz w:val="22"/>
          <w:szCs w:val="22"/>
          <w:lang w:val="mt-MT"/>
        </w:rPr>
        <w:t>tapplika b’mod regolari krema għal kontra x-xemx bi grad għoli ta’ protezzjoni mill-UV</w:t>
      </w:r>
      <w:r w:rsidRPr="007C1485">
        <w:rPr>
          <w:sz w:val="22"/>
          <w:szCs w:val="22"/>
          <w:lang w:val="it-IT"/>
        </w:rPr>
        <w:t>.</w:t>
      </w:r>
    </w:p>
    <w:p w14:paraId="0D60C030" w14:textId="77777777" w:rsidR="0045463E" w:rsidRPr="00591E46" w:rsidRDefault="0045463E" w:rsidP="006031A2">
      <w:pPr>
        <w:tabs>
          <w:tab w:val="clear" w:pos="567"/>
        </w:tabs>
        <w:spacing w:line="240" w:lineRule="auto"/>
        <w:rPr>
          <w:szCs w:val="22"/>
          <w:lang w:val="mt-MT"/>
        </w:rPr>
      </w:pPr>
    </w:p>
    <w:p w14:paraId="53B9B878" w14:textId="77777777" w:rsidR="00B4128B" w:rsidRPr="00591E46" w:rsidRDefault="00B4128B" w:rsidP="006031A2">
      <w:pPr>
        <w:keepNext/>
        <w:tabs>
          <w:tab w:val="clear" w:pos="567"/>
        </w:tabs>
        <w:spacing w:line="240" w:lineRule="auto"/>
        <w:rPr>
          <w:szCs w:val="22"/>
          <w:u w:val="single"/>
          <w:lang w:val="mt-MT"/>
        </w:rPr>
      </w:pPr>
      <w:r w:rsidRPr="00591E46">
        <w:rPr>
          <w:szCs w:val="22"/>
          <w:u w:val="single"/>
          <w:lang w:val="mt-MT"/>
        </w:rPr>
        <w:t>Feriti mhux tas-soltu fil-moħħ b’rabta ma’ rikaduta tal-MS</w:t>
      </w:r>
    </w:p>
    <w:p w14:paraId="16E6B4EE" w14:textId="77777777" w:rsidR="00B4128B" w:rsidRPr="00591E46" w:rsidRDefault="00B4128B" w:rsidP="006031A2">
      <w:pPr>
        <w:tabs>
          <w:tab w:val="clear" w:pos="567"/>
        </w:tabs>
        <w:spacing w:line="240" w:lineRule="auto"/>
        <w:rPr>
          <w:szCs w:val="22"/>
          <w:lang w:val="mt-MT"/>
        </w:rPr>
      </w:pPr>
      <w:r w:rsidRPr="00591E46">
        <w:rPr>
          <w:szCs w:val="22"/>
          <w:lang w:val="mt-MT"/>
        </w:rPr>
        <w:t>Kienu rrappurtati każijiet rari ta’ feriti kbar fil-moħħ li mhumiex tas-soltu minħabba rikaduta tal-MS f’pazjenti ttrattati b’Gilenya. F’każ ta’ rikaduta gravi, it-tabib tiegħek se jikkunsidra li jagħmel MRI sabiex jevalwa din il-kundizzjoni u se jiddeċiedi jekk hemmx bżonn li tieqaf tieħu Gilenya.</w:t>
      </w:r>
    </w:p>
    <w:p w14:paraId="2BB7C011" w14:textId="77777777" w:rsidR="00B4128B" w:rsidRPr="00591E46" w:rsidRDefault="00B4128B" w:rsidP="006031A2">
      <w:pPr>
        <w:tabs>
          <w:tab w:val="clear" w:pos="567"/>
        </w:tabs>
        <w:spacing w:line="240" w:lineRule="auto"/>
        <w:rPr>
          <w:szCs w:val="22"/>
          <w:lang w:val="mt-MT"/>
        </w:rPr>
      </w:pPr>
    </w:p>
    <w:p w14:paraId="43500918" w14:textId="77777777" w:rsidR="00B92107" w:rsidRPr="00591E46" w:rsidRDefault="00B92107" w:rsidP="006031A2">
      <w:pPr>
        <w:keepNext/>
        <w:tabs>
          <w:tab w:val="clear" w:pos="567"/>
        </w:tabs>
        <w:spacing w:line="240" w:lineRule="auto"/>
        <w:rPr>
          <w:szCs w:val="22"/>
          <w:u w:val="single"/>
          <w:lang w:val="mt-MT"/>
        </w:rPr>
      </w:pPr>
      <w:r w:rsidRPr="00591E46">
        <w:rPr>
          <w:szCs w:val="22"/>
          <w:u w:val="single"/>
          <w:lang w:val="mt-MT"/>
        </w:rPr>
        <w:t>Meta taqleb minn trattamenti oħrajn għal Gilenya</w:t>
      </w:r>
    </w:p>
    <w:p w14:paraId="7079AB0B" w14:textId="77777777" w:rsidR="00B92107" w:rsidRPr="00591E46" w:rsidRDefault="00B92107" w:rsidP="006031A2">
      <w:pPr>
        <w:tabs>
          <w:tab w:val="clear" w:pos="567"/>
        </w:tabs>
        <w:autoSpaceDE w:val="0"/>
        <w:autoSpaceDN w:val="0"/>
        <w:adjustRightInd w:val="0"/>
        <w:spacing w:line="240" w:lineRule="auto"/>
        <w:rPr>
          <w:szCs w:val="22"/>
          <w:lang w:val="mt-MT"/>
        </w:rPr>
      </w:pPr>
      <w:r w:rsidRPr="00591E46">
        <w:rPr>
          <w:szCs w:val="22"/>
          <w:lang w:val="mt-MT"/>
        </w:rPr>
        <w:t>It-tabib tiegħek jista’ jaqilbek direttament minn interferon beta, glatiramer acetate jew dimethyl fumarate għal Gilenya jekk ma jkun hemm l-ebda sinjali ta’ anormalitajiet ikkawżati mill-kura ta’ qabel tiegħek. It-tabib tiegħek jista’ jkollu bżonn jgħamillek test tad-demm sabiex jeskludi anormalitajiet bħal dawn. Wara li twaqqaf natalizumab inti jista’ jkollok bżonn tistenna minn 2</w:t>
      </w:r>
      <w:r w:rsidRPr="00591E46">
        <w:rPr>
          <w:szCs w:val="22"/>
          <w:lang w:val="mt-MT"/>
        </w:rPr>
        <w:noBreakHyphen/>
        <w:t>3 xhur qabel ma tibda kura b’Gilenya. Biex taqleb minn teriflunomide, it-tabib tiegħek jista’ jagħtik il-parir biex tistenna għal xi żmien jew biex tagħmel proċedura li tħaffef l-eliminazzjoni. Jekk ingħatajt trattament b’alemtuzumab, hu meħtieġ li ssir evalwazzjoni ddettaljata mit-tabib u diskussjoni mat-tabib sabiex ikun deċiż jekk Gilenya huwiex tajjeb għalik.</w:t>
      </w:r>
    </w:p>
    <w:p w14:paraId="06A3B039" w14:textId="77777777" w:rsidR="0069145C" w:rsidRPr="00591E46" w:rsidRDefault="0069145C" w:rsidP="006031A2">
      <w:pPr>
        <w:tabs>
          <w:tab w:val="clear" w:pos="567"/>
        </w:tabs>
        <w:autoSpaceDE w:val="0"/>
        <w:autoSpaceDN w:val="0"/>
        <w:adjustRightInd w:val="0"/>
        <w:spacing w:line="240" w:lineRule="auto"/>
        <w:rPr>
          <w:szCs w:val="22"/>
          <w:lang w:val="mt-MT"/>
        </w:rPr>
      </w:pPr>
    </w:p>
    <w:p w14:paraId="50AC2B7C" w14:textId="77777777" w:rsidR="0069145C" w:rsidRPr="00591E46" w:rsidRDefault="0069145C" w:rsidP="006031A2">
      <w:pPr>
        <w:keepNext/>
        <w:keepLines/>
        <w:tabs>
          <w:tab w:val="clear" w:pos="567"/>
        </w:tabs>
        <w:autoSpaceDE w:val="0"/>
        <w:autoSpaceDN w:val="0"/>
        <w:adjustRightInd w:val="0"/>
        <w:spacing w:line="240" w:lineRule="auto"/>
        <w:rPr>
          <w:szCs w:val="22"/>
          <w:u w:val="single"/>
          <w:lang w:val="mt-MT"/>
        </w:rPr>
      </w:pPr>
      <w:r w:rsidRPr="00591E46">
        <w:rPr>
          <w:szCs w:val="22"/>
          <w:u w:val="single"/>
          <w:lang w:val="mt-MT"/>
        </w:rPr>
        <w:t>Nisa li jistgħu joħorġu tqal</w:t>
      </w:r>
    </w:p>
    <w:p w14:paraId="780D1766" w14:textId="77777777" w:rsidR="0069145C" w:rsidRPr="00591E46" w:rsidRDefault="0069145C" w:rsidP="006031A2">
      <w:pPr>
        <w:tabs>
          <w:tab w:val="clear" w:pos="567"/>
        </w:tabs>
        <w:autoSpaceDE w:val="0"/>
        <w:autoSpaceDN w:val="0"/>
        <w:adjustRightInd w:val="0"/>
        <w:spacing w:line="240" w:lineRule="auto"/>
        <w:rPr>
          <w:szCs w:val="22"/>
          <w:lang w:val="mt-MT"/>
        </w:rPr>
      </w:pPr>
      <w:r w:rsidRPr="00591E46">
        <w:rPr>
          <w:szCs w:val="22"/>
          <w:lang w:val="mt-MT"/>
        </w:rPr>
        <w:t xml:space="preserve">Jekk jintuża waqt it-tqala, Gilenya jista’ jagħmel ħsara lit-tarbija fil-ġuf. Qabel ma tibda t-trattament b’Gilenya t-tabib tiegħek se jfissirlek ir-riskju u jitolbok tagħmel test tat-tqala sabiex ikun żgur li m’intix tqila. </w:t>
      </w:r>
      <w:r w:rsidR="00FB5C52" w:rsidRPr="00591E46">
        <w:rPr>
          <w:szCs w:val="22"/>
          <w:lang w:val="mt-MT"/>
        </w:rPr>
        <w:t xml:space="preserve">It-tabib tiegħek se jagħtik kartuna li tispjegalek għala m’għandekx toħroġ tqila meta qed tieħu Gilenya. Tispjegalek ukoll x’għandek tagħmel biex tevita li toħroġ tqila waqt li qed tieħu </w:t>
      </w:r>
      <w:r w:rsidR="00FB5C52" w:rsidRPr="00591E46">
        <w:rPr>
          <w:szCs w:val="22"/>
          <w:lang w:val="mt-MT"/>
        </w:rPr>
        <w:lastRenderedPageBreak/>
        <w:t xml:space="preserve">Gilenya. </w:t>
      </w:r>
      <w:r w:rsidRPr="00591E46">
        <w:rPr>
          <w:szCs w:val="22"/>
          <w:lang w:val="mt-MT"/>
        </w:rPr>
        <w:t>Għandek tuża kontraċezzjoni effettiva waqt it-trattament u sa xahrejn wara li jitwaqqaf it-trattament (ara s-sezzjoni “Tqala u treddigħ”).</w:t>
      </w:r>
    </w:p>
    <w:p w14:paraId="29479EB7" w14:textId="77777777" w:rsidR="0069145C" w:rsidRPr="00591E46" w:rsidRDefault="0069145C" w:rsidP="006031A2">
      <w:pPr>
        <w:tabs>
          <w:tab w:val="clear" w:pos="567"/>
        </w:tabs>
        <w:autoSpaceDE w:val="0"/>
        <w:autoSpaceDN w:val="0"/>
        <w:adjustRightInd w:val="0"/>
        <w:spacing w:line="240" w:lineRule="auto"/>
        <w:rPr>
          <w:szCs w:val="22"/>
          <w:lang w:val="mt-MT"/>
        </w:rPr>
      </w:pPr>
    </w:p>
    <w:p w14:paraId="3BA0934B" w14:textId="77777777" w:rsidR="0069145C" w:rsidRPr="00591E46" w:rsidRDefault="0069145C" w:rsidP="006031A2">
      <w:pPr>
        <w:keepLines/>
        <w:tabs>
          <w:tab w:val="clear" w:pos="567"/>
        </w:tabs>
        <w:autoSpaceDE w:val="0"/>
        <w:autoSpaceDN w:val="0"/>
        <w:adjustRightInd w:val="0"/>
        <w:spacing w:line="240" w:lineRule="auto"/>
        <w:rPr>
          <w:szCs w:val="22"/>
          <w:u w:val="single"/>
          <w:lang w:val="mt-MT"/>
        </w:rPr>
      </w:pPr>
      <w:r w:rsidRPr="00591E46">
        <w:rPr>
          <w:szCs w:val="22"/>
          <w:u w:val="single"/>
          <w:lang w:val="mt-MT"/>
        </w:rPr>
        <w:t>MS li tmur għall-agħar wara li jitwaqqaf it-trattament b’Gilenya</w:t>
      </w:r>
    </w:p>
    <w:p w14:paraId="1A3F82A9" w14:textId="77777777" w:rsidR="0069145C" w:rsidRPr="00591E46" w:rsidRDefault="0069145C" w:rsidP="006031A2">
      <w:pPr>
        <w:tabs>
          <w:tab w:val="clear" w:pos="567"/>
        </w:tabs>
        <w:autoSpaceDE w:val="0"/>
        <w:autoSpaceDN w:val="0"/>
        <w:adjustRightInd w:val="0"/>
        <w:spacing w:line="240" w:lineRule="auto"/>
        <w:rPr>
          <w:szCs w:val="22"/>
          <w:lang w:val="mt-MT"/>
        </w:rPr>
      </w:pPr>
      <w:r w:rsidRPr="00591E46">
        <w:rPr>
          <w:szCs w:val="22"/>
          <w:lang w:val="mt-MT"/>
        </w:rPr>
        <w:t>Tiqafx tieħu Gilenya jew tbiddel id-doża tiegħek mingħajr ma titkellem mat-tabib tiegħek l-ewwel.</w:t>
      </w:r>
    </w:p>
    <w:p w14:paraId="11843BC7" w14:textId="77777777" w:rsidR="0069145C" w:rsidRPr="00591E46" w:rsidRDefault="0069145C" w:rsidP="006031A2">
      <w:pPr>
        <w:tabs>
          <w:tab w:val="clear" w:pos="567"/>
        </w:tabs>
        <w:autoSpaceDE w:val="0"/>
        <w:autoSpaceDN w:val="0"/>
        <w:adjustRightInd w:val="0"/>
        <w:spacing w:line="240" w:lineRule="auto"/>
        <w:rPr>
          <w:szCs w:val="22"/>
          <w:lang w:val="mt-MT"/>
        </w:rPr>
      </w:pPr>
    </w:p>
    <w:p w14:paraId="18F6057B" w14:textId="77777777" w:rsidR="0069145C" w:rsidRPr="00591E46" w:rsidRDefault="0069145C" w:rsidP="006031A2">
      <w:pPr>
        <w:tabs>
          <w:tab w:val="clear" w:pos="567"/>
        </w:tabs>
        <w:autoSpaceDE w:val="0"/>
        <w:autoSpaceDN w:val="0"/>
        <w:adjustRightInd w:val="0"/>
        <w:spacing w:line="240" w:lineRule="auto"/>
        <w:rPr>
          <w:szCs w:val="22"/>
          <w:lang w:val="mt-MT"/>
        </w:rPr>
      </w:pPr>
      <w:r w:rsidRPr="00591E46">
        <w:rPr>
          <w:szCs w:val="22"/>
          <w:lang w:val="mt-MT"/>
        </w:rPr>
        <w:t>Kellem minnufih lit-tabib tiegħek jekk taħseb li l-MS tiegħek sejra għall-agħar wara li twaqqaf it-trattament b’Gilenya. Dan jista’ jkun serju (ara “Jekk tieqaf tieħu Gilenya” f’sezzjoni 3, u wkoll sezzjoni 4, “Effetti sekondarji possibbli”).</w:t>
      </w:r>
    </w:p>
    <w:p w14:paraId="313CFE66" w14:textId="77777777" w:rsidR="00B92107" w:rsidRPr="00591E46" w:rsidRDefault="00B92107" w:rsidP="006031A2">
      <w:pPr>
        <w:tabs>
          <w:tab w:val="clear" w:pos="567"/>
        </w:tabs>
        <w:spacing w:line="240" w:lineRule="auto"/>
        <w:rPr>
          <w:szCs w:val="22"/>
          <w:lang w:val="mt-MT"/>
        </w:rPr>
      </w:pPr>
    </w:p>
    <w:p w14:paraId="0BF86A2C" w14:textId="77777777" w:rsidR="00A55278" w:rsidRPr="00591E46" w:rsidRDefault="00A55278" w:rsidP="006031A2">
      <w:pPr>
        <w:pStyle w:val="Text"/>
        <w:keepNext/>
        <w:spacing w:before="0"/>
        <w:jc w:val="left"/>
        <w:rPr>
          <w:b/>
          <w:sz w:val="22"/>
          <w:szCs w:val="22"/>
          <w:lang w:val="mt-MT"/>
        </w:rPr>
      </w:pPr>
      <w:r w:rsidRPr="00591E46">
        <w:rPr>
          <w:b/>
          <w:sz w:val="22"/>
          <w:szCs w:val="22"/>
          <w:lang w:val="mt-MT"/>
        </w:rPr>
        <w:t>Anzjani</w:t>
      </w:r>
    </w:p>
    <w:p w14:paraId="540DC8AA" w14:textId="77777777" w:rsidR="00A55278" w:rsidRPr="00591E46" w:rsidRDefault="00A55278" w:rsidP="006031A2">
      <w:pPr>
        <w:pStyle w:val="Text"/>
        <w:spacing w:before="0"/>
        <w:jc w:val="left"/>
        <w:rPr>
          <w:sz w:val="22"/>
          <w:szCs w:val="22"/>
          <w:lang w:val="mt-MT"/>
        </w:rPr>
      </w:pPr>
      <w:r w:rsidRPr="00591E46">
        <w:rPr>
          <w:sz w:val="22"/>
          <w:szCs w:val="22"/>
          <w:lang w:val="mt-MT"/>
        </w:rPr>
        <w:t>L-esperjenza b’Gilenya f’pazjenti anzjani 'l fuq minn 65 sena hija limitata. Kellem lit-tabib tiegħek jekk qed tinkwieta b'xi ħaġa.</w:t>
      </w:r>
    </w:p>
    <w:p w14:paraId="2FD801D1" w14:textId="77777777" w:rsidR="00A55278" w:rsidRPr="00591E46" w:rsidRDefault="00A55278" w:rsidP="006031A2">
      <w:pPr>
        <w:pStyle w:val="Text"/>
        <w:spacing w:before="0"/>
        <w:jc w:val="left"/>
        <w:rPr>
          <w:sz w:val="22"/>
          <w:szCs w:val="22"/>
          <w:lang w:val="mt-MT"/>
        </w:rPr>
      </w:pPr>
    </w:p>
    <w:p w14:paraId="0CCA8386" w14:textId="77777777" w:rsidR="00A55278" w:rsidRPr="00591E46" w:rsidRDefault="00AE7C09" w:rsidP="006031A2">
      <w:pPr>
        <w:pStyle w:val="Text"/>
        <w:keepNext/>
        <w:spacing w:before="0"/>
        <w:jc w:val="left"/>
        <w:rPr>
          <w:b/>
          <w:sz w:val="22"/>
          <w:szCs w:val="22"/>
          <w:lang w:val="mt-MT"/>
        </w:rPr>
      </w:pPr>
      <w:r w:rsidRPr="00591E46">
        <w:rPr>
          <w:b/>
          <w:sz w:val="22"/>
          <w:szCs w:val="22"/>
          <w:lang w:val="mt-MT"/>
        </w:rPr>
        <w:t>T</w:t>
      </w:r>
      <w:r w:rsidR="00A55278" w:rsidRPr="00591E46">
        <w:rPr>
          <w:b/>
          <w:sz w:val="22"/>
          <w:szCs w:val="22"/>
          <w:lang w:val="mt-MT"/>
        </w:rPr>
        <w:t>fal</w:t>
      </w:r>
      <w:r w:rsidRPr="00591E46">
        <w:rPr>
          <w:b/>
          <w:sz w:val="22"/>
          <w:szCs w:val="22"/>
          <w:lang w:val="mt-MT"/>
        </w:rPr>
        <w:t xml:space="preserve"> u adol</w:t>
      </w:r>
      <w:r w:rsidR="00D03691" w:rsidRPr="00591E46">
        <w:rPr>
          <w:b/>
          <w:sz w:val="22"/>
          <w:szCs w:val="22"/>
          <w:lang w:val="mt-MT"/>
        </w:rPr>
        <w:t>e</w:t>
      </w:r>
      <w:r w:rsidRPr="00591E46">
        <w:rPr>
          <w:b/>
          <w:sz w:val="22"/>
          <w:szCs w:val="22"/>
          <w:lang w:val="mt-MT"/>
        </w:rPr>
        <w:t>xxenti</w:t>
      </w:r>
    </w:p>
    <w:p w14:paraId="502461ED" w14:textId="1A9E8FA4" w:rsidR="00A55278" w:rsidRPr="00591E46" w:rsidRDefault="00A55278" w:rsidP="006031A2">
      <w:pPr>
        <w:numPr>
          <w:ilvl w:val="12"/>
          <w:numId w:val="0"/>
        </w:numPr>
        <w:tabs>
          <w:tab w:val="clear" w:pos="567"/>
        </w:tabs>
        <w:spacing w:line="240" w:lineRule="auto"/>
        <w:rPr>
          <w:szCs w:val="22"/>
          <w:lang w:val="mt-MT"/>
        </w:rPr>
      </w:pPr>
      <w:r w:rsidRPr="00591E46">
        <w:rPr>
          <w:szCs w:val="22"/>
          <w:lang w:val="mt-MT"/>
        </w:rPr>
        <w:t xml:space="preserve">Gilenya mhuwiex maħsub biex jintuża fit-tfal taħt </w:t>
      </w:r>
      <w:r w:rsidR="00B84402" w:rsidRPr="00591E46">
        <w:rPr>
          <w:szCs w:val="22"/>
          <w:lang w:val="mt-MT"/>
        </w:rPr>
        <w:t>l-10 snin</w:t>
      </w:r>
      <w:r w:rsidRPr="00591E46">
        <w:rPr>
          <w:szCs w:val="22"/>
          <w:lang w:val="mt-MT"/>
        </w:rPr>
        <w:t xml:space="preserve"> minħabba li ma ġiex studjat f'pazjenti bi </w:t>
      </w:r>
      <w:r w:rsidR="00640D57" w:rsidRPr="004C1D3D">
        <w:rPr>
          <w:szCs w:val="22"/>
          <w:lang w:val="mt-MT"/>
        </w:rPr>
        <w:t>MS</w:t>
      </w:r>
      <w:r w:rsidRPr="00591E46">
        <w:rPr>
          <w:szCs w:val="22"/>
          <w:lang w:val="mt-MT"/>
        </w:rPr>
        <w:t xml:space="preserve"> </w:t>
      </w:r>
      <w:r w:rsidR="00B84402" w:rsidRPr="00591E46">
        <w:rPr>
          <w:szCs w:val="22"/>
          <w:lang w:val="mt-MT"/>
        </w:rPr>
        <w:t>f’dan il-grupp ta’ età</w:t>
      </w:r>
      <w:r w:rsidRPr="00591E46">
        <w:rPr>
          <w:szCs w:val="22"/>
          <w:lang w:val="mt-MT"/>
        </w:rPr>
        <w:t>.</w:t>
      </w:r>
    </w:p>
    <w:p w14:paraId="1ECDAE6C" w14:textId="77777777" w:rsidR="00A55278" w:rsidRPr="00591E46" w:rsidRDefault="00A55278" w:rsidP="006031A2">
      <w:pPr>
        <w:numPr>
          <w:ilvl w:val="12"/>
          <w:numId w:val="0"/>
        </w:numPr>
        <w:tabs>
          <w:tab w:val="clear" w:pos="567"/>
        </w:tabs>
        <w:spacing w:line="240" w:lineRule="auto"/>
        <w:rPr>
          <w:szCs w:val="22"/>
          <w:lang w:val="mt-MT"/>
        </w:rPr>
      </w:pPr>
    </w:p>
    <w:p w14:paraId="53A9193C" w14:textId="77777777" w:rsidR="00B22564" w:rsidRPr="00591E46" w:rsidRDefault="00B22564" w:rsidP="006031A2">
      <w:pPr>
        <w:numPr>
          <w:ilvl w:val="12"/>
          <w:numId w:val="0"/>
        </w:numPr>
        <w:tabs>
          <w:tab w:val="clear" w:pos="567"/>
        </w:tabs>
        <w:spacing w:line="240" w:lineRule="auto"/>
        <w:rPr>
          <w:szCs w:val="22"/>
          <w:lang w:val="mt-MT"/>
        </w:rPr>
      </w:pPr>
      <w:r w:rsidRPr="00591E46">
        <w:rPr>
          <w:szCs w:val="22"/>
          <w:lang w:val="mt-MT"/>
        </w:rPr>
        <w:t>It-twissijiet u l-prekawzjonijiet imniżżla hawn fuq japplikaw ukoll għat-tfal u l-adolexxenti. It-tagħrif li ġej hu importanti b’mod partikulari għat-tfal u l-adolexxenti u dawk li jieħdu ħsiebhom:</w:t>
      </w:r>
    </w:p>
    <w:p w14:paraId="1939EEE3" w14:textId="77777777" w:rsidR="00B22564" w:rsidRPr="00591E46" w:rsidRDefault="00D23B86" w:rsidP="006031A2">
      <w:pPr>
        <w:numPr>
          <w:ilvl w:val="0"/>
          <w:numId w:val="54"/>
        </w:numPr>
        <w:tabs>
          <w:tab w:val="clear" w:pos="567"/>
        </w:tabs>
        <w:spacing w:line="240" w:lineRule="auto"/>
        <w:ind w:left="567" w:hanging="567"/>
        <w:rPr>
          <w:szCs w:val="22"/>
          <w:lang w:val="mt-MT"/>
        </w:rPr>
      </w:pPr>
      <w:r w:rsidRPr="00591E46">
        <w:rPr>
          <w:szCs w:val="22"/>
          <w:lang w:val="mt-MT"/>
        </w:rPr>
        <w:t>Qabel ma tibda Gilenya, it-tabib tiegħek se jiċċekkja l-qagħda tat-tilqim tiegħek. Jekk ma ħadtx ċertu tilqimiet, jista’ jkun meħtieġ li toħodhom qabel ma tibda tieħu Gilenya.</w:t>
      </w:r>
    </w:p>
    <w:p w14:paraId="5E8E3701" w14:textId="77777777" w:rsidR="00D23B86" w:rsidRPr="00591E46" w:rsidRDefault="00D23B86" w:rsidP="006031A2">
      <w:pPr>
        <w:numPr>
          <w:ilvl w:val="0"/>
          <w:numId w:val="54"/>
        </w:numPr>
        <w:tabs>
          <w:tab w:val="clear" w:pos="567"/>
        </w:tabs>
        <w:spacing w:line="240" w:lineRule="auto"/>
        <w:ind w:left="567" w:hanging="567"/>
        <w:rPr>
          <w:szCs w:val="22"/>
          <w:lang w:val="mt-MT"/>
        </w:rPr>
      </w:pPr>
      <w:r w:rsidRPr="00591E46">
        <w:rPr>
          <w:szCs w:val="22"/>
          <w:lang w:val="mt-MT"/>
        </w:rPr>
        <w:t>L-ewwel darba li tieħu Gilenya, jew meta taqleb minn doża ta’ 0.25 mg għal 0.5 mg</w:t>
      </w:r>
      <w:r w:rsidR="00395075" w:rsidRPr="00591E46">
        <w:rPr>
          <w:szCs w:val="22"/>
          <w:lang w:val="mt-MT"/>
        </w:rPr>
        <w:t xml:space="preserve"> kuljum</w:t>
      </w:r>
      <w:r w:rsidRPr="00591E46">
        <w:rPr>
          <w:szCs w:val="22"/>
          <w:lang w:val="mt-MT"/>
        </w:rPr>
        <w:t>, it-tabib tiegħek se jiċċekkja r-rata tal-qalb u t-taħbit tal-qalb tiegħek (ara “Rata baxxa tat-taħbit tal-qalb (bradikardija) u ritmu irregolari ta’ taħbit tal-qalb” hawn fuq).</w:t>
      </w:r>
    </w:p>
    <w:p w14:paraId="10E11894" w14:textId="77777777" w:rsidR="00D23B86" w:rsidRPr="00591E46" w:rsidRDefault="00D23B86" w:rsidP="006031A2">
      <w:pPr>
        <w:numPr>
          <w:ilvl w:val="0"/>
          <w:numId w:val="54"/>
        </w:numPr>
        <w:tabs>
          <w:tab w:val="clear" w:pos="567"/>
        </w:tabs>
        <w:spacing w:line="240" w:lineRule="auto"/>
        <w:ind w:left="567" w:hanging="567"/>
        <w:rPr>
          <w:szCs w:val="22"/>
          <w:lang w:val="mt-MT"/>
        </w:rPr>
      </w:pPr>
      <w:r w:rsidRPr="00591E46">
        <w:rPr>
          <w:szCs w:val="22"/>
          <w:lang w:val="mt-MT"/>
        </w:rPr>
        <w:t>Jekk qabel kellek konvulżjonijiet jew aċċessjonijiet jew inkella inti u tieħu Gilenya, għarraf lit-tabib tiegħek.</w:t>
      </w:r>
    </w:p>
    <w:p w14:paraId="267898DE" w14:textId="77777777" w:rsidR="00D23B86" w:rsidRPr="00591E46" w:rsidRDefault="00D23B86" w:rsidP="006031A2">
      <w:pPr>
        <w:numPr>
          <w:ilvl w:val="0"/>
          <w:numId w:val="54"/>
        </w:numPr>
        <w:tabs>
          <w:tab w:val="clear" w:pos="567"/>
        </w:tabs>
        <w:spacing w:line="240" w:lineRule="auto"/>
        <w:ind w:left="567" w:hanging="567"/>
        <w:rPr>
          <w:szCs w:val="22"/>
          <w:lang w:val="mt-MT"/>
        </w:rPr>
      </w:pPr>
      <w:r w:rsidRPr="00591E46">
        <w:rPr>
          <w:szCs w:val="22"/>
          <w:lang w:val="mt-MT"/>
        </w:rPr>
        <w:t>Jekk issofri minn dipressjoni jew ansjetà jew jekk tħossok dipressat jew ansjuż inti u tieħu Gilenya, għarraf lit-tabib tiegħek. Jaf ikollok bżonn li jiċċekkjawk aktar mill-qrib.</w:t>
      </w:r>
    </w:p>
    <w:p w14:paraId="7B8D51D7" w14:textId="77777777" w:rsidR="00B22564" w:rsidRPr="00591E46" w:rsidRDefault="00B22564" w:rsidP="006031A2">
      <w:pPr>
        <w:numPr>
          <w:ilvl w:val="12"/>
          <w:numId w:val="0"/>
        </w:numPr>
        <w:tabs>
          <w:tab w:val="clear" w:pos="567"/>
        </w:tabs>
        <w:spacing w:line="240" w:lineRule="auto"/>
        <w:rPr>
          <w:szCs w:val="22"/>
          <w:lang w:val="mt-MT"/>
        </w:rPr>
      </w:pPr>
    </w:p>
    <w:p w14:paraId="77899319" w14:textId="77777777" w:rsidR="00E80966" w:rsidRPr="00591E46" w:rsidRDefault="00E80966" w:rsidP="006031A2">
      <w:pPr>
        <w:keepNext/>
        <w:numPr>
          <w:ilvl w:val="12"/>
          <w:numId w:val="0"/>
        </w:numPr>
        <w:tabs>
          <w:tab w:val="clear" w:pos="567"/>
        </w:tabs>
        <w:spacing w:line="240" w:lineRule="auto"/>
        <w:rPr>
          <w:b/>
          <w:szCs w:val="22"/>
          <w:lang w:val="mt-MT"/>
        </w:rPr>
      </w:pPr>
      <w:r w:rsidRPr="00591E46">
        <w:rPr>
          <w:b/>
          <w:szCs w:val="22"/>
          <w:lang w:val="mt-MT"/>
        </w:rPr>
        <w:t>Mediċini oħra</w:t>
      </w:r>
      <w:r w:rsidR="00AE7C09" w:rsidRPr="00591E46">
        <w:rPr>
          <w:b/>
          <w:szCs w:val="22"/>
          <w:lang w:val="mt-MT"/>
        </w:rPr>
        <w:t xml:space="preserve"> u Gilenya</w:t>
      </w:r>
    </w:p>
    <w:p w14:paraId="73DD18CB" w14:textId="77777777" w:rsidR="00E80966" w:rsidRPr="00591E46" w:rsidRDefault="00AE7C09" w:rsidP="006031A2">
      <w:pPr>
        <w:pStyle w:val="Text"/>
        <w:keepNext/>
        <w:spacing w:before="0"/>
        <w:jc w:val="left"/>
        <w:rPr>
          <w:sz w:val="22"/>
          <w:szCs w:val="22"/>
          <w:lang w:val="mt-MT"/>
        </w:rPr>
      </w:pPr>
      <w:r w:rsidRPr="00591E46">
        <w:rPr>
          <w:sz w:val="22"/>
          <w:szCs w:val="22"/>
          <w:lang w:val="mt-MT"/>
        </w:rPr>
        <w:t>G</w:t>
      </w:r>
      <w:r w:rsidR="00E80966" w:rsidRPr="00591E46">
        <w:rPr>
          <w:sz w:val="22"/>
          <w:szCs w:val="22"/>
          <w:lang w:val="mt-MT"/>
        </w:rPr>
        <w:t xml:space="preserve">ħid lit-tabib jew lill-ispiżjar tiegħek jekk </w:t>
      </w:r>
      <w:r w:rsidR="00274BE3" w:rsidRPr="00591E46">
        <w:rPr>
          <w:sz w:val="22"/>
          <w:szCs w:val="22"/>
          <w:lang w:val="mt-MT"/>
        </w:rPr>
        <w:t xml:space="preserve">qed </w:t>
      </w:r>
      <w:r w:rsidR="00E80966" w:rsidRPr="00591E46">
        <w:rPr>
          <w:sz w:val="22"/>
          <w:szCs w:val="22"/>
          <w:lang w:val="mt-MT"/>
        </w:rPr>
        <w:t>tieħu</w:t>
      </w:r>
      <w:r w:rsidRPr="00591E46">
        <w:rPr>
          <w:sz w:val="22"/>
          <w:szCs w:val="22"/>
          <w:lang w:val="mt-MT"/>
        </w:rPr>
        <w:t>,</w:t>
      </w:r>
      <w:r w:rsidR="00E80966" w:rsidRPr="00591E46">
        <w:rPr>
          <w:sz w:val="22"/>
          <w:szCs w:val="22"/>
          <w:lang w:val="mt-MT"/>
        </w:rPr>
        <w:t xml:space="preserve"> ħadt dan l-aħħar </w:t>
      </w:r>
      <w:r w:rsidRPr="00591E46">
        <w:rPr>
          <w:sz w:val="22"/>
          <w:szCs w:val="22"/>
          <w:lang w:val="mt-MT"/>
        </w:rPr>
        <w:t xml:space="preserve">jew tista’ tieħu </w:t>
      </w:r>
      <w:r w:rsidR="00E80966" w:rsidRPr="00591E46">
        <w:rPr>
          <w:sz w:val="22"/>
          <w:szCs w:val="22"/>
          <w:lang w:val="mt-MT"/>
        </w:rPr>
        <w:t xml:space="preserve">xi </w:t>
      </w:r>
      <w:r w:rsidR="00274BE3" w:rsidRPr="00591E46">
        <w:rPr>
          <w:sz w:val="22"/>
          <w:szCs w:val="22"/>
          <w:lang w:val="mt-MT"/>
        </w:rPr>
        <w:t xml:space="preserve">mediċini </w:t>
      </w:r>
      <w:r w:rsidR="00E80966" w:rsidRPr="00591E46">
        <w:rPr>
          <w:sz w:val="22"/>
          <w:szCs w:val="22"/>
          <w:lang w:val="mt-MT"/>
        </w:rPr>
        <w:t>oħra</w:t>
      </w:r>
      <w:r w:rsidR="00E80966" w:rsidRPr="00591E46">
        <w:rPr>
          <w:color w:val="000000"/>
          <w:sz w:val="22"/>
          <w:szCs w:val="22"/>
          <w:lang w:val="mt-MT"/>
        </w:rPr>
        <w:t>.</w:t>
      </w:r>
      <w:r w:rsidR="00E80966" w:rsidRPr="00591E46">
        <w:rPr>
          <w:sz w:val="22"/>
          <w:szCs w:val="22"/>
          <w:lang w:val="mt-MT"/>
        </w:rPr>
        <w:t xml:space="preserve"> Għid lit-tabib tiegħek jekk qed tieħu xi mediċina minn dawn li ġejjin:</w:t>
      </w:r>
    </w:p>
    <w:p w14:paraId="040D278D" w14:textId="4FF941B2" w:rsidR="00E80966" w:rsidRPr="00591E46" w:rsidRDefault="00E80966" w:rsidP="006031A2">
      <w:pPr>
        <w:pStyle w:val="Listlevel1"/>
        <w:widowControl w:val="0"/>
        <w:numPr>
          <w:ilvl w:val="0"/>
          <w:numId w:val="3"/>
        </w:numPr>
        <w:tabs>
          <w:tab w:val="clear" w:pos="510"/>
        </w:tabs>
        <w:spacing w:before="0" w:after="0"/>
        <w:ind w:left="567" w:hanging="567"/>
        <w:rPr>
          <w:rFonts w:eastAsia="SimSun"/>
          <w:sz w:val="22"/>
          <w:szCs w:val="22"/>
          <w:lang w:val="mt-MT"/>
        </w:rPr>
      </w:pPr>
      <w:r w:rsidRPr="00591E46">
        <w:rPr>
          <w:b/>
          <w:sz w:val="22"/>
          <w:szCs w:val="22"/>
          <w:lang w:val="mt-MT"/>
        </w:rPr>
        <w:t>Mediċini li jrażżnu jew jimmodulaw is-sistema immuni</w:t>
      </w:r>
      <w:r w:rsidRPr="00591E46">
        <w:rPr>
          <w:sz w:val="22"/>
          <w:szCs w:val="22"/>
          <w:lang w:val="mt-MT"/>
        </w:rPr>
        <w:t xml:space="preserve">, inkluż </w:t>
      </w:r>
      <w:r w:rsidRPr="00591E46">
        <w:rPr>
          <w:b/>
          <w:sz w:val="22"/>
          <w:szCs w:val="22"/>
          <w:lang w:val="mt-MT"/>
        </w:rPr>
        <w:t>mediċini oħrajn użati biex jikkuraw l-</w:t>
      </w:r>
      <w:r w:rsidR="00093B05" w:rsidRPr="004C1D3D">
        <w:rPr>
          <w:b/>
          <w:sz w:val="22"/>
          <w:szCs w:val="22"/>
          <w:lang w:val="mt-MT"/>
        </w:rPr>
        <w:t>MS</w:t>
      </w:r>
      <w:r w:rsidRPr="00591E46">
        <w:rPr>
          <w:sz w:val="22"/>
          <w:szCs w:val="22"/>
          <w:lang w:val="mt-MT"/>
        </w:rPr>
        <w:t>, bħalma huma interferon beta, glatiramer acetate, natalizumab</w:t>
      </w:r>
      <w:r w:rsidR="00AE2304" w:rsidRPr="00591E46">
        <w:rPr>
          <w:sz w:val="22"/>
          <w:szCs w:val="22"/>
          <w:lang w:val="mt-MT"/>
        </w:rPr>
        <w:t>,</w:t>
      </w:r>
      <w:r w:rsidRPr="00591E46">
        <w:rPr>
          <w:sz w:val="22"/>
          <w:szCs w:val="22"/>
          <w:lang w:val="mt-MT"/>
        </w:rPr>
        <w:t xml:space="preserve"> mitoxantrone</w:t>
      </w:r>
      <w:r w:rsidR="00AE2304" w:rsidRPr="00591E46">
        <w:rPr>
          <w:sz w:val="22"/>
          <w:szCs w:val="22"/>
          <w:lang w:val="mt-MT"/>
        </w:rPr>
        <w:t>, teriflu</w:t>
      </w:r>
      <w:r w:rsidR="00C732B3" w:rsidRPr="00591E46">
        <w:rPr>
          <w:sz w:val="22"/>
          <w:szCs w:val="22"/>
          <w:lang w:val="mt-MT"/>
        </w:rPr>
        <w:t>n</w:t>
      </w:r>
      <w:r w:rsidR="00AE2304" w:rsidRPr="00591E46">
        <w:rPr>
          <w:sz w:val="22"/>
          <w:szCs w:val="22"/>
          <w:lang w:val="mt-MT"/>
        </w:rPr>
        <w:t>omide, dimethyl fumarate jew alemtuzumab</w:t>
      </w:r>
      <w:r w:rsidRPr="00591E46">
        <w:rPr>
          <w:sz w:val="22"/>
          <w:szCs w:val="22"/>
          <w:lang w:val="mt-MT"/>
        </w:rPr>
        <w:t xml:space="preserve">. </w:t>
      </w:r>
      <w:r w:rsidR="00A55278" w:rsidRPr="00591E46">
        <w:rPr>
          <w:sz w:val="22"/>
          <w:szCs w:val="22"/>
          <w:lang w:val="mt-MT"/>
        </w:rPr>
        <w:t>M’għandekx tuża</w:t>
      </w:r>
      <w:r w:rsidRPr="00591E46">
        <w:rPr>
          <w:sz w:val="22"/>
          <w:szCs w:val="22"/>
          <w:lang w:val="mt-MT"/>
        </w:rPr>
        <w:t xml:space="preserve"> Gilenya flimkien ma’ dawn il-mediċini </w:t>
      </w:r>
      <w:r w:rsidR="0014019C" w:rsidRPr="00591E46">
        <w:rPr>
          <w:sz w:val="22"/>
          <w:szCs w:val="22"/>
          <w:lang w:val="mt-MT"/>
        </w:rPr>
        <w:t xml:space="preserve">minħabba li dan </w:t>
      </w:r>
      <w:r w:rsidRPr="00591E46">
        <w:rPr>
          <w:sz w:val="22"/>
          <w:szCs w:val="22"/>
          <w:lang w:val="mt-MT"/>
        </w:rPr>
        <w:t>jista’ jkabbar l-effett fuq is-sistema immuni</w:t>
      </w:r>
      <w:r w:rsidR="00796BE2" w:rsidRPr="00591E46">
        <w:rPr>
          <w:sz w:val="22"/>
          <w:szCs w:val="22"/>
          <w:lang w:val="mt-MT"/>
        </w:rPr>
        <w:t xml:space="preserve"> (ara wkoll </w:t>
      </w:r>
      <w:r w:rsidR="00450BDB" w:rsidRPr="00591E46">
        <w:rPr>
          <w:sz w:val="22"/>
          <w:szCs w:val="22"/>
          <w:lang w:val="mt-MT"/>
        </w:rPr>
        <w:t>“</w:t>
      </w:r>
      <w:r w:rsidR="00796BE2" w:rsidRPr="00591E46">
        <w:rPr>
          <w:sz w:val="22"/>
          <w:szCs w:val="22"/>
          <w:lang w:val="mt-MT"/>
        </w:rPr>
        <w:t>Tiħux Gilenya</w:t>
      </w:r>
      <w:r w:rsidR="00450BDB" w:rsidRPr="00591E46">
        <w:rPr>
          <w:sz w:val="22"/>
          <w:szCs w:val="22"/>
          <w:lang w:val="mt-MT"/>
        </w:rPr>
        <w:t>”</w:t>
      </w:r>
      <w:r w:rsidR="00796BE2" w:rsidRPr="00591E46">
        <w:rPr>
          <w:sz w:val="22"/>
          <w:szCs w:val="22"/>
          <w:lang w:val="mt-MT"/>
        </w:rPr>
        <w:t>)</w:t>
      </w:r>
      <w:r w:rsidRPr="00591E46">
        <w:rPr>
          <w:sz w:val="22"/>
          <w:szCs w:val="22"/>
          <w:lang w:val="mt-MT"/>
        </w:rPr>
        <w:t>.</w:t>
      </w:r>
    </w:p>
    <w:p w14:paraId="07B2ECD2" w14:textId="77777777" w:rsidR="0045463E" w:rsidRPr="00591E46" w:rsidRDefault="0045463E" w:rsidP="006031A2">
      <w:pPr>
        <w:pStyle w:val="Listlevel1"/>
        <w:numPr>
          <w:ilvl w:val="0"/>
          <w:numId w:val="3"/>
        </w:numPr>
        <w:tabs>
          <w:tab w:val="clear" w:pos="510"/>
        </w:tabs>
        <w:spacing w:before="0" w:after="0"/>
        <w:ind w:left="567" w:hanging="567"/>
        <w:rPr>
          <w:rFonts w:eastAsia="SimSun"/>
          <w:sz w:val="22"/>
          <w:szCs w:val="22"/>
          <w:lang w:val="mt-MT"/>
        </w:rPr>
      </w:pPr>
      <w:r w:rsidRPr="00591E46">
        <w:rPr>
          <w:b/>
          <w:sz w:val="22"/>
          <w:szCs w:val="22"/>
          <w:lang w:val="mt-MT"/>
        </w:rPr>
        <w:t>Kortikosterojdi</w:t>
      </w:r>
      <w:r w:rsidRPr="00591E46">
        <w:rPr>
          <w:sz w:val="22"/>
          <w:szCs w:val="22"/>
          <w:lang w:val="mt-MT"/>
        </w:rPr>
        <w:t xml:space="preserve">, minħabba </w:t>
      </w:r>
      <w:r w:rsidR="00447A07" w:rsidRPr="00591E46">
        <w:rPr>
          <w:sz w:val="22"/>
          <w:szCs w:val="22"/>
          <w:lang w:val="mt-MT"/>
        </w:rPr>
        <w:t xml:space="preserve">l-possibbiltà ta’ </w:t>
      </w:r>
      <w:r w:rsidRPr="00591E46">
        <w:rPr>
          <w:sz w:val="22"/>
          <w:szCs w:val="22"/>
          <w:lang w:val="mt-MT"/>
        </w:rPr>
        <w:t>effett miżjud fuq is-sistema immuni.</w:t>
      </w:r>
    </w:p>
    <w:p w14:paraId="7633E849" w14:textId="77777777" w:rsidR="00E80966" w:rsidRPr="00591E46" w:rsidRDefault="00E80966" w:rsidP="006031A2">
      <w:pPr>
        <w:pStyle w:val="Listlevel1"/>
        <w:numPr>
          <w:ilvl w:val="0"/>
          <w:numId w:val="3"/>
        </w:numPr>
        <w:tabs>
          <w:tab w:val="clear" w:pos="510"/>
        </w:tabs>
        <w:spacing w:before="0" w:after="0"/>
        <w:ind w:left="567" w:hanging="567"/>
        <w:rPr>
          <w:rFonts w:eastAsia="SimSun"/>
          <w:sz w:val="22"/>
          <w:szCs w:val="22"/>
          <w:lang w:val="mt-MT"/>
        </w:rPr>
      </w:pPr>
      <w:r w:rsidRPr="00591E46">
        <w:rPr>
          <w:b/>
          <w:sz w:val="22"/>
          <w:szCs w:val="22"/>
          <w:lang w:val="mt-MT"/>
        </w:rPr>
        <w:t>Tilqim</w:t>
      </w:r>
      <w:r w:rsidRPr="00591E46">
        <w:rPr>
          <w:sz w:val="22"/>
          <w:szCs w:val="22"/>
          <w:lang w:val="mt-MT"/>
        </w:rPr>
        <w:t xml:space="preserve">. </w:t>
      </w:r>
      <w:r w:rsidR="0045463E" w:rsidRPr="00591E46">
        <w:rPr>
          <w:sz w:val="22"/>
          <w:szCs w:val="22"/>
          <w:lang w:val="mt-MT"/>
        </w:rPr>
        <w:t xml:space="preserve">Jekk għandek bżonn tirċievi tilqima, l-ewwel fittex parir </w:t>
      </w:r>
      <w:r w:rsidR="00447A07" w:rsidRPr="00591E46">
        <w:rPr>
          <w:sz w:val="22"/>
          <w:szCs w:val="22"/>
          <w:lang w:val="mt-MT"/>
        </w:rPr>
        <w:t>mingħand i</w:t>
      </w:r>
      <w:r w:rsidR="0045463E" w:rsidRPr="00591E46">
        <w:rPr>
          <w:sz w:val="22"/>
          <w:szCs w:val="22"/>
          <w:lang w:val="mt-MT"/>
        </w:rPr>
        <w:t xml:space="preserve">t-tabib tiegħek. </w:t>
      </w:r>
      <w:r w:rsidRPr="00591E46">
        <w:rPr>
          <w:sz w:val="22"/>
          <w:szCs w:val="22"/>
          <w:lang w:val="mt-MT"/>
        </w:rPr>
        <w:t xml:space="preserve">Matul u sal-ewwel xahrejn wara li tingħata l-kura b’Gilenya, m’għandekx </w:t>
      </w:r>
      <w:r w:rsidR="0045463E" w:rsidRPr="00591E46">
        <w:rPr>
          <w:sz w:val="22"/>
          <w:szCs w:val="22"/>
          <w:lang w:val="mt-MT"/>
        </w:rPr>
        <w:t xml:space="preserve">tirċievi </w:t>
      </w:r>
      <w:r w:rsidRPr="00591E46">
        <w:rPr>
          <w:sz w:val="22"/>
          <w:szCs w:val="22"/>
          <w:lang w:val="mt-MT"/>
        </w:rPr>
        <w:t>ċertu tip ta' tilqim (tilqimiet ħajjin attenwati) minħabba li dan jista’ jwassal għal infezzjonijiet li suppost kellu jipprevenihom. Ti</w:t>
      </w:r>
      <w:r w:rsidR="00796BE2" w:rsidRPr="00591E46">
        <w:rPr>
          <w:sz w:val="22"/>
          <w:szCs w:val="22"/>
          <w:lang w:val="mt-MT"/>
        </w:rPr>
        <w:t>lqimiet</w:t>
      </w:r>
      <w:r w:rsidRPr="00591E46">
        <w:rPr>
          <w:sz w:val="22"/>
          <w:szCs w:val="22"/>
          <w:lang w:val="mt-MT"/>
        </w:rPr>
        <w:t xml:space="preserve"> oħrajn jafu ma jaħdmux tajjeb bħas-soltu jekk jingħataw matul dan iż-żmien.</w:t>
      </w:r>
    </w:p>
    <w:p w14:paraId="40633AF8" w14:textId="77777777" w:rsidR="00796BE2" w:rsidRPr="00591E46" w:rsidRDefault="00796BE2" w:rsidP="006031A2">
      <w:pPr>
        <w:pStyle w:val="Text"/>
        <w:numPr>
          <w:ilvl w:val="0"/>
          <w:numId w:val="3"/>
        </w:numPr>
        <w:tabs>
          <w:tab w:val="clear" w:pos="510"/>
        </w:tabs>
        <w:spacing w:before="0"/>
        <w:ind w:left="567" w:hanging="567"/>
        <w:jc w:val="left"/>
        <w:rPr>
          <w:sz w:val="22"/>
          <w:szCs w:val="22"/>
          <w:lang w:val="mt-MT"/>
        </w:rPr>
      </w:pPr>
      <w:r w:rsidRPr="00591E46">
        <w:rPr>
          <w:b/>
          <w:sz w:val="22"/>
          <w:szCs w:val="22"/>
          <w:lang w:val="mt-MT"/>
        </w:rPr>
        <w:t xml:space="preserve">Mediċini li jnaqqsu r-rata tat-taħbit tal-qalb </w:t>
      </w:r>
      <w:r w:rsidRPr="00591E46">
        <w:rPr>
          <w:sz w:val="22"/>
          <w:szCs w:val="22"/>
          <w:lang w:val="mt-MT"/>
        </w:rPr>
        <w:t>(eżempju l-imblukkaturi beta, bħal ma huwa atenolol). L-użu ta’ Gilenya flimkien ma’ dawn il-mediċini jista’ jkabbar l-effett fuq ir-rata tat-taħbit tal-qalb fl-ewwel ġranet wara li jinbeda Gilenya.</w:t>
      </w:r>
    </w:p>
    <w:p w14:paraId="39DA1F13" w14:textId="77777777" w:rsidR="00796BE2" w:rsidRPr="00591E46" w:rsidRDefault="00796BE2" w:rsidP="006031A2">
      <w:pPr>
        <w:pStyle w:val="Listlevel1"/>
        <w:widowControl w:val="0"/>
        <w:numPr>
          <w:ilvl w:val="0"/>
          <w:numId w:val="3"/>
        </w:numPr>
        <w:tabs>
          <w:tab w:val="clear" w:pos="510"/>
        </w:tabs>
        <w:spacing w:before="0" w:after="0"/>
        <w:ind w:left="567" w:hanging="567"/>
        <w:rPr>
          <w:rFonts w:eastAsia="SimSun"/>
          <w:sz w:val="22"/>
          <w:szCs w:val="22"/>
          <w:lang w:val="mt-MT"/>
        </w:rPr>
      </w:pPr>
      <w:r w:rsidRPr="00591E46">
        <w:rPr>
          <w:b/>
          <w:sz w:val="22"/>
          <w:szCs w:val="22"/>
          <w:lang w:val="mt-MT"/>
        </w:rPr>
        <w:t>Mediċini minħabba taħbit irregolari tal-qalb</w:t>
      </w:r>
      <w:r w:rsidRPr="00591E46">
        <w:rPr>
          <w:sz w:val="22"/>
          <w:szCs w:val="22"/>
          <w:lang w:val="mt-MT"/>
        </w:rPr>
        <w:t xml:space="preserve">, bħalma huma quinidine, disopyramide, amiodarone jew sotalol. </w:t>
      </w:r>
      <w:r w:rsidR="00D23B86" w:rsidRPr="00591E46">
        <w:rPr>
          <w:sz w:val="22"/>
          <w:szCs w:val="22"/>
          <w:lang w:val="mt-MT"/>
        </w:rPr>
        <w:t>M’għandekx tuża</w:t>
      </w:r>
      <w:r w:rsidRPr="00591E46">
        <w:rPr>
          <w:sz w:val="22"/>
          <w:szCs w:val="22"/>
          <w:lang w:val="mt-MT"/>
        </w:rPr>
        <w:t xml:space="preserve"> Gilenya jekk qed tieħu dawn il-mediċini minħabba li dan jista' jkabbar l-effett fuq it-taħbit irregolari tal-qalb</w:t>
      </w:r>
      <w:r w:rsidR="00D23B86" w:rsidRPr="00591E46">
        <w:rPr>
          <w:sz w:val="22"/>
          <w:szCs w:val="22"/>
          <w:lang w:val="mt-MT"/>
        </w:rPr>
        <w:t xml:space="preserve"> (ara wkoll </w:t>
      </w:r>
      <w:r w:rsidR="0069145C" w:rsidRPr="00591E46">
        <w:rPr>
          <w:sz w:val="22"/>
          <w:szCs w:val="22"/>
          <w:lang w:val="mt-MT"/>
        </w:rPr>
        <w:t>“</w:t>
      </w:r>
      <w:r w:rsidR="00D23B86" w:rsidRPr="00591E46">
        <w:rPr>
          <w:sz w:val="22"/>
          <w:szCs w:val="22"/>
          <w:lang w:val="mt-MT"/>
        </w:rPr>
        <w:t>Tiħux Gilenya</w:t>
      </w:r>
      <w:r w:rsidR="0069145C" w:rsidRPr="00591E46">
        <w:rPr>
          <w:sz w:val="22"/>
          <w:szCs w:val="22"/>
          <w:lang w:val="mt-MT"/>
        </w:rPr>
        <w:t>”</w:t>
      </w:r>
      <w:r w:rsidR="00D23B86" w:rsidRPr="00591E46">
        <w:rPr>
          <w:sz w:val="22"/>
          <w:szCs w:val="22"/>
          <w:lang w:val="mt-MT"/>
        </w:rPr>
        <w:t>)</w:t>
      </w:r>
      <w:r w:rsidR="00450BDB" w:rsidRPr="00591E46">
        <w:rPr>
          <w:sz w:val="22"/>
          <w:szCs w:val="22"/>
          <w:lang w:val="mt-MT"/>
        </w:rPr>
        <w:t>.</w:t>
      </w:r>
    </w:p>
    <w:p w14:paraId="7FE6F3B7" w14:textId="77777777" w:rsidR="002D398F" w:rsidRPr="00591E46" w:rsidRDefault="00796BE2" w:rsidP="006031A2">
      <w:pPr>
        <w:pStyle w:val="Listlevel1"/>
        <w:keepNext/>
        <w:widowControl w:val="0"/>
        <w:numPr>
          <w:ilvl w:val="0"/>
          <w:numId w:val="3"/>
        </w:numPr>
        <w:tabs>
          <w:tab w:val="clear" w:pos="510"/>
        </w:tabs>
        <w:spacing w:before="0" w:after="0"/>
        <w:ind w:left="567" w:hanging="567"/>
        <w:rPr>
          <w:rFonts w:eastAsia="SimSun"/>
          <w:sz w:val="22"/>
          <w:szCs w:val="22"/>
          <w:lang w:val="mt-MT"/>
        </w:rPr>
      </w:pPr>
      <w:r w:rsidRPr="00591E46">
        <w:rPr>
          <w:b/>
          <w:sz w:val="22"/>
          <w:szCs w:val="22"/>
          <w:lang w:val="mt-MT"/>
        </w:rPr>
        <w:t>Mediċini oħra</w:t>
      </w:r>
      <w:r w:rsidRPr="00591E46">
        <w:rPr>
          <w:sz w:val="22"/>
          <w:szCs w:val="22"/>
          <w:lang w:val="mt-MT"/>
        </w:rPr>
        <w:t>:</w:t>
      </w:r>
    </w:p>
    <w:p w14:paraId="5A20AF30" w14:textId="77777777" w:rsidR="002D398F" w:rsidRPr="00591E46" w:rsidRDefault="00796BE2" w:rsidP="006031A2">
      <w:pPr>
        <w:pStyle w:val="Listlevel1"/>
        <w:keepNext/>
        <w:widowControl w:val="0"/>
        <w:numPr>
          <w:ilvl w:val="1"/>
          <w:numId w:val="3"/>
        </w:numPr>
        <w:tabs>
          <w:tab w:val="clear" w:pos="1440"/>
        </w:tabs>
        <w:spacing w:before="0" w:after="0"/>
        <w:ind w:left="1134" w:hanging="567"/>
        <w:rPr>
          <w:rFonts w:eastAsia="SimSun"/>
          <w:sz w:val="22"/>
          <w:szCs w:val="22"/>
          <w:lang w:val="mt-MT"/>
        </w:rPr>
      </w:pPr>
      <w:r w:rsidRPr="00591E46">
        <w:rPr>
          <w:sz w:val="22"/>
          <w:szCs w:val="22"/>
          <w:lang w:val="mt-MT"/>
        </w:rPr>
        <w:t>impedituri ta’ protease, anti-infettivi bħal ma huma ketoconazole, antifungali azole, clarithromycin jew telithromycin</w:t>
      </w:r>
      <w:r w:rsidR="002D398F" w:rsidRPr="00591E46">
        <w:rPr>
          <w:sz w:val="22"/>
          <w:szCs w:val="22"/>
          <w:lang w:val="mt-MT"/>
        </w:rPr>
        <w:t>.</w:t>
      </w:r>
    </w:p>
    <w:p w14:paraId="32ED9A15" w14:textId="77777777" w:rsidR="00796BE2" w:rsidRPr="00591E46" w:rsidRDefault="002D398F" w:rsidP="006031A2">
      <w:pPr>
        <w:pStyle w:val="Listlevel1"/>
        <w:widowControl w:val="0"/>
        <w:numPr>
          <w:ilvl w:val="1"/>
          <w:numId w:val="3"/>
        </w:numPr>
        <w:tabs>
          <w:tab w:val="clear" w:pos="1440"/>
        </w:tabs>
        <w:spacing w:before="0" w:after="0"/>
        <w:ind w:left="1134" w:hanging="567"/>
        <w:rPr>
          <w:rFonts w:eastAsia="SimSun"/>
          <w:sz w:val="22"/>
          <w:szCs w:val="22"/>
          <w:lang w:val="mt-MT"/>
        </w:rPr>
      </w:pPr>
      <w:r w:rsidRPr="00591E46">
        <w:rPr>
          <w:sz w:val="22"/>
          <w:szCs w:val="22"/>
          <w:lang w:val="mt-MT"/>
        </w:rPr>
        <w:t>carbamazepine, rifampicine, phenobarbital, phenytoin, efavirenz jew St. John's Wort (possibbiltà ta' riskju li titnaqqas l-effikaċja</w:t>
      </w:r>
      <w:r w:rsidR="00D62D0E" w:rsidRPr="00591E46">
        <w:rPr>
          <w:sz w:val="22"/>
          <w:szCs w:val="22"/>
          <w:lang w:val="mt-MT"/>
        </w:rPr>
        <w:t xml:space="preserve"> ta’ Gilenya</w:t>
      </w:r>
      <w:r w:rsidRPr="00591E46">
        <w:rPr>
          <w:sz w:val="22"/>
          <w:szCs w:val="22"/>
          <w:lang w:val="mt-MT"/>
        </w:rPr>
        <w:t>)</w:t>
      </w:r>
      <w:r w:rsidR="00796BE2" w:rsidRPr="00591E46">
        <w:rPr>
          <w:sz w:val="22"/>
          <w:szCs w:val="22"/>
          <w:lang w:val="mt-MT"/>
        </w:rPr>
        <w:t>.</w:t>
      </w:r>
    </w:p>
    <w:p w14:paraId="603CE2B5" w14:textId="77777777" w:rsidR="00E80966" w:rsidRPr="00591E46" w:rsidRDefault="00E80966" w:rsidP="006031A2">
      <w:pPr>
        <w:pStyle w:val="Text"/>
        <w:spacing w:before="0"/>
        <w:jc w:val="left"/>
        <w:rPr>
          <w:sz w:val="22"/>
          <w:szCs w:val="22"/>
          <w:lang w:val="mt-MT"/>
        </w:rPr>
      </w:pPr>
    </w:p>
    <w:p w14:paraId="1AD213BF" w14:textId="77777777" w:rsidR="00E80966" w:rsidRPr="00591E46" w:rsidRDefault="00E80966" w:rsidP="006031A2">
      <w:pPr>
        <w:pStyle w:val="Nottoc-headings"/>
        <w:spacing w:before="0" w:after="0"/>
        <w:rPr>
          <w:rFonts w:ascii="Times New Roman" w:hAnsi="Times New Roman"/>
          <w:sz w:val="22"/>
          <w:szCs w:val="22"/>
          <w:lang w:val="mt-MT"/>
        </w:rPr>
      </w:pPr>
      <w:r w:rsidRPr="00591E46">
        <w:rPr>
          <w:rFonts w:ascii="Times New Roman" w:hAnsi="Times New Roman"/>
          <w:sz w:val="22"/>
          <w:szCs w:val="22"/>
          <w:lang w:val="mt-MT"/>
        </w:rPr>
        <w:lastRenderedPageBreak/>
        <w:t>Tqala u treddigħ</w:t>
      </w:r>
    </w:p>
    <w:p w14:paraId="084C3FA3" w14:textId="05A9A843" w:rsidR="00245CBB" w:rsidRPr="00591E46" w:rsidRDefault="00245CBB" w:rsidP="006031A2">
      <w:pPr>
        <w:pStyle w:val="ListBulleted1"/>
        <w:rPr>
          <w:sz w:val="22"/>
          <w:szCs w:val="22"/>
          <w:lang w:val="mt-MT"/>
        </w:rPr>
      </w:pPr>
      <w:r w:rsidRPr="00591E46">
        <w:rPr>
          <w:sz w:val="22"/>
          <w:szCs w:val="22"/>
          <w:lang w:val="mt-MT"/>
        </w:rPr>
        <w:t xml:space="preserve">Jekk inti tqila jew qed tredda’, taħseb li tista’ tkun tqila jew qed tippjana li jkollok tarbija, </w:t>
      </w:r>
      <w:r w:rsidR="001C5543" w:rsidRPr="00591E46">
        <w:rPr>
          <w:sz w:val="22"/>
          <w:szCs w:val="22"/>
          <w:lang w:val="mt-MT"/>
        </w:rPr>
        <w:t>itlob il-parir</w:t>
      </w:r>
      <w:r w:rsidRPr="00591E46">
        <w:rPr>
          <w:sz w:val="22"/>
          <w:szCs w:val="22"/>
          <w:lang w:val="mt-MT"/>
        </w:rPr>
        <w:t xml:space="preserve"> </w:t>
      </w:r>
      <w:r w:rsidR="001C5543" w:rsidRPr="00591E46">
        <w:rPr>
          <w:sz w:val="22"/>
          <w:szCs w:val="22"/>
          <w:lang w:val="mt-MT"/>
        </w:rPr>
        <w:t>ta</w:t>
      </w:r>
      <w:r w:rsidRPr="00591E46">
        <w:rPr>
          <w:sz w:val="22"/>
          <w:szCs w:val="22"/>
          <w:lang w:val="mt-MT"/>
        </w:rPr>
        <w:t>t-tabib tiegħek qabel tieħu din il-mediċina.</w:t>
      </w:r>
    </w:p>
    <w:p w14:paraId="7031FAFF" w14:textId="77777777" w:rsidR="003E1129" w:rsidRPr="00591E46" w:rsidRDefault="003E1129" w:rsidP="006031A2">
      <w:pPr>
        <w:pStyle w:val="ListBulleted1"/>
        <w:rPr>
          <w:sz w:val="22"/>
          <w:szCs w:val="22"/>
          <w:lang w:val="mt-MT"/>
        </w:rPr>
      </w:pPr>
    </w:p>
    <w:p w14:paraId="4876FDF9" w14:textId="77777777" w:rsidR="003E1129" w:rsidRPr="00591E46" w:rsidRDefault="003E1129" w:rsidP="006031A2">
      <w:pPr>
        <w:pStyle w:val="ListBulleted1"/>
        <w:keepNext/>
        <w:keepLines/>
        <w:rPr>
          <w:sz w:val="22"/>
          <w:szCs w:val="22"/>
          <w:u w:val="single"/>
          <w:lang w:val="mt-MT"/>
        </w:rPr>
      </w:pPr>
      <w:r w:rsidRPr="00591E46">
        <w:rPr>
          <w:sz w:val="22"/>
          <w:szCs w:val="22"/>
          <w:u w:val="single"/>
          <w:lang w:val="mt-MT"/>
        </w:rPr>
        <w:t>Tqala</w:t>
      </w:r>
    </w:p>
    <w:p w14:paraId="17FA24AF" w14:textId="77777777" w:rsidR="00245CBB" w:rsidRPr="00591E46" w:rsidRDefault="003E1129" w:rsidP="006031A2">
      <w:pPr>
        <w:pStyle w:val="ListBulleted1"/>
        <w:rPr>
          <w:sz w:val="22"/>
          <w:szCs w:val="22"/>
          <w:lang w:val="mt-MT"/>
        </w:rPr>
      </w:pPr>
      <w:r w:rsidRPr="00591E46">
        <w:rPr>
          <w:sz w:val="22"/>
          <w:szCs w:val="22"/>
          <w:lang w:val="mt-MT"/>
        </w:rPr>
        <w:t>Tużax Gilenya waqt it-tqala, jekk qed tipprova toħroġ tqila jew inti mara li tista’ toħroġ tqila u m’intix qed tuża kontraċezzjoni effettiva. Jekk Gilenya jintuża waqt it-tqala, hemm riskju li ssir ħsara lit-tarbija fil-ġuf.</w:t>
      </w:r>
      <w:r w:rsidR="00FB5C52" w:rsidRPr="00591E46">
        <w:rPr>
          <w:sz w:val="22"/>
          <w:szCs w:val="22"/>
          <w:lang w:val="mt-MT"/>
        </w:rPr>
        <w:t xml:space="preserve"> Ir-rata ta’ malformazzjonijiet konġenitali osservati fi trabi esposti għal Gilenya matul it-tqala hi ta’ madwar darbtejn aktar mir-rata osservata fil-popolazzoni ġenerali (li fihom ir-rata ta’ malformazzjonijiet konġenitali hi ta’ madwar 2</w:t>
      </w:r>
      <w:r w:rsidR="00C076D1" w:rsidRPr="00591E46">
        <w:rPr>
          <w:sz w:val="22"/>
          <w:szCs w:val="22"/>
          <w:lang w:val="mt-MT"/>
        </w:rPr>
        <w:noBreakHyphen/>
      </w:r>
      <w:r w:rsidR="00FB5C52" w:rsidRPr="00591E46">
        <w:rPr>
          <w:sz w:val="22"/>
          <w:szCs w:val="22"/>
          <w:lang w:val="mt-MT"/>
        </w:rPr>
        <w:t>3%). L-aktar malformazzjonijiet frekwenti rrappurtati kienu jinkludu malformazzjonijiet kardijaċi, renali u muskoluskeletriċi.</w:t>
      </w:r>
    </w:p>
    <w:p w14:paraId="725DFE46" w14:textId="77777777" w:rsidR="003E1129" w:rsidRPr="00591E46" w:rsidRDefault="003E1129" w:rsidP="006031A2">
      <w:pPr>
        <w:pStyle w:val="ListBulleted1"/>
        <w:rPr>
          <w:sz w:val="22"/>
          <w:szCs w:val="22"/>
          <w:lang w:val="mt-MT"/>
        </w:rPr>
      </w:pPr>
    </w:p>
    <w:p w14:paraId="1AF0C62F" w14:textId="77777777" w:rsidR="003E1129" w:rsidRPr="00591E46" w:rsidRDefault="003E1129" w:rsidP="006031A2">
      <w:pPr>
        <w:pStyle w:val="ListBulleted1"/>
        <w:rPr>
          <w:sz w:val="22"/>
          <w:szCs w:val="22"/>
          <w:lang w:val="mt-MT"/>
        </w:rPr>
      </w:pPr>
      <w:r w:rsidRPr="00591E46">
        <w:rPr>
          <w:sz w:val="22"/>
          <w:szCs w:val="22"/>
          <w:lang w:val="mt-MT"/>
        </w:rPr>
        <w:t>Għaldaqstant, jekk inti mara li tista’ toħroġ tqila:</w:t>
      </w:r>
    </w:p>
    <w:p w14:paraId="21EFAB34" w14:textId="29BBDD06" w:rsidR="003E1129" w:rsidRPr="00591E46" w:rsidRDefault="003E1129" w:rsidP="006031A2">
      <w:pPr>
        <w:pStyle w:val="ListBulleted1"/>
        <w:numPr>
          <w:ilvl w:val="0"/>
          <w:numId w:val="80"/>
        </w:numPr>
        <w:ind w:left="567" w:hanging="567"/>
        <w:rPr>
          <w:sz w:val="22"/>
          <w:szCs w:val="22"/>
          <w:lang w:val="mt-MT"/>
        </w:rPr>
      </w:pPr>
      <w:r w:rsidRPr="00591E46">
        <w:rPr>
          <w:sz w:val="22"/>
          <w:szCs w:val="22"/>
          <w:lang w:val="mt-MT"/>
        </w:rPr>
        <w:t>q</w:t>
      </w:r>
      <w:r w:rsidR="00796BE2" w:rsidRPr="00591E46">
        <w:rPr>
          <w:sz w:val="22"/>
          <w:szCs w:val="22"/>
          <w:lang w:val="mt-MT"/>
        </w:rPr>
        <w:t xml:space="preserve">abel ma tibda kura b’Gilenya it-tabib tiegħek </w:t>
      </w:r>
      <w:r w:rsidRPr="00591E46">
        <w:rPr>
          <w:sz w:val="22"/>
          <w:szCs w:val="22"/>
          <w:lang w:val="mt-MT"/>
        </w:rPr>
        <w:t xml:space="preserve">se </w:t>
      </w:r>
      <w:r w:rsidR="00C73699" w:rsidRPr="00591E46">
        <w:rPr>
          <w:sz w:val="22"/>
          <w:szCs w:val="22"/>
          <w:lang w:val="mt-MT"/>
        </w:rPr>
        <w:t xml:space="preserve">jgħarrfek </w:t>
      </w:r>
      <w:r w:rsidRPr="00591E46">
        <w:rPr>
          <w:sz w:val="22"/>
          <w:szCs w:val="22"/>
          <w:lang w:val="mt-MT"/>
        </w:rPr>
        <w:t xml:space="preserve">dwar ir-riskju għat-tarbija fil-ġuf u </w:t>
      </w:r>
      <w:r w:rsidR="00796BE2" w:rsidRPr="00591E46">
        <w:rPr>
          <w:sz w:val="22"/>
          <w:szCs w:val="22"/>
          <w:lang w:val="mt-MT"/>
        </w:rPr>
        <w:t>jistaqsik biex tagħmel test tat-tqala sabiex jaċċerta ruħu li mintix tqila</w:t>
      </w:r>
      <w:r w:rsidRPr="00591E46">
        <w:rPr>
          <w:sz w:val="22"/>
          <w:szCs w:val="22"/>
          <w:lang w:val="mt-MT"/>
        </w:rPr>
        <w:t>,</w:t>
      </w:r>
    </w:p>
    <w:p w14:paraId="0287B13A" w14:textId="77777777" w:rsidR="003E1129" w:rsidRPr="00591E46" w:rsidRDefault="003E1129" w:rsidP="006031A2">
      <w:pPr>
        <w:pStyle w:val="ListBulleted1"/>
        <w:rPr>
          <w:sz w:val="22"/>
          <w:szCs w:val="22"/>
          <w:lang w:val="mt-MT"/>
        </w:rPr>
      </w:pPr>
      <w:r w:rsidRPr="00591E46">
        <w:rPr>
          <w:sz w:val="22"/>
          <w:szCs w:val="22"/>
          <w:lang w:val="mt-MT"/>
        </w:rPr>
        <w:t>u,</w:t>
      </w:r>
    </w:p>
    <w:p w14:paraId="2AA6AE8D" w14:textId="77777777" w:rsidR="00E80966" w:rsidRPr="00591E46" w:rsidRDefault="003E1129" w:rsidP="006031A2">
      <w:pPr>
        <w:pStyle w:val="ListBulleted1"/>
        <w:numPr>
          <w:ilvl w:val="0"/>
          <w:numId w:val="80"/>
        </w:numPr>
        <w:ind w:left="567" w:hanging="567"/>
        <w:rPr>
          <w:sz w:val="22"/>
          <w:szCs w:val="22"/>
          <w:lang w:val="mt-MT"/>
        </w:rPr>
      </w:pPr>
      <w:r w:rsidRPr="00591E46">
        <w:rPr>
          <w:sz w:val="22"/>
          <w:szCs w:val="22"/>
          <w:lang w:val="mt-MT"/>
        </w:rPr>
        <w:t>trid tuża kontraċezzjoni effettiva</w:t>
      </w:r>
      <w:r w:rsidR="00E80966" w:rsidRPr="00591E46">
        <w:rPr>
          <w:sz w:val="22"/>
          <w:szCs w:val="22"/>
          <w:lang w:val="mt-MT"/>
        </w:rPr>
        <w:t xml:space="preserve"> waqt li qed tieħu Gilenya </w:t>
      </w:r>
      <w:r w:rsidRPr="00591E46">
        <w:rPr>
          <w:sz w:val="22"/>
          <w:szCs w:val="22"/>
          <w:lang w:val="mt-MT"/>
        </w:rPr>
        <w:t xml:space="preserve">u </w:t>
      </w:r>
      <w:r w:rsidR="00713FC5" w:rsidRPr="00591E46">
        <w:rPr>
          <w:sz w:val="22"/>
          <w:szCs w:val="22"/>
          <w:lang w:val="mt-MT"/>
        </w:rPr>
        <w:t>sa</w:t>
      </w:r>
      <w:r w:rsidRPr="00591E46">
        <w:rPr>
          <w:sz w:val="22"/>
          <w:szCs w:val="22"/>
          <w:lang w:val="mt-MT"/>
        </w:rPr>
        <w:t xml:space="preserve"> </w:t>
      </w:r>
      <w:r w:rsidR="00E80966" w:rsidRPr="00591E46">
        <w:rPr>
          <w:sz w:val="22"/>
          <w:szCs w:val="22"/>
          <w:lang w:val="mt-MT"/>
        </w:rPr>
        <w:t>xahrejn wara li tkun waqaft tieħdu</w:t>
      </w:r>
      <w:r w:rsidR="00C73699" w:rsidRPr="00591E46">
        <w:rPr>
          <w:sz w:val="22"/>
          <w:szCs w:val="22"/>
          <w:lang w:val="mt-MT"/>
        </w:rPr>
        <w:t xml:space="preserve"> biex tevita li toħroġ tqila</w:t>
      </w:r>
      <w:r w:rsidR="00E80966" w:rsidRPr="00591E46">
        <w:rPr>
          <w:sz w:val="22"/>
          <w:szCs w:val="22"/>
          <w:lang w:val="mt-MT"/>
        </w:rPr>
        <w:t xml:space="preserve">. Kellem lit-tabib tiegħek dwar metodi xierqa </w:t>
      </w:r>
      <w:r w:rsidRPr="00591E46">
        <w:rPr>
          <w:sz w:val="22"/>
          <w:szCs w:val="22"/>
          <w:lang w:val="mt-MT"/>
        </w:rPr>
        <w:t>ta’ kontraċezzjoni</w:t>
      </w:r>
      <w:r w:rsidR="00E80966" w:rsidRPr="00591E46">
        <w:rPr>
          <w:sz w:val="22"/>
          <w:szCs w:val="22"/>
          <w:lang w:val="mt-MT"/>
        </w:rPr>
        <w:t>.</w:t>
      </w:r>
    </w:p>
    <w:p w14:paraId="57831EB5" w14:textId="77777777" w:rsidR="00E80966" w:rsidRPr="00591E46" w:rsidRDefault="00E80966" w:rsidP="006031A2">
      <w:pPr>
        <w:pStyle w:val="ListBulleted1"/>
        <w:rPr>
          <w:sz w:val="22"/>
          <w:szCs w:val="22"/>
          <w:lang w:val="mt-MT"/>
        </w:rPr>
      </w:pPr>
    </w:p>
    <w:p w14:paraId="5C3DDB2C" w14:textId="77777777" w:rsidR="00C73699" w:rsidRPr="00591E46" w:rsidRDefault="00C73699" w:rsidP="006031A2">
      <w:pPr>
        <w:pStyle w:val="ListBulleted1"/>
        <w:rPr>
          <w:sz w:val="22"/>
          <w:szCs w:val="22"/>
          <w:lang w:val="mt-MT"/>
        </w:rPr>
      </w:pPr>
      <w:r w:rsidRPr="00591E46">
        <w:rPr>
          <w:sz w:val="22"/>
          <w:szCs w:val="22"/>
          <w:lang w:val="mt-MT"/>
        </w:rPr>
        <w:t>It-tabib tiegħek se jagħtik kartuna li tispjegalek għala m’għandekx toħroġ tqila waqt li qed tieħu Gilenya.</w:t>
      </w:r>
    </w:p>
    <w:p w14:paraId="4C0E0385" w14:textId="77777777" w:rsidR="00C73699" w:rsidRPr="00591E46" w:rsidRDefault="00C73699" w:rsidP="006031A2">
      <w:pPr>
        <w:pStyle w:val="ListBulleted1"/>
        <w:rPr>
          <w:sz w:val="22"/>
          <w:szCs w:val="22"/>
          <w:lang w:val="mt-MT"/>
        </w:rPr>
      </w:pPr>
    </w:p>
    <w:p w14:paraId="50A9EBAB" w14:textId="77777777" w:rsidR="00E80966" w:rsidRPr="00591E46" w:rsidRDefault="00E80966" w:rsidP="006031A2">
      <w:pPr>
        <w:pStyle w:val="ListBulleted1"/>
        <w:rPr>
          <w:sz w:val="22"/>
          <w:szCs w:val="22"/>
          <w:lang w:val="mt-MT"/>
        </w:rPr>
      </w:pPr>
      <w:r w:rsidRPr="00591E46">
        <w:rPr>
          <w:b/>
          <w:sz w:val="22"/>
          <w:szCs w:val="22"/>
          <w:lang w:val="mt-MT"/>
        </w:rPr>
        <w:t>Jekk toħroġ tqila inti u tieħu Gilenya, kellem lit-tabib tiegħek minnufih.</w:t>
      </w:r>
      <w:r w:rsidRPr="00591E46">
        <w:rPr>
          <w:sz w:val="22"/>
          <w:szCs w:val="22"/>
          <w:lang w:val="mt-MT"/>
        </w:rPr>
        <w:t xml:space="preserve"> </w:t>
      </w:r>
      <w:r w:rsidR="003E1129" w:rsidRPr="00591E46">
        <w:rPr>
          <w:sz w:val="22"/>
          <w:szCs w:val="22"/>
          <w:lang w:val="mt-MT"/>
        </w:rPr>
        <w:t xml:space="preserve">It-tabib tiegħek se </w:t>
      </w:r>
      <w:r w:rsidR="00C73699" w:rsidRPr="00591E46">
        <w:rPr>
          <w:sz w:val="22"/>
          <w:szCs w:val="22"/>
          <w:lang w:val="mt-MT"/>
        </w:rPr>
        <w:t xml:space="preserve">jiddeċiedi </w:t>
      </w:r>
      <w:r w:rsidR="003E1129" w:rsidRPr="00591E46">
        <w:rPr>
          <w:sz w:val="22"/>
          <w:szCs w:val="22"/>
          <w:lang w:val="mt-MT"/>
        </w:rPr>
        <w:t xml:space="preserve">sabiex twaqqaf it-trattament (ara “Jekk tieqaf tieħu Gilenya” f’sezzjoni 3, u wkoll sezzjoni 4, “Effetti sekondarji possibbli”). </w:t>
      </w:r>
      <w:r w:rsidR="00766DD7" w:rsidRPr="00591E46">
        <w:rPr>
          <w:sz w:val="22"/>
          <w:szCs w:val="22"/>
          <w:lang w:val="mt-MT"/>
        </w:rPr>
        <w:t xml:space="preserve">Se jitwettaq monitoraġġ speċjalizzat </w:t>
      </w:r>
      <w:r w:rsidR="003E1129" w:rsidRPr="00591E46">
        <w:rPr>
          <w:sz w:val="22"/>
          <w:szCs w:val="22"/>
          <w:lang w:val="mt-MT"/>
        </w:rPr>
        <w:t>qabel ma twelled</w:t>
      </w:r>
      <w:r w:rsidRPr="00591E46">
        <w:rPr>
          <w:sz w:val="22"/>
          <w:szCs w:val="22"/>
          <w:lang w:val="mt-MT"/>
        </w:rPr>
        <w:t>.</w:t>
      </w:r>
    </w:p>
    <w:p w14:paraId="21C2DD9C" w14:textId="77777777" w:rsidR="003E1129" w:rsidRPr="00591E46" w:rsidRDefault="003E1129" w:rsidP="006031A2">
      <w:pPr>
        <w:pStyle w:val="ListBulleted1"/>
        <w:rPr>
          <w:sz w:val="22"/>
          <w:szCs w:val="22"/>
          <w:lang w:val="mt-MT"/>
        </w:rPr>
      </w:pPr>
    </w:p>
    <w:p w14:paraId="4BBC5F05" w14:textId="77777777" w:rsidR="003E1129" w:rsidRPr="00591E46" w:rsidRDefault="003E1129" w:rsidP="006031A2">
      <w:pPr>
        <w:pStyle w:val="ListBulleted1"/>
        <w:keepNext/>
        <w:keepLines/>
        <w:rPr>
          <w:sz w:val="22"/>
          <w:szCs w:val="22"/>
          <w:u w:val="single"/>
          <w:lang w:val="mt-MT"/>
        </w:rPr>
      </w:pPr>
      <w:r w:rsidRPr="00591E46">
        <w:rPr>
          <w:sz w:val="22"/>
          <w:szCs w:val="22"/>
          <w:u w:val="single"/>
          <w:lang w:val="mt-MT"/>
        </w:rPr>
        <w:t>Treddigħ</w:t>
      </w:r>
    </w:p>
    <w:p w14:paraId="1496293F" w14:textId="77777777" w:rsidR="00E80966" w:rsidRPr="00591E46" w:rsidRDefault="00E80966" w:rsidP="006031A2">
      <w:pPr>
        <w:pStyle w:val="ListBulleted1"/>
        <w:keepNext/>
        <w:rPr>
          <w:sz w:val="22"/>
          <w:szCs w:val="22"/>
          <w:lang w:val="mt-MT"/>
        </w:rPr>
      </w:pPr>
    </w:p>
    <w:p w14:paraId="5FB914FA" w14:textId="77777777" w:rsidR="00E80966" w:rsidRPr="00591E46" w:rsidRDefault="00E80966" w:rsidP="006031A2">
      <w:pPr>
        <w:pStyle w:val="ListBulleted1"/>
        <w:rPr>
          <w:sz w:val="22"/>
          <w:szCs w:val="22"/>
          <w:lang w:val="mt-MT"/>
        </w:rPr>
      </w:pPr>
      <w:r w:rsidRPr="00591E46">
        <w:rPr>
          <w:b/>
          <w:sz w:val="22"/>
          <w:szCs w:val="22"/>
          <w:lang w:val="mt-MT"/>
        </w:rPr>
        <w:t>M’għandekx tredda’ waqt li qed tieħu Gilenya.</w:t>
      </w:r>
      <w:r w:rsidRPr="00591E46">
        <w:rPr>
          <w:sz w:val="22"/>
          <w:szCs w:val="22"/>
          <w:lang w:val="mt-MT"/>
        </w:rPr>
        <w:t xml:space="preserve"> Gilenya jista’ jgħaddi mill-ħalib tal-omm u hemm ir-riskju ta' effetti sekondarji serji għat-tarbija tiegħek.</w:t>
      </w:r>
    </w:p>
    <w:p w14:paraId="5A669269" w14:textId="77777777" w:rsidR="00E80966" w:rsidRPr="00591E46" w:rsidRDefault="00E80966" w:rsidP="006031A2">
      <w:pPr>
        <w:pStyle w:val="ListBulleted1"/>
        <w:rPr>
          <w:sz w:val="22"/>
          <w:szCs w:val="22"/>
          <w:lang w:val="mt-MT"/>
        </w:rPr>
      </w:pPr>
    </w:p>
    <w:p w14:paraId="2C0BACF3" w14:textId="77777777" w:rsidR="00E80966" w:rsidRPr="00591E46" w:rsidRDefault="00E80966" w:rsidP="006031A2">
      <w:pPr>
        <w:pStyle w:val="Nottoc-headings"/>
        <w:keepLines w:val="0"/>
        <w:widowControl w:val="0"/>
        <w:spacing w:before="0" w:after="0"/>
        <w:rPr>
          <w:rFonts w:ascii="Times New Roman" w:hAnsi="Times New Roman"/>
          <w:sz w:val="22"/>
          <w:szCs w:val="22"/>
          <w:lang w:val="mt-MT"/>
        </w:rPr>
      </w:pPr>
      <w:r w:rsidRPr="00591E46">
        <w:rPr>
          <w:rFonts w:ascii="Times New Roman" w:hAnsi="Times New Roman"/>
          <w:sz w:val="22"/>
          <w:szCs w:val="22"/>
          <w:lang w:val="mt-MT"/>
        </w:rPr>
        <w:t>Sewqan u tħaddim ta’ magni</w:t>
      </w:r>
    </w:p>
    <w:p w14:paraId="56F6A1D8" w14:textId="77777777" w:rsidR="00E80966" w:rsidRPr="00591E46" w:rsidRDefault="00E80966" w:rsidP="006031A2">
      <w:pPr>
        <w:pStyle w:val="Text"/>
        <w:spacing w:before="0"/>
        <w:jc w:val="left"/>
        <w:rPr>
          <w:sz w:val="22"/>
          <w:szCs w:val="22"/>
          <w:lang w:val="mt-MT"/>
        </w:rPr>
      </w:pPr>
      <w:r w:rsidRPr="00591E46">
        <w:rPr>
          <w:sz w:val="22"/>
          <w:szCs w:val="22"/>
          <w:lang w:val="mt-MT"/>
        </w:rPr>
        <w:t>It-tabib tiegħek jgħidlek jekk il-marda tiegħek tippermettilekx li ssuq vetturi</w:t>
      </w:r>
      <w:r w:rsidR="00245CBB" w:rsidRPr="00591E46">
        <w:rPr>
          <w:sz w:val="22"/>
          <w:szCs w:val="22"/>
          <w:lang w:val="mt-MT"/>
        </w:rPr>
        <w:t>, inkluż rota,</w:t>
      </w:r>
      <w:r w:rsidRPr="00591E46">
        <w:rPr>
          <w:sz w:val="22"/>
          <w:szCs w:val="22"/>
          <w:lang w:val="mt-MT"/>
        </w:rPr>
        <w:t xml:space="preserve"> u li tħaddem magni bla periklu. Gilenya mhuwiex mistenni li jaffettwa l-ħila tiegħek li ssuq u tħaddem magni.</w:t>
      </w:r>
    </w:p>
    <w:p w14:paraId="4EABC4D1" w14:textId="77777777" w:rsidR="0014019C" w:rsidRPr="00591E46" w:rsidRDefault="0014019C" w:rsidP="006031A2">
      <w:pPr>
        <w:pStyle w:val="Text"/>
        <w:spacing w:before="0"/>
        <w:jc w:val="left"/>
        <w:rPr>
          <w:sz w:val="22"/>
          <w:szCs w:val="22"/>
          <w:lang w:val="mt-MT"/>
        </w:rPr>
      </w:pPr>
    </w:p>
    <w:p w14:paraId="2EAA6E9A" w14:textId="77777777" w:rsidR="0014019C" w:rsidRPr="00591E46" w:rsidRDefault="00FB24D3" w:rsidP="006031A2">
      <w:pPr>
        <w:pStyle w:val="Text"/>
        <w:spacing w:before="0"/>
        <w:jc w:val="left"/>
        <w:rPr>
          <w:sz w:val="22"/>
          <w:szCs w:val="22"/>
          <w:lang w:val="mt-MT"/>
        </w:rPr>
      </w:pPr>
      <w:r w:rsidRPr="00591E46">
        <w:rPr>
          <w:sz w:val="22"/>
          <w:szCs w:val="22"/>
          <w:lang w:val="mt-MT"/>
        </w:rPr>
        <w:t xml:space="preserve">Madankollu, fil-bidu tal-kura ikollok </w:t>
      </w:r>
      <w:r w:rsidR="0014019C" w:rsidRPr="00591E46">
        <w:rPr>
          <w:sz w:val="22"/>
          <w:szCs w:val="22"/>
          <w:lang w:val="mt-MT"/>
        </w:rPr>
        <w:t>toqgħod fil-klinika tat-tabib jew fl-isptar għal 6 sigħat wara li tieħu l-ewwel doża ta’ Gilenya. Il-ħila tiegħek li ssuq u tħaddem magni taf tixxekkel</w:t>
      </w:r>
      <w:r w:rsidR="00FA1EE3" w:rsidRPr="00591E46">
        <w:rPr>
          <w:sz w:val="22"/>
          <w:szCs w:val="22"/>
          <w:lang w:val="mt-MT"/>
        </w:rPr>
        <w:t xml:space="preserve"> matul</w:t>
      </w:r>
      <w:r w:rsidR="00796BE2" w:rsidRPr="00591E46">
        <w:rPr>
          <w:sz w:val="22"/>
          <w:szCs w:val="22"/>
          <w:lang w:val="mt-MT"/>
        </w:rPr>
        <w:t xml:space="preserve"> u jista’ jkun </w:t>
      </w:r>
      <w:r w:rsidR="00676803" w:rsidRPr="00591E46">
        <w:rPr>
          <w:sz w:val="22"/>
          <w:szCs w:val="22"/>
          <w:lang w:val="mt-MT"/>
        </w:rPr>
        <w:t xml:space="preserve">anke </w:t>
      </w:r>
      <w:r w:rsidR="00796BE2" w:rsidRPr="00591E46">
        <w:rPr>
          <w:sz w:val="22"/>
          <w:szCs w:val="22"/>
          <w:lang w:val="mt-MT"/>
        </w:rPr>
        <w:t>wara</w:t>
      </w:r>
      <w:r w:rsidR="00FA1EE3" w:rsidRPr="00591E46">
        <w:rPr>
          <w:sz w:val="22"/>
          <w:szCs w:val="22"/>
          <w:lang w:val="mt-MT"/>
        </w:rPr>
        <w:t xml:space="preserve"> dan il-perjodu ta’ żmien</w:t>
      </w:r>
      <w:r w:rsidR="0014019C" w:rsidRPr="00591E46">
        <w:rPr>
          <w:sz w:val="22"/>
          <w:szCs w:val="22"/>
          <w:lang w:val="mt-MT"/>
        </w:rPr>
        <w:t>.</w:t>
      </w:r>
    </w:p>
    <w:p w14:paraId="5B61DA44" w14:textId="77777777" w:rsidR="00E80966" w:rsidRPr="00591E46" w:rsidRDefault="00E80966" w:rsidP="006031A2">
      <w:pPr>
        <w:numPr>
          <w:ilvl w:val="12"/>
          <w:numId w:val="0"/>
        </w:numPr>
        <w:tabs>
          <w:tab w:val="clear" w:pos="567"/>
        </w:tabs>
        <w:spacing w:line="240" w:lineRule="auto"/>
        <w:rPr>
          <w:szCs w:val="22"/>
          <w:lang w:val="mt-MT"/>
        </w:rPr>
      </w:pPr>
    </w:p>
    <w:p w14:paraId="53FF581D" w14:textId="77777777" w:rsidR="00E80966" w:rsidRPr="00591E46" w:rsidRDefault="00E80966" w:rsidP="006031A2">
      <w:pPr>
        <w:numPr>
          <w:ilvl w:val="12"/>
          <w:numId w:val="0"/>
        </w:numPr>
        <w:tabs>
          <w:tab w:val="clear" w:pos="567"/>
        </w:tabs>
        <w:spacing w:line="240" w:lineRule="auto"/>
        <w:rPr>
          <w:szCs w:val="22"/>
          <w:lang w:val="mt-MT"/>
        </w:rPr>
      </w:pPr>
    </w:p>
    <w:p w14:paraId="05E44294" w14:textId="77777777" w:rsidR="00E80966" w:rsidRPr="00591E46" w:rsidRDefault="00E80966" w:rsidP="006031A2">
      <w:pPr>
        <w:keepNext/>
        <w:tabs>
          <w:tab w:val="clear" w:pos="567"/>
        </w:tabs>
        <w:spacing w:line="240" w:lineRule="auto"/>
        <w:ind w:left="567" w:hanging="567"/>
        <w:rPr>
          <w:szCs w:val="22"/>
          <w:lang w:val="mt-MT"/>
        </w:rPr>
      </w:pPr>
      <w:r w:rsidRPr="00591E46">
        <w:rPr>
          <w:b/>
          <w:szCs w:val="22"/>
          <w:lang w:val="mt-MT"/>
        </w:rPr>
        <w:t>3.</w:t>
      </w:r>
      <w:r w:rsidRPr="00591E46">
        <w:rPr>
          <w:b/>
          <w:szCs w:val="22"/>
          <w:lang w:val="mt-MT"/>
        </w:rPr>
        <w:tab/>
      </w:r>
      <w:r w:rsidR="00AE7C09" w:rsidRPr="00591E46">
        <w:rPr>
          <w:b/>
          <w:szCs w:val="22"/>
          <w:lang w:val="mt-MT"/>
        </w:rPr>
        <w:t>Kif għandek tieħu Gilenya</w:t>
      </w:r>
    </w:p>
    <w:p w14:paraId="20DAECC7" w14:textId="77777777" w:rsidR="00E80966" w:rsidRPr="00591E46" w:rsidRDefault="00E80966" w:rsidP="006031A2">
      <w:pPr>
        <w:keepNext/>
        <w:tabs>
          <w:tab w:val="clear" w:pos="567"/>
        </w:tabs>
        <w:autoSpaceDE w:val="0"/>
        <w:autoSpaceDN w:val="0"/>
        <w:adjustRightInd w:val="0"/>
        <w:spacing w:line="240" w:lineRule="auto"/>
        <w:rPr>
          <w:szCs w:val="22"/>
          <w:lang w:val="mt-MT"/>
        </w:rPr>
      </w:pPr>
    </w:p>
    <w:p w14:paraId="09BA4CF0" w14:textId="77777777" w:rsidR="00796BE2" w:rsidRPr="00591E46" w:rsidRDefault="00796BE2" w:rsidP="006031A2">
      <w:pPr>
        <w:tabs>
          <w:tab w:val="clear" w:pos="567"/>
        </w:tabs>
        <w:autoSpaceDE w:val="0"/>
        <w:autoSpaceDN w:val="0"/>
        <w:adjustRightInd w:val="0"/>
        <w:spacing w:line="240" w:lineRule="auto"/>
        <w:rPr>
          <w:szCs w:val="22"/>
          <w:lang w:val="mt-MT"/>
        </w:rPr>
      </w:pPr>
      <w:r w:rsidRPr="00591E46">
        <w:rPr>
          <w:szCs w:val="22"/>
          <w:lang w:val="mt-MT"/>
        </w:rPr>
        <w:t>Il-kura b’Gilenya se tkun sorvejlata minn tabib li għandu esperjenza fil-kura tal-isklerożi multipla.</w:t>
      </w:r>
    </w:p>
    <w:p w14:paraId="4B2640F8" w14:textId="77777777" w:rsidR="00796BE2" w:rsidRPr="00591E46" w:rsidRDefault="00796BE2" w:rsidP="006031A2">
      <w:pPr>
        <w:tabs>
          <w:tab w:val="clear" w:pos="567"/>
        </w:tabs>
        <w:autoSpaceDE w:val="0"/>
        <w:autoSpaceDN w:val="0"/>
        <w:adjustRightInd w:val="0"/>
        <w:spacing w:line="240" w:lineRule="auto"/>
        <w:rPr>
          <w:szCs w:val="22"/>
          <w:lang w:val="mt-MT"/>
        </w:rPr>
      </w:pPr>
    </w:p>
    <w:p w14:paraId="15974343" w14:textId="77777777" w:rsidR="00E80966" w:rsidRPr="00591E46" w:rsidRDefault="00E80966" w:rsidP="006031A2">
      <w:pPr>
        <w:tabs>
          <w:tab w:val="clear" w:pos="567"/>
        </w:tabs>
        <w:autoSpaceDE w:val="0"/>
        <w:autoSpaceDN w:val="0"/>
        <w:adjustRightInd w:val="0"/>
        <w:spacing w:line="240" w:lineRule="auto"/>
        <w:rPr>
          <w:szCs w:val="22"/>
          <w:lang w:val="mt-MT"/>
        </w:rPr>
      </w:pPr>
      <w:r w:rsidRPr="00591E46">
        <w:rPr>
          <w:szCs w:val="22"/>
          <w:lang w:val="mt-MT"/>
        </w:rPr>
        <w:t xml:space="preserve">Dejjem għandek tieħu </w:t>
      </w:r>
      <w:r w:rsidR="00AE7C09" w:rsidRPr="00591E46">
        <w:rPr>
          <w:szCs w:val="22"/>
          <w:lang w:val="mt-MT"/>
        </w:rPr>
        <w:t xml:space="preserve">din il-mediċina </w:t>
      </w:r>
      <w:r w:rsidRPr="00591E46">
        <w:rPr>
          <w:szCs w:val="22"/>
          <w:lang w:val="mt-MT"/>
        </w:rPr>
        <w:t>skont il-parir eżatt tat-tabib</w:t>
      </w:r>
      <w:r w:rsidR="00AE7C09" w:rsidRPr="00591E46">
        <w:rPr>
          <w:szCs w:val="22"/>
          <w:lang w:val="mt-MT"/>
        </w:rPr>
        <w:t xml:space="preserve"> tiegħek</w:t>
      </w:r>
      <w:r w:rsidRPr="00591E46">
        <w:rPr>
          <w:szCs w:val="22"/>
          <w:lang w:val="mt-MT"/>
        </w:rPr>
        <w:t xml:space="preserve">. </w:t>
      </w:r>
      <w:r w:rsidR="00274BE3" w:rsidRPr="00591E46">
        <w:rPr>
          <w:szCs w:val="22"/>
          <w:lang w:val="mt-MT" w:bidi="mt-MT"/>
        </w:rPr>
        <w:t xml:space="preserve">Iċċekkja </w:t>
      </w:r>
      <w:r w:rsidRPr="00591E46">
        <w:rPr>
          <w:szCs w:val="22"/>
          <w:lang w:val="mt-MT"/>
        </w:rPr>
        <w:t>mat-tabib tiegħek jekk ikollok xi dubju.</w:t>
      </w:r>
    </w:p>
    <w:p w14:paraId="66FC1AA8" w14:textId="77777777" w:rsidR="00245CBB" w:rsidRPr="00591E46" w:rsidRDefault="00245CBB" w:rsidP="006031A2">
      <w:pPr>
        <w:tabs>
          <w:tab w:val="clear" w:pos="567"/>
        </w:tabs>
        <w:autoSpaceDE w:val="0"/>
        <w:autoSpaceDN w:val="0"/>
        <w:adjustRightInd w:val="0"/>
        <w:spacing w:line="240" w:lineRule="auto"/>
        <w:rPr>
          <w:szCs w:val="22"/>
          <w:lang w:val="mt-MT"/>
        </w:rPr>
      </w:pPr>
    </w:p>
    <w:p w14:paraId="70979D82" w14:textId="58A8C032" w:rsidR="00245CBB" w:rsidRPr="00591E46" w:rsidRDefault="00245CBB" w:rsidP="006031A2">
      <w:pPr>
        <w:keepNext/>
        <w:tabs>
          <w:tab w:val="clear" w:pos="567"/>
        </w:tabs>
        <w:autoSpaceDE w:val="0"/>
        <w:autoSpaceDN w:val="0"/>
        <w:adjustRightInd w:val="0"/>
        <w:spacing w:line="240" w:lineRule="auto"/>
        <w:rPr>
          <w:szCs w:val="22"/>
          <w:lang w:val="mt-MT"/>
        </w:rPr>
      </w:pPr>
      <w:r w:rsidRPr="00591E46">
        <w:rPr>
          <w:szCs w:val="22"/>
          <w:lang w:val="mt-MT"/>
        </w:rPr>
        <w:t>Id-doża rakkomandata hi</w:t>
      </w:r>
      <w:r w:rsidR="001C5543" w:rsidRPr="00591E46">
        <w:rPr>
          <w:szCs w:val="22"/>
          <w:lang w:val="mt-MT"/>
        </w:rPr>
        <w:t>ja</w:t>
      </w:r>
      <w:r w:rsidRPr="00591E46">
        <w:rPr>
          <w:szCs w:val="22"/>
          <w:lang w:val="mt-MT"/>
        </w:rPr>
        <w:t>:</w:t>
      </w:r>
    </w:p>
    <w:p w14:paraId="03827572" w14:textId="77777777" w:rsidR="00245CBB" w:rsidRPr="00591E46" w:rsidRDefault="00245CBB" w:rsidP="006031A2">
      <w:pPr>
        <w:keepNext/>
        <w:tabs>
          <w:tab w:val="clear" w:pos="567"/>
        </w:tabs>
        <w:autoSpaceDE w:val="0"/>
        <w:autoSpaceDN w:val="0"/>
        <w:adjustRightInd w:val="0"/>
        <w:spacing w:line="240" w:lineRule="auto"/>
        <w:rPr>
          <w:szCs w:val="22"/>
          <w:lang w:val="mt-MT"/>
        </w:rPr>
      </w:pPr>
    </w:p>
    <w:p w14:paraId="3EE05B93" w14:textId="77777777" w:rsidR="00245CBB" w:rsidRPr="00591E46" w:rsidRDefault="00245CBB" w:rsidP="006031A2">
      <w:pPr>
        <w:keepNext/>
        <w:tabs>
          <w:tab w:val="clear" w:pos="567"/>
        </w:tabs>
        <w:autoSpaceDE w:val="0"/>
        <w:autoSpaceDN w:val="0"/>
        <w:adjustRightInd w:val="0"/>
        <w:spacing w:line="240" w:lineRule="auto"/>
        <w:rPr>
          <w:b/>
          <w:szCs w:val="22"/>
          <w:u w:val="single"/>
          <w:lang w:val="mt-MT"/>
        </w:rPr>
      </w:pPr>
      <w:r w:rsidRPr="00591E46">
        <w:rPr>
          <w:b/>
          <w:szCs w:val="22"/>
          <w:u w:val="single"/>
          <w:lang w:val="mt-MT"/>
        </w:rPr>
        <w:t>Adulti:</w:t>
      </w:r>
    </w:p>
    <w:p w14:paraId="4025E2FB" w14:textId="77777777" w:rsidR="00245CBB" w:rsidRPr="00591E46" w:rsidRDefault="00E80966" w:rsidP="006031A2">
      <w:pPr>
        <w:tabs>
          <w:tab w:val="clear" w:pos="567"/>
        </w:tabs>
        <w:autoSpaceDE w:val="0"/>
        <w:autoSpaceDN w:val="0"/>
        <w:adjustRightInd w:val="0"/>
        <w:spacing w:line="240" w:lineRule="auto"/>
        <w:rPr>
          <w:szCs w:val="22"/>
          <w:lang w:val="mt-MT"/>
        </w:rPr>
      </w:pPr>
      <w:r w:rsidRPr="00591E46">
        <w:rPr>
          <w:b/>
          <w:szCs w:val="22"/>
          <w:lang w:val="mt-MT"/>
        </w:rPr>
        <w:t xml:space="preserve">Id-doża hija ta' kapsula </w:t>
      </w:r>
      <w:r w:rsidR="00245CBB" w:rsidRPr="00591E46">
        <w:rPr>
          <w:b/>
          <w:szCs w:val="22"/>
          <w:lang w:val="mt-MT"/>
        </w:rPr>
        <w:t xml:space="preserve">waħda ta’ 0.5 mg </w:t>
      </w:r>
      <w:r w:rsidRPr="00591E46">
        <w:rPr>
          <w:b/>
          <w:szCs w:val="22"/>
          <w:lang w:val="mt-MT"/>
        </w:rPr>
        <w:t>kuljum.</w:t>
      </w:r>
    </w:p>
    <w:p w14:paraId="08818317" w14:textId="77777777" w:rsidR="00245CBB" w:rsidRPr="00591E46" w:rsidRDefault="00245CBB" w:rsidP="006031A2">
      <w:pPr>
        <w:tabs>
          <w:tab w:val="clear" w:pos="567"/>
        </w:tabs>
        <w:autoSpaceDE w:val="0"/>
        <w:autoSpaceDN w:val="0"/>
        <w:adjustRightInd w:val="0"/>
        <w:spacing w:line="240" w:lineRule="auto"/>
        <w:rPr>
          <w:szCs w:val="22"/>
          <w:lang w:val="mt-MT"/>
        </w:rPr>
      </w:pPr>
    </w:p>
    <w:p w14:paraId="6B8EBCE7" w14:textId="77777777" w:rsidR="00245CBB" w:rsidRPr="00591E46" w:rsidRDefault="00245CBB" w:rsidP="006031A2">
      <w:pPr>
        <w:keepNext/>
        <w:tabs>
          <w:tab w:val="clear" w:pos="567"/>
        </w:tabs>
        <w:autoSpaceDE w:val="0"/>
        <w:autoSpaceDN w:val="0"/>
        <w:adjustRightInd w:val="0"/>
        <w:spacing w:line="240" w:lineRule="auto"/>
        <w:rPr>
          <w:b/>
          <w:szCs w:val="22"/>
          <w:lang w:val="mt-MT"/>
        </w:rPr>
      </w:pPr>
      <w:r w:rsidRPr="00591E46">
        <w:rPr>
          <w:b/>
          <w:szCs w:val="22"/>
          <w:lang w:val="mt-MT"/>
        </w:rPr>
        <w:t>Tfal u adolexxenti (minn 10 snin ’il fuq)</w:t>
      </w:r>
    </w:p>
    <w:p w14:paraId="5DF1E8EC" w14:textId="77777777" w:rsidR="00245CBB" w:rsidRPr="00591E46" w:rsidRDefault="00245CBB" w:rsidP="006031A2">
      <w:pPr>
        <w:keepNext/>
        <w:tabs>
          <w:tab w:val="clear" w:pos="567"/>
        </w:tabs>
        <w:autoSpaceDE w:val="0"/>
        <w:autoSpaceDN w:val="0"/>
        <w:adjustRightInd w:val="0"/>
        <w:spacing w:line="240" w:lineRule="auto"/>
        <w:rPr>
          <w:b/>
          <w:szCs w:val="22"/>
          <w:lang w:val="mt-MT"/>
        </w:rPr>
      </w:pPr>
      <w:r w:rsidRPr="00591E46">
        <w:rPr>
          <w:b/>
          <w:szCs w:val="22"/>
          <w:lang w:val="mt-MT"/>
        </w:rPr>
        <w:t>Id-doża tiddependi mill-piż tal-individwu:</w:t>
      </w:r>
    </w:p>
    <w:p w14:paraId="24817B14" w14:textId="77777777" w:rsidR="00245CBB" w:rsidRPr="00591E46" w:rsidRDefault="00245CBB" w:rsidP="006031A2">
      <w:pPr>
        <w:numPr>
          <w:ilvl w:val="0"/>
          <w:numId w:val="55"/>
        </w:numPr>
        <w:tabs>
          <w:tab w:val="clear" w:pos="567"/>
        </w:tabs>
        <w:autoSpaceDE w:val="0"/>
        <w:autoSpaceDN w:val="0"/>
        <w:adjustRightInd w:val="0"/>
        <w:spacing w:line="240" w:lineRule="auto"/>
        <w:ind w:left="567" w:hanging="567"/>
        <w:rPr>
          <w:szCs w:val="22"/>
          <w:lang w:val="mt-MT"/>
        </w:rPr>
      </w:pPr>
      <w:r w:rsidRPr="00591E46">
        <w:rPr>
          <w:i/>
          <w:szCs w:val="22"/>
          <w:lang w:val="mt-MT"/>
        </w:rPr>
        <w:t>Tfal u adolexxenti li jiżnu daqs 40 kg jew anqas</w:t>
      </w:r>
      <w:r w:rsidRPr="00591E46">
        <w:rPr>
          <w:szCs w:val="22"/>
          <w:lang w:val="mt-MT"/>
        </w:rPr>
        <w:t>: kapsula waħda ta’ 0.25 mg kuljum.</w:t>
      </w:r>
    </w:p>
    <w:p w14:paraId="165B83D6" w14:textId="77777777" w:rsidR="00245CBB" w:rsidRPr="00591E46" w:rsidRDefault="00245CBB" w:rsidP="006031A2">
      <w:pPr>
        <w:numPr>
          <w:ilvl w:val="0"/>
          <w:numId w:val="55"/>
        </w:numPr>
        <w:tabs>
          <w:tab w:val="clear" w:pos="567"/>
        </w:tabs>
        <w:autoSpaceDE w:val="0"/>
        <w:autoSpaceDN w:val="0"/>
        <w:adjustRightInd w:val="0"/>
        <w:spacing w:line="240" w:lineRule="auto"/>
        <w:ind w:left="567" w:hanging="567"/>
        <w:rPr>
          <w:szCs w:val="22"/>
          <w:lang w:val="mt-MT"/>
        </w:rPr>
      </w:pPr>
      <w:r w:rsidRPr="00591E46">
        <w:rPr>
          <w:i/>
          <w:szCs w:val="22"/>
          <w:lang w:val="mt-MT"/>
        </w:rPr>
        <w:t>Tfal u adolexxenti li jiżnu aktar minn 40 kg</w:t>
      </w:r>
      <w:r w:rsidRPr="00591E46">
        <w:rPr>
          <w:szCs w:val="22"/>
          <w:lang w:val="mt-MT"/>
        </w:rPr>
        <w:t>: kapsula waħda ta’ 0.5 mg kuljum.</w:t>
      </w:r>
    </w:p>
    <w:p w14:paraId="4FDD6CDA" w14:textId="77777777" w:rsidR="00245CBB" w:rsidRPr="00591E46" w:rsidRDefault="00245CBB" w:rsidP="006031A2">
      <w:pPr>
        <w:widowControl w:val="0"/>
        <w:tabs>
          <w:tab w:val="clear" w:pos="567"/>
        </w:tabs>
        <w:spacing w:line="240" w:lineRule="auto"/>
        <w:rPr>
          <w:szCs w:val="22"/>
          <w:lang w:val="mt-MT"/>
        </w:rPr>
      </w:pPr>
      <w:r w:rsidRPr="00591E46">
        <w:rPr>
          <w:szCs w:val="22"/>
          <w:lang w:val="mt-MT"/>
        </w:rPr>
        <w:t>Tfal u adolexxenti li jibdew b’kapsula waħda ta’ 0.25 mg kuljum u wara jilħqu piż stabbli li jaqbeż l-</w:t>
      </w:r>
      <w:r w:rsidRPr="00591E46">
        <w:rPr>
          <w:szCs w:val="22"/>
          <w:lang w:val="mt-MT"/>
        </w:rPr>
        <w:lastRenderedPageBreak/>
        <w:t>40 kg se jkunu mgħarrfa mit-tabib tagħhom sabiex jaqil</w:t>
      </w:r>
      <w:r w:rsidR="00C077FC" w:rsidRPr="00591E46">
        <w:rPr>
          <w:szCs w:val="22"/>
          <w:lang w:val="mt-MT"/>
        </w:rPr>
        <w:t xml:space="preserve">bu għal kapsula waħda </w:t>
      </w:r>
      <w:r w:rsidRPr="00591E46">
        <w:rPr>
          <w:szCs w:val="22"/>
          <w:lang w:val="mt-MT"/>
        </w:rPr>
        <w:t>ta’ 0.5 mg</w:t>
      </w:r>
      <w:r w:rsidR="00C077FC" w:rsidRPr="00591E46">
        <w:rPr>
          <w:szCs w:val="22"/>
          <w:lang w:val="mt-MT"/>
        </w:rPr>
        <w:t xml:space="preserve"> kuljum</w:t>
      </w:r>
      <w:r w:rsidRPr="00591E46">
        <w:rPr>
          <w:szCs w:val="22"/>
          <w:lang w:val="mt-MT"/>
        </w:rPr>
        <w:t>.</w:t>
      </w:r>
      <w:r w:rsidR="00C077FC" w:rsidRPr="00591E46">
        <w:rPr>
          <w:szCs w:val="22"/>
          <w:lang w:val="mt-MT"/>
        </w:rPr>
        <w:t xml:space="preserve"> F’dan il-każ, </w:t>
      </w:r>
      <w:r w:rsidRPr="00591E46">
        <w:rPr>
          <w:lang w:val="mt-MT"/>
        </w:rPr>
        <w:t xml:space="preserve">huwa </w:t>
      </w:r>
      <w:r w:rsidRPr="00591E46">
        <w:rPr>
          <w:szCs w:val="22"/>
          <w:lang w:val="mt-MT"/>
        </w:rPr>
        <w:t xml:space="preserve">rrakkomandat li </w:t>
      </w:r>
      <w:r w:rsidR="00C077FC" w:rsidRPr="00591E46">
        <w:rPr>
          <w:szCs w:val="22"/>
          <w:lang w:val="mt-MT"/>
        </w:rPr>
        <w:t>jkun hemm</w:t>
      </w:r>
      <w:r w:rsidRPr="00591E46">
        <w:rPr>
          <w:szCs w:val="22"/>
          <w:lang w:val="mt-MT"/>
        </w:rPr>
        <w:t xml:space="preserve"> l-istess </w:t>
      </w:r>
      <w:r w:rsidR="00C077FC" w:rsidRPr="00591E46">
        <w:rPr>
          <w:szCs w:val="22"/>
          <w:lang w:val="mt-MT"/>
        </w:rPr>
        <w:t>perjodu ta’ osservazzjoni</w:t>
      </w:r>
      <w:r w:rsidRPr="00591E46">
        <w:rPr>
          <w:szCs w:val="22"/>
          <w:lang w:val="mt-MT"/>
        </w:rPr>
        <w:t xml:space="preserve"> bħal meta tingħata l-ewwel doża</w:t>
      </w:r>
      <w:r w:rsidR="00C077FC" w:rsidRPr="00591E46">
        <w:rPr>
          <w:szCs w:val="22"/>
          <w:lang w:val="mt-MT"/>
        </w:rPr>
        <w:t>.</w:t>
      </w:r>
    </w:p>
    <w:p w14:paraId="7CA5C54D" w14:textId="77777777" w:rsidR="00C077FC" w:rsidRPr="00591E46" w:rsidRDefault="00C077FC" w:rsidP="006031A2">
      <w:pPr>
        <w:widowControl w:val="0"/>
        <w:tabs>
          <w:tab w:val="clear" w:pos="567"/>
        </w:tabs>
        <w:spacing w:line="240" w:lineRule="auto"/>
        <w:rPr>
          <w:szCs w:val="22"/>
          <w:lang w:val="mt-MT"/>
        </w:rPr>
      </w:pPr>
    </w:p>
    <w:p w14:paraId="7E8F2091" w14:textId="77777777" w:rsidR="00C077FC" w:rsidRPr="00591E46" w:rsidRDefault="00C077FC" w:rsidP="006031A2">
      <w:pPr>
        <w:tabs>
          <w:tab w:val="clear" w:pos="567"/>
        </w:tabs>
        <w:autoSpaceDE w:val="0"/>
        <w:autoSpaceDN w:val="0"/>
        <w:adjustRightInd w:val="0"/>
        <w:spacing w:line="240" w:lineRule="auto"/>
        <w:rPr>
          <w:szCs w:val="22"/>
          <w:lang w:val="mt-MT"/>
        </w:rPr>
      </w:pPr>
      <w:r w:rsidRPr="00591E46">
        <w:rPr>
          <w:szCs w:val="22"/>
          <w:lang w:val="mt-MT"/>
        </w:rPr>
        <w:t>Teħux aktar mid-doża rrakkomandata.</w:t>
      </w:r>
    </w:p>
    <w:p w14:paraId="53E155C8" w14:textId="77777777" w:rsidR="00C077FC" w:rsidRPr="00591E46" w:rsidRDefault="00C077FC" w:rsidP="006031A2">
      <w:pPr>
        <w:widowControl w:val="0"/>
        <w:tabs>
          <w:tab w:val="clear" w:pos="567"/>
        </w:tabs>
        <w:spacing w:line="240" w:lineRule="auto"/>
        <w:rPr>
          <w:szCs w:val="22"/>
          <w:lang w:val="mt-MT"/>
        </w:rPr>
      </w:pPr>
    </w:p>
    <w:p w14:paraId="06A4C448" w14:textId="77777777" w:rsidR="00C077FC" w:rsidRPr="00591E46" w:rsidRDefault="00C077FC" w:rsidP="006031A2">
      <w:pPr>
        <w:widowControl w:val="0"/>
        <w:tabs>
          <w:tab w:val="clear" w:pos="567"/>
        </w:tabs>
        <w:spacing w:line="240" w:lineRule="auto"/>
        <w:rPr>
          <w:szCs w:val="22"/>
          <w:lang w:val="mt-MT"/>
        </w:rPr>
      </w:pPr>
      <w:r w:rsidRPr="00591E46">
        <w:rPr>
          <w:szCs w:val="22"/>
          <w:lang w:val="mt-MT"/>
        </w:rPr>
        <w:t>Gilenya hu biss għal użu orali.</w:t>
      </w:r>
    </w:p>
    <w:p w14:paraId="7A0AC3D6" w14:textId="77777777" w:rsidR="00C077FC" w:rsidRPr="00591E46" w:rsidRDefault="00C077FC" w:rsidP="006031A2">
      <w:pPr>
        <w:widowControl w:val="0"/>
        <w:tabs>
          <w:tab w:val="clear" w:pos="567"/>
        </w:tabs>
        <w:spacing w:line="240" w:lineRule="auto"/>
        <w:rPr>
          <w:szCs w:val="22"/>
          <w:lang w:val="mt-MT"/>
        </w:rPr>
      </w:pPr>
    </w:p>
    <w:p w14:paraId="0A07E61A" w14:textId="77777777" w:rsidR="00E80966" w:rsidRPr="00591E46" w:rsidRDefault="00E80966" w:rsidP="006031A2">
      <w:pPr>
        <w:tabs>
          <w:tab w:val="clear" w:pos="567"/>
        </w:tabs>
        <w:autoSpaceDE w:val="0"/>
        <w:autoSpaceDN w:val="0"/>
        <w:adjustRightInd w:val="0"/>
        <w:spacing w:line="240" w:lineRule="auto"/>
        <w:rPr>
          <w:szCs w:val="22"/>
          <w:lang w:val="mt-MT"/>
        </w:rPr>
      </w:pPr>
      <w:r w:rsidRPr="00591E46">
        <w:rPr>
          <w:szCs w:val="22"/>
          <w:lang w:val="mt-MT"/>
        </w:rPr>
        <w:t xml:space="preserve">Ħu Gilenya darba kuljum ma’ tazza ilma. </w:t>
      </w:r>
      <w:r w:rsidR="00C077FC" w:rsidRPr="00591E46">
        <w:rPr>
          <w:szCs w:val="22"/>
          <w:lang w:val="mt-MT"/>
        </w:rPr>
        <w:t xml:space="preserve">Il-kapsuli Gilenya għandhom dejjem jinbelgħu sħaħ, mingħajr ma jinfetħu. </w:t>
      </w:r>
      <w:r w:rsidRPr="00591E46">
        <w:rPr>
          <w:szCs w:val="22"/>
          <w:lang w:val="mt-MT"/>
        </w:rPr>
        <w:t>Tista’ tieħu Gilenya mal-ikel jew le.</w:t>
      </w:r>
    </w:p>
    <w:p w14:paraId="6C132293" w14:textId="77777777" w:rsidR="00E80966" w:rsidRPr="00591E46" w:rsidRDefault="00E80966" w:rsidP="006031A2">
      <w:pPr>
        <w:tabs>
          <w:tab w:val="clear" w:pos="567"/>
        </w:tabs>
        <w:autoSpaceDE w:val="0"/>
        <w:autoSpaceDN w:val="0"/>
        <w:adjustRightInd w:val="0"/>
        <w:spacing w:line="240" w:lineRule="auto"/>
        <w:rPr>
          <w:szCs w:val="22"/>
          <w:lang w:val="mt-MT"/>
        </w:rPr>
      </w:pPr>
      <w:r w:rsidRPr="00591E46">
        <w:rPr>
          <w:szCs w:val="22"/>
          <w:lang w:val="mt-MT"/>
        </w:rPr>
        <w:t>Jekk tieħu Gilenya kuljum fl-istess ħin jgħinek tiftakar meta għandek tieħu l-mediċina tiegħek.</w:t>
      </w:r>
    </w:p>
    <w:p w14:paraId="352244E8" w14:textId="77777777" w:rsidR="00796BE2" w:rsidRPr="00591E46" w:rsidRDefault="00796BE2" w:rsidP="006031A2">
      <w:pPr>
        <w:tabs>
          <w:tab w:val="clear" w:pos="567"/>
        </w:tabs>
        <w:autoSpaceDE w:val="0"/>
        <w:autoSpaceDN w:val="0"/>
        <w:adjustRightInd w:val="0"/>
        <w:spacing w:line="240" w:lineRule="auto"/>
        <w:rPr>
          <w:szCs w:val="22"/>
          <w:lang w:val="mt-MT"/>
        </w:rPr>
      </w:pPr>
    </w:p>
    <w:p w14:paraId="7EBA5A82" w14:textId="77777777" w:rsidR="00796BE2" w:rsidRPr="00591E46" w:rsidRDefault="00796BE2" w:rsidP="006031A2">
      <w:pPr>
        <w:tabs>
          <w:tab w:val="clear" w:pos="567"/>
        </w:tabs>
        <w:autoSpaceDE w:val="0"/>
        <w:autoSpaceDN w:val="0"/>
        <w:adjustRightInd w:val="0"/>
        <w:spacing w:line="240" w:lineRule="auto"/>
        <w:rPr>
          <w:szCs w:val="22"/>
          <w:lang w:val="mt-MT"/>
        </w:rPr>
      </w:pPr>
      <w:r w:rsidRPr="00591E46">
        <w:rPr>
          <w:szCs w:val="22"/>
          <w:lang w:val="mt-MT"/>
        </w:rPr>
        <w:t>Jekk għandek xi mistoqsijiet dwar għal kemm żmien għandek tibqa’ tieħu Gilenya, kellem lit-tabib jew lill-ispiżjar tiegħek.</w:t>
      </w:r>
    </w:p>
    <w:p w14:paraId="4E2F3273" w14:textId="77777777" w:rsidR="00E80966" w:rsidRPr="00591E46" w:rsidRDefault="00E80966" w:rsidP="006031A2">
      <w:pPr>
        <w:tabs>
          <w:tab w:val="clear" w:pos="567"/>
        </w:tabs>
        <w:autoSpaceDE w:val="0"/>
        <w:autoSpaceDN w:val="0"/>
        <w:adjustRightInd w:val="0"/>
        <w:spacing w:line="240" w:lineRule="auto"/>
        <w:rPr>
          <w:szCs w:val="22"/>
          <w:lang w:val="mt-MT"/>
        </w:rPr>
      </w:pPr>
    </w:p>
    <w:p w14:paraId="03AF3E1F" w14:textId="77777777" w:rsidR="00E80966" w:rsidRPr="00591E46" w:rsidRDefault="00E80966" w:rsidP="006031A2">
      <w:pPr>
        <w:keepNext/>
        <w:numPr>
          <w:ilvl w:val="12"/>
          <w:numId w:val="0"/>
        </w:numPr>
        <w:tabs>
          <w:tab w:val="clear" w:pos="567"/>
        </w:tabs>
        <w:spacing w:line="240" w:lineRule="auto"/>
        <w:rPr>
          <w:b/>
          <w:szCs w:val="22"/>
          <w:lang w:val="mt-MT"/>
        </w:rPr>
      </w:pPr>
      <w:r w:rsidRPr="00591E46">
        <w:rPr>
          <w:b/>
          <w:szCs w:val="22"/>
          <w:lang w:val="mt-MT"/>
        </w:rPr>
        <w:t>Jekk tieħu Gilenya aktar milli suppost</w:t>
      </w:r>
    </w:p>
    <w:p w14:paraId="74EEE4A7" w14:textId="77777777" w:rsidR="00E80966" w:rsidRPr="00591E46" w:rsidRDefault="00E80966" w:rsidP="006031A2">
      <w:pPr>
        <w:tabs>
          <w:tab w:val="clear" w:pos="567"/>
        </w:tabs>
        <w:spacing w:line="240" w:lineRule="auto"/>
        <w:ind w:right="-2"/>
        <w:rPr>
          <w:szCs w:val="22"/>
          <w:lang w:val="mt-MT"/>
        </w:rPr>
      </w:pPr>
      <w:r w:rsidRPr="00591E46">
        <w:rPr>
          <w:szCs w:val="22"/>
          <w:lang w:val="mt-MT"/>
        </w:rPr>
        <w:t>Jekk ħadt wisq Gilenya, kellem lit-tabib tiegħek minnufih.</w:t>
      </w:r>
    </w:p>
    <w:p w14:paraId="0BC6E01E" w14:textId="77777777" w:rsidR="00E80966" w:rsidRPr="00591E46" w:rsidRDefault="00E80966" w:rsidP="006031A2">
      <w:pPr>
        <w:numPr>
          <w:ilvl w:val="12"/>
          <w:numId w:val="0"/>
        </w:numPr>
        <w:tabs>
          <w:tab w:val="clear" w:pos="567"/>
        </w:tabs>
        <w:spacing w:line="240" w:lineRule="auto"/>
        <w:rPr>
          <w:szCs w:val="22"/>
          <w:lang w:val="mt-MT"/>
        </w:rPr>
      </w:pPr>
    </w:p>
    <w:p w14:paraId="6790A5B4" w14:textId="77777777" w:rsidR="00E80966" w:rsidRPr="00591E46" w:rsidRDefault="00E80966" w:rsidP="006031A2">
      <w:pPr>
        <w:keepNext/>
        <w:numPr>
          <w:ilvl w:val="12"/>
          <w:numId w:val="0"/>
        </w:numPr>
        <w:tabs>
          <w:tab w:val="clear" w:pos="567"/>
        </w:tabs>
        <w:spacing w:line="240" w:lineRule="auto"/>
        <w:rPr>
          <w:b/>
          <w:szCs w:val="22"/>
          <w:lang w:val="mt-MT"/>
        </w:rPr>
      </w:pPr>
      <w:r w:rsidRPr="00591E46">
        <w:rPr>
          <w:b/>
          <w:szCs w:val="22"/>
          <w:lang w:val="mt-MT"/>
        </w:rPr>
        <w:t>Jekk tinsa tieħu Gilenya</w:t>
      </w:r>
    </w:p>
    <w:p w14:paraId="3331DD2F" w14:textId="77777777" w:rsidR="00DD5865" w:rsidRPr="00591E46" w:rsidRDefault="00DD5865" w:rsidP="006031A2">
      <w:pPr>
        <w:tabs>
          <w:tab w:val="clear" w:pos="567"/>
        </w:tabs>
        <w:spacing w:line="240" w:lineRule="auto"/>
        <w:ind w:right="-2"/>
        <w:rPr>
          <w:szCs w:val="22"/>
          <w:lang w:val="mt-MT"/>
        </w:rPr>
      </w:pPr>
      <w:r w:rsidRPr="00591E46">
        <w:rPr>
          <w:szCs w:val="22"/>
          <w:lang w:val="mt-MT"/>
        </w:rPr>
        <w:t>Jekk ilek tieħu Gilenya għal inqas minn xahar u tinsa tieħu doża waħda</w:t>
      </w:r>
      <w:r w:rsidR="001B5B0D" w:rsidRPr="00591E46">
        <w:rPr>
          <w:szCs w:val="22"/>
          <w:lang w:val="mt-MT"/>
        </w:rPr>
        <w:t xml:space="preserve"> għal ġurnata sħiħa</w:t>
      </w:r>
      <w:r w:rsidRPr="00591E46">
        <w:rPr>
          <w:szCs w:val="22"/>
          <w:lang w:val="mt-MT"/>
        </w:rPr>
        <w:t>, kellem lit-tabib tiegħek qabel ma tieħu d-doża li jmiss. It-tabib tiegħek jista’ jiddeċiedi li jżommok taħt osservazzjoni dak il-ħin li tieħu d-doża li jmiss.</w:t>
      </w:r>
    </w:p>
    <w:p w14:paraId="1AFF120B" w14:textId="77777777" w:rsidR="00DD5865" w:rsidRPr="00591E46" w:rsidRDefault="00DD5865" w:rsidP="006031A2">
      <w:pPr>
        <w:tabs>
          <w:tab w:val="clear" w:pos="567"/>
        </w:tabs>
        <w:spacing w:line="240" w:lineRule="auto"/>
        <w:ind w:right="-2"/>
        <w:rPr>
          <w:szCs w:val="22"/>
          <w:lang w:val="mt-MT"/>
        </w:rPr>
      </w:pPr>
    </w:p>
    <w:p w14:paraId="4663EBCA" w14:textId="77777777" w:rsidR="00DD5865" w:rsidRPr="00591E46" w:rsidRDefault="00DD5865" w:rsidP="006031A2">
      <w:pPr>
        <w:tabs>
          <w:tab w:val="clear" w:pos="567"/>
        </w:tabs>
        <w:spacing w:line="240" w:lineRule="auto"/>
        <w:ind w:right="-2"/>
        <w:rPr>
          <w:szCs w:val="22"/>
          <w:lang w:val="mt-MT"/>
        </w:rPr>
      </w:pPr>
      <w:r w:rsidRPr="00591E46">
        <w:rPr>
          <w:szCs w:val="22"/>
          <w:lang w:val="mt-MT"/>
        </w:rPr>
        <w:t xml:space="preserve">Jekk ilek tieħu Gilenya għal mill-inqas xahar u nsejt tieħu t-trattament tiegħek għal aktar minn ġimagħtejn, kellem lit-tabib tiegħek qabel ma tieħu d-doża li jmiss. It-tabib tiegħek jista’ jiddeċiedi li jżommok taħt osservazzjoni dak il-ħin li tieħu d-doża li jmiss. </w:t>
      </w:r>
      <w:r w:rsidR="001B5B0D" w:rsidRPr="00591E46">
        <w:rPr>
          <w:szCs w:val="22"/>
          <w:lang w:val="mt-MT"/>
        </w:rPr>
        <w:t>Madanakollu, j</w:t>
      </w:r>
      <w:r w:rsidRPr="00591E46">
        <w:rPr>
          <w:szCs w:val="22"/>
          <w:lang w:val="mt-MT"/>
        </w:rPr>
        <w:t>ekk insejt tieħu l-mediċina tiegħek sa ġimagħtejn, tista’ tieħu d-doża li jmiss skont kif suppost.</w:t>
      </w:r>
    </w:p>
    <w:p w14:paraId="02597C47" w14:textId="77777777" w:rsidR="00CB40B4" w:rsidRPr="00591E46" w:rsidRDefault="00CB40B4" w:rsidP="006031A2">
      <w:pPr>
        <w:tabs>
          <w:tab w:val="clear" w:pos="567"/>
        </w:tabs>
        <w:spacing w:line="240" w:lineRule="auto"/>
        <w:ind w:right="-2"/>
        <w:rPr>
          <w:szCs w:val="22"/>
          <w:lang w:val="mt-MT"/>
        </w:rPr>
      </w:pPr>
    </w:p>
    <w:p w14:paraId="3E0165BE" w14:textId="77777777" w:rsidR="00CB40B4" w:rsidRPr="00591E46" w:rsidRDefault="00CB40B4" w:rsidP="006031A2">
      <w:pPr>
        <w:tabs>
          <w:tab w:val="clear" w:pos="567"/>
        </w:tabs>
        <w:spacing w:line="240" w:lineRule="auto"/>
        <w:ind w:right="-2"/>
        <w:rPr>
          <w:szCs w:val="22"/>
          <w:lang w:val="mt-MT"/>
        </w:rPr>
      </w:pPr>
      <w:r w:rsidRPr="00591E46">
        <w:rPr>
          <w:szCs w:val="22"/>
          <w:lang w:val="mt-MT"/>
        </w:rPr>
        <w:t>It-tabib tiegħek se jiddeċiedi jekk għandekx bżonn monitoraġġ wara t-twaqqif ta’ Gilenya u kif għandu jsir.</w:t>
      </w:r>
    </w:p>
    <w:p w14:paraId="56A8FB79" w14:textId="77777777" w:rsidR="00E80966" w:rsidRPr="00591E46" w:rsidRDefault="00E80966" w:rsidP="006031A2">
      <w:pPr>
        <w:tabs>
          <w:tab w:val="clear" w:pos="567"/>
        </w:tabs>
        <w:spacing w:line="240" w:lineRule="auto"/>
        <w:ind w:right="-2"/>
        <w:rPr>
          <w:szCs w:val="22"/>
          <w:lang w:val="mt-MT"/>
        </w:rPr>
      </w:pPr>
    </w:p>
    <w:p w14:paraId="2BC42C72" w14:textId="77777777" w:rsidR="00DD5865" w:rsidRPr="00591E46" w:rsidRDefault="00CF25D4" w:rsidP="006031A2">
      <w:pPr>
        <w:tabs>
          <w:tab w:val="clear" w:pos="567"/>
        </w:tabs>
        <w:spacing w:line="240" w:lineRule="auto"/>
        <w:ind w:right="-2"/>
        <w:rPr>
          <w:noProof/>
          <w:szCs w:val="24"/>
          <w:lang w:val="mt-MT"/>
        </w:rPr>
      </w:pPr>
      <w:r w:rsidRPr="00591E46">
        <w:rPr>
          <w:noProof/>
          <w:szCs w:val="24"/>
          <w:lang w:val="mt-MT" w:bidi="mt-MT"/>
        </w:rPr>
        <w:t>Qatt m</w:t>
      </w:r>
      <w:r w:rsidR="0042156C" w:rsidRPr="00591E46">
        <w:rPr>
          <w:noProof/>
          <w:szCs w:val="24"/>
          <w:lang w:val="mt-MT" w:bidi="mt-MT"/>
        </w:rPr>
        <w:t>’għandek</w:t>
      </w:r>
      <w:r w:rsidR="00DD5865" w:rsidRPr="00591E46">
        <w:rPr>
          <w:noProof/>
          <w:szCs w:val="24"/>
          <w:lang w:val="mt-MT"/>
        </w:rPr>
        <w:t xml:space="preserve"> tieħu doża doppja biex tpatti għal kull doża li tkun insejt tieħu</w:t>
      </w:r>
      <w:r w:rsidR="00F25BFC" w:rsidRPr="00591E46">
        <w:rPr>
          <w:noProof/>
          <w:szCs w:val="24"/>
          <w:lang w:val="mt-MT"/>
        </w:rPr>
        <w:t>.</w:t>
      </w:r>
    </w:p>
    <w:p w14:paraId="1FE9E2F0" w14:textId="77777777" w:rsidR="00DD5865" w:rsidRPr="00591E46" w:rsidRDefault="00DD5865" w:rsidP="006031A2">
      <w:pPr>
        <w:tabs>
          <w:tab w:val="clear" w:pos="567"/>
        </w:tabs>
        <w:spacing w:line="240" w:lineRule="auto"/>
        <w:ind w:right="-2"/>
        <w:rPr>
          <w:szCs w:val="22"/>
          <w:lang w:val="mt-MT"/>
        </w:rPr>
      </w:pPr>
    </w:p>
    <w:p w14:paraId="6AB3DCA3" w14:textId="77777777" w:rsidR="00E80966" w:rsidRPr="00591E46" w:rsidRDefault="00E80966" w:rsidP="006031A2">
      <w:pPr>
        <w:keepNext/>
        <w:numPr>
          <w:ilvl w:val="12"/>
          <w:numId w:val="0"/>
        </w:numPr>
        <w:tabs>
          <w:tab w:val="clear" w:pos="567"/>
        </w:tabs>
        <w:spacing w:line="240" w:lineRule="auto"/>
        <w:rPr>
          <w:b/>
          <w:szCs w:val="22"/>
          <w:lang w:val="mt-MT"/>
        </w:rPr>
      </w:pPr>
      <w:r w:rsidRPr="00591E46">
        <w:rPr>
          <w:b/>
          <w:szCs w:val="22"/>
          <w:lang w:val="mt-MT"/>
        </w:rPr>
        <w:t>Jekk tieqaf tieħu Gilenya</w:t>
      </w:r>
    </w:p>
    <w:p w14:paraId="1124560C" w14:textId="77777777" w:rsidR="00E80966" w:rsidRPr="00591E46" w:rsidRDefault="00E80966" w:rsidP="006031A2">
      <w:pPr>
        <w:tabs>
          <w:tab w:val="clear" w:pos="567"/>
        </w:tabs>
        <w:spacing w:line="240" w:lineRule="auto"/>
        <w:rPr>
          <w:szCs w:val="22"/>
          <w:lang w:val="mt-MT"/>
        </w:rPr>
      </w:pPr>
      <w:r w:rsidRPr="00591E46">
        <w:rPr>
          <w:szCs w:val="22"/>
          <w:lang w:val="mt-MT"/>
        </w:rPr>
        <w:t>Tiqafx tieħu Gilenya jew tbiddel id-doża tiegħek mingħajr ma titkellem mat-tabib tiegħek l-ewwel.</w:t>
      </w:r>
    </w:p>
    <w:p w14:paraId="3A05D55D" w14:textId="77777777" w:rsidR="00E80966" w:rsidRPr="00591E46" w:rsidRDefault="00E80966" w:rsidP="006031A2">
      <w:pPr>
        <w:pStyle w:val="Text"/>
        <w:widowControl w:val="0"/>
        <w:spacing w:before="0"/>
        <w:jc w:val="left"/>
        <w:rPr>
          <w:sz w:val="22"/>
          <w:szCs w:val="22"/>
          <w:lang w:val="mt-MT"/>
        </w:rPr>
      </w:pPr>
    </w:p>
    <w:p w14:paraId="0CD723CF" w14:textId="285A2F91" w:rsidR="00E80966" w:rsidRPr="00591E46" w:rsidRDefault="00E80966" w:rsidP="006031A2">
      <w:pPr>
        <w:pStyle w:val="Text"/>
        <w:widowControl w:val="0"/>
        <w:spacing w:before="0"/>
        <w:jc w:val="left"/>
        <w:rPr>
          <w:sz w:val="22"/>
          <w:szCs w:val="22"/>
          <w:lang w:val="mt-MT"/>
        </w:rPr>
      </w:pPr>
      <w:r w:rsidRPr="00591E46">
        <w:rPr>
          <w:sz w:val="22"/>
          <w:szCs w:val="22"/>
          <w:lang w:val="mt-MT"/>
        </w:rPr>
        <w:t>Gilenya jibqa’ fid-demm tiegħek sa xahrejn wara li tieqaf tieħdu. L-ammont ta' ċelloli bojod fid-demm tiegħek (l-ammont ta' limfoċiti) jista' jibqa' wkoll baxx matul dan iż-żmien u l-effetti sekondarji deskritti f'dan il-fuljett jistgħu xorta jseħħu.</w:t>
      </w:r>
      <w:r w:rsidR="00574FD5" w:rsidRPr="00591E46">
        <w:rPr>
          <w:sz w:val="22"/>
          <w:szCs w:val="22"/>
          <w:lang w:val="mt-MT"/>
        </w:rPr>
        <w:t xml:space="preserve"> Wara li twaqqaf Gilenya inti jista’ jkollok bżonn tistenna bejn 6</w:t>
      </w:r>
      <w:r w:rsidR="00574FD5" w:rsidRPr="00591E46">
        <w:rPr>
          <w:sz w:val="22"/>
          <w:szCs w:val="22"/>
          <w:lang w:val="mt-MT"/>
        </w:rPr>
        <w:noBreakHyphen/>
        <w:t>8 ġimgħat qabel ma tibda kura ġdida għall-</w:t>
      </w:r>
      <w:r w:rsidR="00574FD5" w:rsidRPr="004C1D3D">
        <w:rPr>
          <w:sz w:val="22"/>
          <w:szCs w:val="22"/>
          <w:lang w:val="mt-MT"/>
        </w:rPr>
        <w:t>M</w:t>
      </w:r>
      <w:r w:rsidR="00640D57" w:rsidRPr="004C1D3D">
        <w:rPr>
          <w:sz w:val="22"/>
          <w:szCs w:val="22"/>
          <w:lang w:val="mt-MT"/>
        </w:rPr>
        <w:t>S</w:t>
      </w:r>
      <w:r w:rsidR="00574FD5" w:rsidRPr="00591E46">
        <w:rPr>
          <w:sz w:val="22"/>
          <w:szCs w:val="22"/>
          <w:lang w:val="mt-MT"/>
        </w:rPr>
        <w:t>.</w:t>
      </w:r>
    </w:p>
    <w:p w14:paraId="34857991" w14:textId="77777777" w:rsidR="00E80966" w:rsidRPr="00591E46" w:rsidRDefault="00E80966" w:rsidP="006031A2">
      <w:pPr>
        <w:pStyle w:val="ListBulleted1"/>
        <w:rPr>
          <w:sz w:val="22"/>
          <w:szCs w:val="22"/>
          <w:lang w:val="mt-MT"/>
        </w:rPr>
      </w:pPr>
    </w:p>
    <w:p w14:paraId="7F958072" w14:textId="77777777" w:rsidR="00E80966" w:rsidRPr="00591E46" w:rsidRDefault="00E80966" w:rsidP="006031A2">
      <w:pPr>
        <w:pStyle w:val="ListBulleted1"/>
        <w:rPr>
          <w:sz w:val="22"/>
          <w:szCs w:val="22"/>
          <w:lang w:val="mt-MT"/>
        </w:rPr>
      </w:pPr>
      <w:r w:rsidRPr="00591E46">
        <w:rPr>
          <w:sz w:val="22"/>
          <w:szCs w:val="22"/>
          <w:lang w:val="mt-MT"/>
        </w:rPr>
        <w:t>Jekk ikollok bżonn terġa' tibda Gilenya aktar minn ġimagħtejn wara li tkun waqaft tieħdu, l-effett fuq ir-rata tat-taħbit tal-qalb li jidher normalment meta tinbeda l-kura għall-ewwel darba jista' jerġa’ jseħħ</w:t>
      </w:r>
      <w:r w:rsidR="00D35562" w:rsidRPr="00591E46">
        <w:rPr>
          <w:sz w:val="22"/>
          <w:szCs w:val="22"/>
          <w:lang w:val="mt-MT"/>
        </w:rPr>
        <w:t xml:space="preserve"> u jkollok bżonn tinżamm għall-osservazzjoni fil-klinika tat-tabib sabiex tkun tista’ terġa’ tibda t-trattament. Tibdiex tieħu Gilenya wara li twaqqfu għal aktar minn ġimagħtejn mingħajr ma tieħu parir mingħand it-tabib tiegħek.</w:t>
      </w:r>
    </w:p>
    <w:p w14:paraId="256D8E46" w14:textId="77777777" w:rsidR="003E1129" w:rsidRPr="00591E46" w:rsidRDefault="003E1129" w:rsidP="006031A2">
      <w:pPr>
        <w:pStyle w:val="ListBulleted1"/>
        <w:rPr>
          <w:sz w:val="22"/>
          <w:szCs w:val="22"/>
          <w:lang w:val="mt-MT"/>
        </w:rPr>
      </w:pPr>
    </w:p>
    <w:p w14:paraId="76F7ECD1" w14:textId="77777777" w:rsidR="003E1129" w:rsidRPr="00591E46" w:rsidRDefault="003E1129" w:rsidP="006031A2">
      <w:pPr>
        <w:pStyle w:val="ListBulleted1"/>
        <w:rPr>
          <w:sz w:val="22"/>
          <w:szCs w:val="22"/>
          <w:lang w:val="mt-MT"/>
        </w:rPr>
      </w:pPr>
      <w:r w:rsidRPr="00591E46">
        <w:rPr>
          <w:sz w:val="22"/>
          <w:szCs w:val="22"/>
          <w:lang w:val="mt-MT"/>
        </w:rPr>
        <w:t xml:space="preserve">It-tabib tiegħek se jiddeċiedi jekk għandekx bżonn </w:t>
      </w:r>
      <w:r w:rsidR="001C0422" w:rsidRPr="00591E46">
        <w:rPr>
          <w:sz w:val="22"/>
          <w:szCs w:val="22"/>
          <w:lang w:val="mt-MT"/>
        </w:rPr>
        <w:t>li jiċċekkjak</w:t>
      </w:r>
      <w:r w:rsidRPr="00591E46">
        <w:rPr>
          <w:sz w:val="22"/>
          <w:szCs w:val="22"/>
          <w:lang w:val="mt-MT"/>
        </w:rPr>
        <w:t xml:space="preserve"> wara li jitwaqqaf Gilenya u kif. </w:t>
      </w:r>
      <w:r w:rsidR="001C0422" w:rsidRPr="00591E46">
        <w:rPr>
          <w:sz w:val="22"/>
          <w:szCs w:val="22"/>
          <w:lang w:val="mt-MT"/>
        </w:rPr>
        <w:t>Għid lit-tabib tiegħek minnufih jekk taħseb li l-MS tiegħek sejra għall-agħar wara li tkun waqqaft it-trattament b’Gilenya. Dan jaf ikun serju.</w:t>
      </w:r>
    </w:p>
    <w:p w14:paraId="20450284" w14:textId="77777777" w:rsidR="00E80966" w:rsidRPr="00591E46" w:rsidRDefault="00E80966" w:rsidP="006031A2">
      <w:pPr>
        <w:tabs>
          <w:tab w:val="clear" w:pos="567"/>
        </w:tabs>
        <w:autoSpaceDE w:val="0"/>
        <w:autoSpaceDN w:val="0"/>
        <w:adjustRightInd w:val="0"/>
        <w:spacing w:line="240" w:lineRule="auto"/>
        <w:rPr>
          <w:szCs w:val="22"/>
          <w:lang w:val="mt-MT"/>
        </w:rPr>
      </w:pPr>
    </w:p>
    <w:p w14:paraId="127E4DB5" w14:textId="77777777" w:rsidR="00E80966" w:rsidRPr="00591E46" w:rsidRDefault="00E80966" w:rsidP="006031A2">
      <w:pPr>
        <w:numPr>
          <w:ilvl w:val="12"/>
          <w:numId w:val="0"/>
        </w:numPr>
        <w:tabs>
          <w:tab w:val="clear" w:pos="567"/>
        </w:tabs>
        <w:spacing w:line="240" w:lineRule="auto"/>
        <w:ind w:right="-2"/>
        <w:rPr>
          <w:szCs w:val="22"/>
          <w:lang w:val="mt-MT"/>
        </w:rPr>
      </w:pPr>
      <w:r w:rsidRPr="00591E46">
        <w:rPr>
          <w:szCs w:val="22"/>
          <w:lang w:val="mt-MT"/>
        </w:rPr>
        <w:t>Jekk għandek aktar mistoqsijiet dwar l-użu ta’ d</w:t>
      </w:r>
      <w:r w:rsidR="00574FD5" w:rsidRPr="00591E46">
        <w:rPr>
          <w:szCs w:val="22"/>
          <w:lang w:val="mt-MT"/>
        </w:rPr>
        <w:t>in il-mediċina</w:t>
      </w:r>
      <w:r w:rsidRPr="00591E46">
        <w:rPr>
          <w:szCs w:val="22"/>
          <w:lang w:val="mt-MT"/>
        </w:rPr>
        <w:t>, staqsi lit-tabib jew lill-ispiżjar tiegħek.</w:t>
      </w:r>
    </w:p>
    <w:p w14:paraId="1277E4BC" w14:textId="77777777" w:rsidR="00E80966" w:rsidRPr="00591E46" w:rsidRDefault="00E80966" w:rsidP="006031A2">
      <w:pPr>
        <w:numPr>
          <w:ilvl w:val="12"/>
          <w:numId w:val="0"/>
        </w:numPr>
        <w:tabs>
          <w:tab w:val="clear" w:pos="567"/>
        </w:tabs>
        <w:spacing w:line="240" w:lineRule="auto"/>
        <w:ind w:right="-2"/>
        <w:rPr>
          <w:szCs w:val="22"/>
          <w:lang w:val="mt-MT"/>
        </w:rPr>
      </w:pPr>
    </w:p>
    <w:p w14:paraId="1C8EBAD2" w14:textId="77777777" w:rsidR="00E80966" w:rsidRPr="00591E46" w:rsidRDefault="00E80966" w:rsidP="006031A2">
      <w:pPr>
        <w:numPr>
          <w:ilvl w:val="12"/>
          <w:numId w:val="0"/>
        </w:numPr>
        <w:tabs>
          <w:tab w:val="clear" w:pos="567"/>
        </w:tabs>
        <w:spacing w:line="240" w:lineRule="auto"/>
        <w:ind w:right="-2"/>
        <w:rPr>
          <w:szCs w:val="22"/>
          <w:lang w:val="mt-MT"/>
        </w:rPr>
      </w:pPr>
    </w:p>
    <w:p w14:paraId="2AA1B872" w14:textId="77777777" w:rsidR="00E80966" w:rsidRPr="00591E46" w:rsidRDefault="00E80966" w:rsidP="006031A2">
      <w:pPr>
        <w:keepNext/>
        <w:numPr>
          <w:ilvl w:val="12"/>
          <w:numId w:val="0"/>
        </w:numPr>
        <w:tabs>
          <w:tab w:val="clear" w:pos="567"/>
        </w:tabs>
        <w:spacing w:line="240" w:lineRule="auto"/>
        <w:ind w:left="567" w:hanging="567"/>
        <w:rPr>
          <w:szCs w:val="22"/>
          <w:lang w:val="mt-MT"/>
        </w:rPr>
      </w:pPr>
      <w:r w:rsidRPr="00591E46">
        <w:rPr>
          <w:b/>
          <w:szCs w:val="22"/>
          <w:lang w:val="mt-MT"/>
        </w:rPr>
        <w:lastRenderedPageBreak/>
        <w:t>4.</w:t>
      </w:r>
      <w:r w:rsidRPr="00591E46">
        <w:rPr>
          <w:b/>
          <w:szCs w:val="22"/>
          <w:lang w:val="mt-MT"/>
        </w:rPr>
        <w:tab/>
      </w:r>
      <w:r w:rsidR="00F25BFC" w:rsidRPr="00591E46">
        <w:rPr>
          <w:b/>
          <w:szCs w:val="22"/>
          <w:lang w:val="mt-MT"/>
        </w:rPr>
        <w:t>Effetti sekondarji possibbli</w:t>
      </w:r>
    </w:p>
    <w:p w14:paraId="192DC30F" w14:textId="77777777" w:rsidR="00E80966" w:rsidRPr="00591E46" w:rsidRDefault="00E80966" w:rsidP="006031A2">
      <w:pPr>
        <w:keepNext/>
        <w:numPr>
          <w:ilvl w:val="12"/>
          <w:numId w:val="0"/>
        </w:numPr>
        <w:tabs>
          <w:tab w:val="clear" w:pos="567"/>
        </w:tabs>
        <w:spacing w:line="240" w:lineRule="auto"/>
        <w:ind w:right="-28"/>
        <w:rPr>
          <w:szCs w:val="22"/>
          <w:lang w:val="mt-MT"/>
        </w:rPr>
      </w:pPr>
    </w:p>
    <w:p w14:paraId="0BA0E188" w14:textId="77777777" w:rsidR="00E80966" w:rsidRPr="00591E46" w:rsidRDefault="00E80966" w:rsidP="006031A2">
      <w:pPr>
        <w:numPr>
          <w:ilvl w:val="12"/>
          <w:numId w:val="0"/>
        </w:numPr>
        <w:tabs>
          <w:tab w:val="clear" w:pos="567"/>
        </w:tabs>
        <w:spacing w:line="240" w:lineRule="auto"/>
        <w:ind w:right="-29"/>
        <w:rPr>
          <w:szCs w:val="22"/>
          <w:lang w:val="mt-MT"/>
        </w:rPr>
      </w:pPr>
      <w:r w:rsidRPr="00591E46">
        <w:rPr>
          <w:szCs w:val="22"/>
          <w:lang w:val="mt-MT"/>
        </w:rPr>
        <w:t xml:space="preserve">Bħal kull mediċina oħra, </w:t>
      </w:r>
      <w:r w:rsidR="00F25BFC" w:rsidRPr="00591E46">
        <w:rPr>
          <w:noProof/>
          <w:szCs w:val="24"/>
          <w:lang w:val="mt-MT"/>
        </w:rPr>
        <w:t xml:space="preserve">din il-mediċina tista’ tikkawża </w:t>
      </w:r>
      <w:r w:rsidRPr="00591E46">
        <w:rPr>
          <w:szCs w:val="22"/>
          <w:lang w:val="mt-MT"/>
        </w:rPr>
        <w:t>effetti sekondarji, għalkemm ma jidhrux f</w:t>
      </w:r>
      <w:r w:rsidR="00D03691" w:rsidRPr="00591E46">
        <w:rPr>
          <w:szCs w:val="22"/>
          <w:lang w:val="mt-MT"/>
        </w:rPr>
        <w:t>’</w:t>
      </w:r>
      <w:r w:rsidRPr="00591E46">
        <w:rPr>
          <w:szCs w:val="22"/>
          <w:lang w:val="mt-MT"/>
        </w:rPr>
        <w:t>kulħadd.</w:t>
      </w:r>
    </w:p>
    <w:p w14:paraId="35F8D208" w14:textId="77777777" w:rsidR="00E80966" w:rsidRPr="00591E46" w:rsidRDefault="00E80966" w:rsidP="006031A2">
      <w:pPr>
        <w:numPr>
          <w:ilvl w:val="12"/>
          <w:numId w:val="0"/>
        </w:numPr>
        <w:tabs>
          <w:tab w:val="clear" w:pos="567"/>
        </w:tabs>
        <w:spacing w:line="240" w:lineRule="auto"/>
        <w:ind w:right="-2"/>
        <w:rPr>
          <w:szCs w:val="22"/>
          <w:lang w:val="mt-MT"/>
        </w:rPr>
      </w:pPr>
    </w:p>
    <w:p w14:paraId="259E5C84" w14:textId="77777777" w:rsidR="00E80966" w:rsidRPr="00591E46" w:rsidRDefault="00E80966" w:rsidP="006031A2">
      <w:pPr>
        <w:pStyle w:val="Nottoc-headings"/>
        <w:keepLines w:val="0"/>
        <w:widowControl w:val="0"/>
        <w:spacing w:before="0" w:after="0"/>
        <w:rPr>
          <w:rFonts w:ascii="Times New Roman" w:hAnsi="Times New Roman"/>
          <w:b w:val="0"/>
          <w:sz w:val="22"/>
          <w:szCs w:val="22"/>
          <w:u w:val="single"/>
          <w:lang w:val="mt-MT"/>
        </w:rPr>
      </w:pPr>
      <w:r w:rsidRPr="00591E46">
        <w:rPr>
          <w:rFonts w:ascii="Times New Roman" w:hAnsi="Times New Roman"/>
          <w:b w:val="0"/>
          <w:sz w:val="22"/>
          <w:szCs w:val="22"/>
          <w:u w:val="single"/>
          <w:lang w:val="mt-MT"/>
        </w:rPr>
        <w:t>Uħud mill-effetti sekondarji jistgħu jkunu jew isiru gravi</w:t>
      </w:r>
    </w:p>
    <w:p w14:paraId="4750051A" w14:textId="5CE21E4C" w:rsidR="00E80966" w:rsidRPr="00591E46" w:rsidRDefault="00E80966" w:rsidP="006031A2">
      <w:pPr>
        <w:pStyle w:val="Text"/>
        <w:keepNext/>
        <w:widowControl w:val="0"/>
        <w:spacing w:before="0"/>
        <w:jc w:val="left"/>
        <w:rPr>
          <w:iCs/>
          <w:sz w:val="22"/>
          <w:szCs w:val="22"/>
          <w:lang w:val="mt-MT"/>
        </w:rPr>
      </w:pPr>
      <w:r w:rsidRPr="00591E46">
        <w:rPr>
          <w:b/>
          <w:iCs/>
          <w:sz w:val="22"/>
          <w:szCs w:val="22"/>
          <w:lang w:val="mt-MT"/>
        </w:rPr>
        <w:t>Komuni</w:t>
      </w:r>
      <w:r w:rsidR="00F25BFC" w:rsidRPr="00591E46">
        <w:rPr>
          <w:iCs/>
          <w:sz w:val="22"/>
          <w:szCs w:val="22"/>
          <w:lang w:val="mt-MT"/>
        </w:rPr>
        <w:t xml:space="preserve"> (tista’ taffettwa sa persuna waħda minn kull 10)</w:t>
      </w:r>
    </w:p>
    <w:p w14:paraId="63E0856B" w14:textId="77777777" w:rsidR="00E80966" w:rsidRPr="00591E46" w:rsidRDefault="00447A07" w:rsidP="006031A2">
      <w:pPr>
        <w:keepNext/>
        <w:widowControl w:val="0"/>
        <w:numPr>
          <w:ilvl w:val="0"/>
          <w:numId w:val="4"/>
        </w:numPr>
        <w:tabs>
          <w:tab w:val="clear" w:pos="142"/>
          <w:tab w:val="clear" w:pos="567"/>
        </w:tabs>
        <w:spacing w:line="240" w:lineRule="auto"/>
        <w:ind w:left="567"/>
        <w:rPr>
          <w:szCs w:val="22"/>
          <w:lang w:val="mt-MT"/>
        </w:rPr>
      </w:pPr>
      <w:r w:rsidRPr="00591E46">
        <w:rPr>
          <w:szCs w:val="22"/>
          <w:lang w:val="mt-MT"/>
        </w:rPr>
        <w:t xml:space="preserve">Tisgħol </w:t>
      </w:r>
      <w:r w:rsidR="00FA1EE3" w:rsidRPr="00591E46">
        <w:rPr>
          <w:szCs w:val="22"/>
          <w:lang w:val="mt-MT"/>
        </w:rPr>
        <w:t>bi mħat</w:t>
      </w:r>
      <w:r w:rsidR="00E80966" w:rsidRPr="00591E46">
        <w:rPr>
          <w:szCs w:val="22"/>
          <w:lang w:val="mt-MT"/>
        </w:rPr>
        <w:t xml:space="preserve">, </w:t>
      </w:r>
      <w:r w:rsidR="00FA1EE3" w:rsidRPr="00591E46">
        <w:rPr>
          <w:szCs w:val="22"/>
          <w:lang w:val="mt-MT"/>
        </w:rPr>
        <w:t xml:space="preserve">skumdità </w:t>
      </w:r>
      <w:r w:rsidR="00E80966" w:rsidRPr="00591E46">
        <w:rPr>
          <w:szCs w:val="22"/>
          <w:lang w:val="mt-MT"/>
        </w:rPr>
        <w:t>fis-sider, deni</w:t>
      </w:r>
      <w:r w:rsidR="006D04A0" w:rsidRPr="00591E46">
        <w:rPr>
          <w:szCs w:val="22"/>
          <w:lang w:val="mt-MT"/>
        </w:rPr>
        <w:t xml:space="preserve"> (sinjali ta’ disturbi fil-pulmun)</w:t>
      </w:r>
    </w:p>
    <w:p w14:paraId="376B44F2" w14:textId="77777777" w:rsidR="00E80966" w:rsidRPr="00591E46" w:rsidRDefault="00E80966" w:rsidP="006031A2">
      <w:pPr>
        <w:keepNext/>
        <w:widowControl w:val="0"/>
        <w:numPr>
          <w:ilvl w:val="0"/>
          <w:numId w:val="4"/>
        </w:numPr>
        <w:tabs>
          <w:tab w:val="clear" w:pos="142"/>
          <w:tab w:val="clear" w:pos="567"/>
        </w:tabs>
        <w:spacing w:line="240" w:lineRule="auto"/>
        <w:ind w:left="567"/>
        <w:rPr>
          <w:szCs w:val="22"/>
          <w:lang w:val="mt-MT"/>
        </w:rPr>
      </w:pPr>
      <w:r w:rsidRPr="00591E46">
        <w:rPr>
          <w:szCs w:val="22"/>
          <w:lang w:val="mt-MT"/>
        </w:rPr>
        <w:t>Infezzjoni bil-</w:t>
      </w:r>
      <w:r w:rsidRPr="00591E46">
        <w:rPr>
          <w:i/>
          <w:szCs w:val="22"/>
          <w:lang w:val="mt-MT"/>
        </w:rPr>
        <w:t>virus</w:t>
      </w:r>
      <w:r w:rsidRPr="00591E46">
        <w:rPr>
          <w:szCs w:val="22"/>
          <w:lang w:val="mt-MT"/>
        </w:rPr>
        <w:t xml:space="preserve"> tal-herpes (ħruq ta’ Sant’Antnin jew herpes zoster) b’sintomi bħalma huma nfafet, ħruq, ħakk jew uġigħ </w:t>
      </w:r>
      <w:r w:rsidR="0045463E" w:rsidRPr="00591E46">
        <w:rPr>
          <w:szCs w:val="22"/>
          <w:lang w:val="mt-MT"/>
        </w:rPr>
        <w:t>fil-ġilda, tipikament fil-parti ta’ fuq tal-ġisem jew fil-wiċċ</w:t>
      </w:r>
      <w:r w:rsidRPr="00591E46">
        <w:rPr>
          <w:szCs w:val="22"/>
          <w:lang w:val="mt-MT"/>
        </w:rPr>
        <w:t xml:space="preserve">. Sintomi oħrajn jistgħu jkunu deni u dgħufija fil-bidu nett tal-infezzjoni, segwiti b’nemnim, ħakk </w:t>
      </w:r>
      <w:r w:rsidR="0045463E" w:rsidRPr="00591E46">
        <w:rPr>
          <w:szCs w:val="22"/>
          <w:lang w:val="mt-MT"/>
        </w:rPr>
        <w:t xml:space="preserve">jew </w:t>
      </w:r>
      <w:r w:rsidR="00447A07" w:rsidRPr="00591E46">
        <w:rPr>
          <w:szCs w:val="22"/>
          <w:lang w:val="mt-MT"/>
        </w:rPr>
        <w:t>i</w:t>
      </w:r>
      <w:r w:rsidRPr="00591E46">
        <w:rPr>
          <w:szCs w:val="22"/>
          <w:lang w:val="mt-MT"/>
        </w:rPr>
        <w:t>rqajja’ ħomor</w:t>
      </w:r>
      <w:r w:rsidR="0045463E" w:rsidRPr="00591E46">
        <w:rPr>
          <w:szCs w:val="22"/>
          <w:lang w:val="mt-MT"/>
        </w:rPr>
        <w:t xml:space="preserve"> b’uġigħ qawwi</w:t>
      </w:r>
    </w:p>
    <w:p w14:paraId="2940C10C" w14:textId="77777777" w:rsidR="00E80966" w:rsidRPr="00591E46" w:rsidRDefault="00E80966" w:rsidP="006031A2">
      <w:pPr>
        <w:numPr>
          <w:ilvl w:val="0"/>
          <w:numId w:val="4"/>
        </w:numPr>
        <w:tabs>
          <w:tab w:val="clear" w:pos="142"/>
          <w:tab w:val="clear" w:pos="567"/>
        </w:tabs>
        <w:spacing w:line="240" w:lineRule="auto"/>
        <w:ind w:left="567"/>
        <w:rPr>
          <w:szCs w:val="22"/>
          <w:lang w:val="mt-MT"/>
        </w:rPr>
      </w:pPr>
      <w:r w:rsidRPr="00591E46">
        <w:rPr>
          <w:szCs w:val="22"/>
          <w:lang w:val="mt-MT"/>
        </w:rPr>
        <w:t>Rata baxxa tat-taħbit tal-qalb (bradikardija)</w:t>
      </w:r>
      <w:r w:rsidR="00953A19" w:rsidRPr="00591E46">
        <w:rPr>
          <w:szCs w:val="22"/>
          <w:lang w:val="mt-MT"/>
        </w:rPr>
        <w:t>, rittmu irregolari ta’ taħbit tal-qalb</w:t>
      </w:r>
    </w:p>
    <w:p w14:paraId="343AA7A0" w14:textId="77777777" w:rsidR="002F15AD" w:rsidRPr="00591E46" w:rsidRDefault="006C492E" w:rsidP="006031A2">
      <w:pPr>
        <w:numPr>
          <w:ilvl w:val="0"/>
          <w:numId w:val="4"/>
        </w:numPr>
        <w:tabs>
          <w:tab w:val="clear" w:pos="142"/>
          <w:tab w:val="clear" w:pos="567"/>
        </w:tabs>
        <w:spacing w:line="240" w:lineRule="auto"/>
        <w:ind w:left="567"/>
        <w:rPr>
          <w:szCs w:val="22"/>
          <w:lang w:val="mt-MT"/>
        </w:rPr>
      </w:pPr>
      <w:r w:rsidRPr="00591E46">
        <w:rPr>
          <w:szCs w:val="22"/>
          <w:lang w:val="mt-MT"/>
        </w:rPr>
        <w:t>Tip ta’ kanċer tal-ġilda msejjaħ karċinoma taċ-ċellula bażali (BCC) li ta’ spiss jidher bħala boċċa donnha perla, għalkemm jista’ jkollu wkoll forom oħrajn</w:t>
      </w:r>
    </w:p>
    <w:p w14:paraId="493D7CCA" w14:textId="148B265E" w:rsidR="006C492E" w:rsidRPr="00591E46" w:rsidRDefault="002F15AD" w:rsidP="006031A2">
      <w:pPr>
        <w:numPr>
          <w:ilvl w:val="0"/>
          <w:numId w:val="4"/>
        </w:numPr>
        <w:tabs>
          <w:tab w:val="clear" w:pos="142"/>
          <w:tab w:val="clear" w:pos="567"/>
        </w:tabs>
        <w:spacing w:line="240" w:lineRule="auto"/>
        <w:ind w:left="567"/>
        <w:rPr>
          <w:szCs w:val="22"/>
          <w:lang w:val="mt-MT"/>
        </w:rPr>
      </w:pPr>
      <w:r w:rsidRPr="00591E46">
        <w:rPr>
          <w:szCs w:val="22"/>
          <w:lang w:val="mt-MT"/>
        </w:rPr>
        <w:t>Hu magħruf li d-dipressjoni u l-ansjetà jseħħu b’aktar frekwenza fost il-popolazzjoni b’MS u ġew irrappurtati wkoll f’pazjenti pedjatriċi ttrattati b’Gilenya</w:t>
      </w:r>
    </w:p>
    <w:p w14:paraId="56E93F27" w14:textId="77777777" w:rsidR="005C22D7" w:rsidRPr="00591E46" w:rsidRDefault="005C22D7" w:rsidP="006031A2">
      <w:pPr>
        <w:numPr>
          <w:ilvl w:val="0"/>
          <w:numId w:val="4"/>
        </w:numPr>
        <w:tabs>
          <w:tab w:val="clear" w:pos="142"/>
          <w:tab w:val="clear" w:pos="567"/>
        </w:tabs>
        <w:spacing w:line="240" w:lineRule="auto"/>
        <w:ind w:left="567"/>
        <w:rPr>
          <w:szCs w:val="22"/>
          <w:lang w:val="mt-MT"/>
        </w:rPr>
      </w:pPr>
      <w:r w:rsidRPr="00591E46">
        <w:rPr>
          <w:szCs w:val="22"/>
          <w:lang w:val="mt-MT"/>
        </w:rPr>
        <w:t>Telf ta’ piż.</w:t>
      </w:r>
    </w:p>
    <w:p w14:paraId="4D2898FA" w14:textId="77777777" w:rsidR="00E80966" w:rsidRPr="00591E46" w:rsidRDefault="00E80966" w:rsidP="006031A2">
      <w:pPr>
        <w:pStyle w:val="Text"/>
        <w:widowControl w:val="0"/>
        <w:spacing w:before="0"/>
        <w:jc w:val="left"/>
        <w:rPr>
          <w:sz w:val="22"/>
          <w:szCs w:val="22"/>
          <w:lang w:val="mt-MT"/>
        </w:rPr>
      </w:pPr>
    </w:p>
    <w:p w14:paraId="2981988C" w14:textId="69B1252B" w:rsidR="00E80966" w:rsidRPr="00591E46" w:rsidRDefault="00E80966" w:rsidP="006031A2">
      <w:pPr>
        <w:pStyle w:val="Text"/>
        <w:keepNext/>
        <w:widowControl w:val="0"/>
        <w:spacing w:before="0"/>
        <w:jc w:val="left"/>
        <w:rPr>
          <w:iCs/>
          <w:sz w:val="22"/>
          <w:szCs w:val="22"/>
          <w:lang w:val="mt-MT"/>
        </w:rPr>
      </w:pPr>
      <w:r w:rsidRPr="00591E46">
        <w:rPr>
          <w:b/>
          <w:iCs/>
          <w:sz w:val="22"/>
          <w:szCs w:val="22"/>
          <w:lang w:val="mt-MT"/>
        </w:rPr>
        <w:t>Mhux komuni</w:t>
      </w:r>
      <w:r w:rsidR="00F25BFC" w:rsidRPr="00591E46">
        <w:rPr>
          <w:iCs/>
          <w:sz w:val="22"/>
          <w:szCs w:val="22"/>
          <w:lang w:val="mt-MT"/>
        </w:rPr>
        <w:t xml:space="preserve"> (tista’ taffettwa sa persuna waħda f’kull 100)</w:t>
      </w:r>
    </w:p>
    <w:p w14:paraId="6BC5F1A6" w14:textId="77777777" w:rsidR="00E80966" w:rsidRPr="00591E46" w:rsidRDefault="00E80966" w:rsidP="006031A2">
      <w:pPr>
        <w:keepNext/>
        <w:widowControl w:val="0"/>
        <w:numPr>
          <w:ilvl w:val="0"/>
          <w:numId w:val="4"/>
        </w:numPr>
        <w:tabs>
          <w:tab w:val="clear" w:pos="142"/>
          <w:tab w:val="clear" w:pos="567"/>
        </w:tabs>
        <w:spacing w:line="240" w:lineRule="auto"/>
        <w:ind w:left="567"/>
        <w:rPr>
          <w:szCs w:val="22"/>
          <w:lang w:val="mt-MT"/>
        </w:rPr>
      </w:pPr>
      <w:r w:rsidRPr="00591E46">
        <w:rPr>
          <w:szCs w:val="22"/>
          <w:lang w:val="mt-MT"/>
        </w:rPr>
        <w:t>Pnewmonja b’sintomi bħal deni, sogħla, diffikultà fin-nifs</w:t>
      </w:r>
    </w:p>
    <w:p w14:paraId="23D44F63" w14:textId="77777777" w:rsidR="00961C09" w:rsidRPr="00591E46" w:rsidRDefault="00E80966" w:rsidP="006031A2">
      <w:pPr>
        <w:numPr>
          <w:ilvl w:val="0"/>
          <w:numId w:val="39"/>
        </w:numPr>
        <w:tabs>
          <w:tab w:val="clear" w:pos="567"/>
        </w:tabs>
        <w:spacing w:line="240" w:lineRule="auto"/>
        <w:ind w:left="567" w:hanging="567"/>
        <w:rPr>
          <w:szCs w:val="22"/>
          <w:lang w:val="mt-MT"/>
        </w:rPr>
      </w:pPr>
      <w:r w:rsidRPr="00591E46">
        <w:rPr>
          <w:szCs w:val="22"/>
          <w:lang w:val="mt-MT"/>
        </w:rPr>
        <w:t xml:space="preserve">Edima makulari (nefħa taż-żona ċentrali tal-vista tar-retina fuq wara tal-għajn) b'sintomi bħalma huma dellijiet jew </w:t>
      </w:r>
      <w:r w:rsidRPr="00591E46">
        <w:rPr>
          <w:i/>
          <w:szCs w:val="22"/>
          <w:lang w:val="mt-MT"/>
        </w:rPr>
        <w:t>blind spot</w:t>
      </w:r>
      <w:r w:rsidRPr="00591E46">
        <w:rPr>
          <w:szCs w:val="22"/>
          <w:lang w:val="mt-MT"/>
        </w:rPr>
        <w:t xml:space="preserve"> fiċ-ċentru tal-vista, vista mċajpra, problemi biex tara l-kuluri jew id-dettalji</w:t>
      </w:r>
    </w:p>
    <w:p w14:paraId="22F659F7" w14:textId="77777777" w:rsidR="00E02C6A" w:rsidRPr="00591E46" w:rsidRDefault="00E02C6A" w:rsidP="006031A2">
      <w:pPr>
        <w:numPr>
          <w:ilvl w:val="0"/>
          <w:numId w:val="39"/>
        </w:numPr>
        <w:tabs>
          <w:tab w:val="clear" w:pos="567"/>
        </w:tabs>
        <w:spacing w:line="240" w:lineRule="auto"/>
        <w:ind w:left="567" w:hanging="567"/>
        <w:rPr>
          <w:szCs w:val="22"/>
          <w:lang w:val="mt-MT"/>
        </w:rPr>
      </w:pPr>
      <w:r w:rsidRPr="00591E46">
        <w:rPr>
          <w:szCs w:val="22"/>
          <w:lang w:val="mt-MT"/>
        </w:rPr>
        <w:t>Tnaqqis fl-ammont ta’ plejtlits li jżid ir-riskju ta’ fsada jew tbenġil</w:t>
      </w:r>
    </w:p>
    <w:p w14:paraId="5FE619C4" w14:textId="77777777" w:rsidR="007D6BD9" w:rsidRDefault="007D6BD9" w:rsidP="006031A2">
      <w:pPr>
        <w:numPr>
          <w:ilvl w:val="0"/>
          <w:numId w:val="39"/>
        </w:numPr>
        <w:tabs>
          <w:tab w:val="clear" w:pos="567"/>
        </w:tabs>
        <w:spacing w:line="240" w:lineRule="auto"/>
        <w:ind w:left="567" w:hanging="567"/>
        <w:rPr>
          <w:ins w:id="25" w:author="Author"/>
          <w:szCs w:val="22"/>
          <w:lang w:val="mt-MT"/>
        </w:rPr>
      </w:pPr>
      <w:r w:rsidRPr="00591E46">
        <w:rPr>
          <w:szCs w:val="22"/>
          <w:lang w:val="mt-MT"/>
        </w:rPr>
        <w:t>Melanoma malinna (tip ta’ kanċer tal-ġilda li normalment jiżviluppa minn għazza mhux tas-soltu). Sinjali possibbli ta’ melanoma jinkludu għazez li jistgħu jbiddlu d-daqs, l-għamla, l-elevazzjoni jew il-lewn maż-żmien, jew għazez ġodda. L-għazez jistgħu jikluk, inixxu d-demm jew jiżviluppaw f’ulċeri</w:t>
      </w:r>
    </w:p>
    <w:p w14:paraId="1D8214B9" w14:textId="45432CAD" w:rsidR="00AA651A" w:rsidRPr="00591E46" w:rsidRDefault="00AA651A" w:rsidP="006031A2">
      <w:pPr>
        <w:numPr>
          <w:ilvl w:val="0"/>
          <w:numId w:val="39"/>
        </w:numPr>
        <w:tabs>
          <w:tab w:val="clear" w:pos="567"/>
        </w:tabs>
        <w:spacing w:line="240" w:lineRule="auto"/>
        <w:ind w:left="567" w:hanging="567"/>
        <w:rPr>
          <w:szCs w:val="22"/>
          <w:lang w:val="mt-MT"/>
        </w:rPr>
      </w:pPr>
      <w:ins w:id="26" w:author="Author">
        <w:r w:rsidRPr="00591E46">
          <w:rPr>
            <w:szCs w:val="22"/>
            <w:lang w:val="mt-MT"/>
          </w:rPr>
          <w:t>Karċinoma taċ-ċellula skwam</w:t>
        </w:r>
        <w:r>
          <w:rPr>
            <w:szCs w:val="22"/>
            <w:lang w:val="mt-MT"/>
          </w:rPr>
          <w:t>u</w:t>
        </w:r>
        <w:r w:rsidRPr="00591E46">
          <w:rPr>
            <w:szCs w:val="22"/>
            <w:lang w:val="mt-MT"/>
          </w:rPr>
          <w:t>ża: tip ta’ kanċer tal-ġilda li jista’ j</w:t>
        </w:r>
        <w:r>
          <w:rPr>
            <w:szCs w:val="22"/>
            <w:lang w:val="mt-MT"/>
          </w:rPr>
          <w:t>idher bħala</w:t>
        </w:r>
        <w:r w:rsidRPr="00591E46">
          <w:rPr>
            <w:szCs w:val="22"/>
            <w:lang w:val="mt-MT"/>
          </w:rPr>
          <w:t xml:space="preserve"> boċċa ħamra iebsa, ferita bil-qoxra, jew ferita ġdida fuq ferita li diġà teżisti</w:t>
        </w:r>
      </w:ins>
    </w:p>
    <w:p w14:paraId="19776785" w14:textId="77777777" w:rsidR="00C077FC" w:rsidRPr="00591E46" w:rsidRDefault="00C077FC" w:rsidP="006031A2">
      <w:pPr>
        <w:numPr>
          <w:ilvl w:val="0"/>
          <w:numId w:val="39"/>
        </w:numPr>
        <w:tabs>
          <w:tab w:val="clear" w:pos="567"/>
        </w:tabs>
        <w:spacing w:line="240" w:lineRule="auto"/>
        <w:ind w:left="567" w:hanging="567"/>
        <w:rPr>
          <w:szCs w:val="22"/>
          <w:lang w:val="mt-MT"/>
        </w:rPr>
      </w:pPr>
      <w:r w:rsidRPr="00591E46">
        <w:rPr>
          <w:szCs w:val="22"/>
          <w:lang w:val="mt-MT"/>
        </w:rPr>
        <w:t>Konvulżjoni, aċċessjonijiet (aktar frekwenti fit-tfal u l-adolexxenti milli fl-adulti)</w:t>
      </w:r>
    </w:p>
    <w:p w14:paraId="14CB21B3" w14:textId="77777777" w:rsidR="00731C74" w:rsidRPr="00591E46" w:rsidRDefault="00731C74" w:rsidP="006031A2">
      <w:pPr>
        <w:tabs>
          <w:tab w:val="clear" w:pos="567"/>
        </w:tabs>
        <w:spacing w:line="240" w:lineRule="auto"/>
        <w:rPr>
          <w:szCs w:val="22"/>
          <w:lang w:val="mt-MT"/>
        </w:rPr>
      </w:pPr>
    </w:p>
    <w:p w14:paraId="4FD89556" w14:textId="26DFA8B7" w:rsidR="00961C09" w:rsidRPr="00591E46" w:rsidRDefault="00961C09" w:rsidP="006031A2">
      <w:pPr>
        <w:keepNext/>
        <w:tabs>
          <w:tab w:val="clear" w:pos="567"/>
        </w:tabs>
        <w:spacing w:line="240" w:lineRule="auto"/>
        <w:rPr>
          <w:szCs w:val="22"/>
          <w:lang w:val="mt-MT"/>
        </w:rPr>
      </w:pPr>
      <w:r w:rsidRPr="00591E46">
        <w:rPr>
          <w:b/>
          <w:szCs w:val="22"/>
          <w:lang w:val="mt-MT"/>
        </w:rPr>
        <w:t>Rari</w:t>
      </w:r>
      <w:r w:rsidR="00F25BFC" w:rsidRPr="00591E46">
        <w:rPr>
          <w:szCs w:val="22"/>
          <w:lang w:val="mt-MT"/>
        </w:rPr>
        <w:t xml:space="preserve"> </w:t>
      </w:r>
      <w:r w:rsidR="00F25BFC" w:rsidRPr="00591E46">
        <w:rPr>
          <w:iCs/>
          <w:szCs w:val="22"/>
          <w:lang w:val="mt-MT"/>
        </w:rPr>
        <w:t>(tista’ taffettwa sa persuna waħda f’kull 1</w:t>
      </w:r>
      <w:r w:rsidR="00591B46">
        <w:rPr>
          <w:iCs/>
          <w:szCs w:val="22"/>
          <w:lang w:val="mt-MT"/>
        </w:rPr>
        <w:t> </w:t>
      </w:r>
      <w:r w:rsidR="006C492E" w:rsidRPr="00591E46">
        <w:rPr>
          <w:iCs/>
          <w:szCs w:val="22"/>
          <w:lang w:val="mt-MT"/>
        </w:rPr>
        <w:t>0</w:t>
      </w:r>
      <w:r w:rsidR="00F25BFC" w:rsidRPr="00591E46">
        <w:rPr>
          <w:iCs/>
          <w:szCs w:val="22"/>
          <w:lang w:val="mt-MT"/>
        </w:rPr>
        <w:t>00)</w:t>
      </w:r>
    </w:p>
    <w:p w14:paraId="42E5DEC1" w14:textId="77777777" w:rsidR="00961C09" w:rsidRPr="00591E46" w:rsidRDefault="00961C09" w:rsidP="006031A2">
      <w:pPr>
        <w:numPr>
          <w:ilvl w:val="0"/>
          <w:numId w:val="4"/>
        </w:numPr>
        <w:tabs>
          <w:tab w:val="clear" w:pos="142"/>
          <w:tab w:val="clear" w:pos="567"/>
        </w:tabs>
        <w:spacing w:line="240" w:lineRule="auto"/>
        <w:ind w:left="567"/>
        <w:rPr>
          <w:szCs w:val="22"/>
          <w:lang w:val="mt-MT"/>
        </w:rPr>
      </w:pPr>
      <w:r w:rsidRPr="00591E46">
        <w:rPr>
          <w:szCs w:val="22"/>
          <w:lang w:val="mt-MT"/>
        </w:rPr>
        <w:t>Kundizzjoni msejħa sindrom tal-enċefalopatija posterjuri riversibbli (PRES)</w:t>
      </w:r>
      <w:r w:rsidR="004643CF" w:rsidRPr="00591E46">
        <w:rPr>
          <w:szCs w:val="22"/>
          <w:lang w:val="mt-MT"/>
        </w:rPr>
        <w:t xml:space="preserve">. Is-sintomi jistgħu </w:t>
      </w:r>
      <w:r w:rsidR="0045463E" w:rsidRPr="00591E46">
        <w:rPr>
          <w:szCs w:val="22"/>
          <w:lang w:val="mt-MT"/>
        </w:rPr>
        <w:t xml:space="preserve">jinkludu </w:t>
      </w:r>
      <w:r w:rsidR="00447A07" w:rsidRPr="00591E46">
        <w:rPr>
          <w:szCs w:val="22"/>
          <w:lang w:val="mt-MT"/>
        </w:rPr>
        <w:t>bidu</w:t>
      </w:r>
      <w:r w:rsidR="0045463E" w:rsidRPr="00591E46">
        <w:rPr>
          <w:szCs w:val="22"/>
          <w:lang w:val="mt-MT"/>
        </w:rPr>
        <w:t xml:space="preserve"> f’daqqa ta’ </w:t>
      </w:r>
      <w:r w:rsidR="004643CF" w:rsidRPr="00591E46">
        <w:rPr>
          <w:szCs w:val="22"/>
          <w:lang w:val="mt-MT"/>
        </w:rPr>
        <w:t>uġigħ ta’ ras</w:t>
      </w:r>
      <w:r w:rsidR="0045463E" w:rsidRPr="00591E46">
        <w:rPr>
          <w:szCs w:val="22"/>
          <w:lang w:val="mt-MT"/>
        </w:rPr>
        <w:t xml:space="preserve"> </w:t>
      </w:r>
      <w:r w:rsidR="00447A07" w:rsidRPr="00591E46">
        <w:rPr>
          <w:szCs w:val="22"/>
          <w:lang w:val="mt-MT"/>
        </w:rPr>
        <w:t>qawwi</w:t>
      </w:r>
      <w:r w:rsidR="004643CF" w:rsidRPr="00591E46">
        <w:rPr>
          <w:szCs w:val="22"/>
          <w:lang w:val="mt-MT"/>
        </w:rPr>
        <w:t>, konfużjoni, aċċessjonijiet u/jew disturbi fil-vista</w:t>
      </w:r>
    </w:p>
    <w:p w14:paraId="079F7C24" w14:textId="77777777" w:rsidR="006C492E" w:rsidRPr="00591E46" w:rsidRDefault="006C492E" w:rsidP="006031A2">
      <w:pPr>
        <w:numPr>
          <w:ilvl w:val="0"/>
          <w:numId w:val="4"/>
        </w:numPr>
        <w:tabs>
          <w:tab w:val="clear" w:pos="142"/>
          <w:tab w:val="clear" w:pos="567"/>
        </w:tabs>
        <w:spacing w:line="240" w:lineRule="auto"/>
        <w:ind w:left="567"/>
        <w:rPr>
          <w:szCs w:val="22"/>
          <w:lang w:val="mt-MT"/>
        </w:rPr>
      </w:pPr>
      <w:r w:rsidRPr="00591E46">
        <w:rPr>
          <w:szCs w:val="22"/>
          <w:lang w:val="mt-MT"/>
        </w:rPr>
        <w:t>Limfoma (tip ta’ kanċer li jaffettwa s-sistema limfatika)</w:t>
      </w:r>
    </w:p>
    <w:p w14:paraId="0C6A2562" w14:textId="37852A11" w:rsidR="007D6BD9" w:rsidRPr="00591E46" w:rsidDel="00AA651A" w:rsidRDefault="007D6BD9" w:rsidP="006031A2">
      <w:pPr>
        <w:numPr>
          <w:ilvl w:val="0"/>
          <w:numId w:val="4"/>
        </w:numPr>
        <w:tabs>
          <w:tab w:val="clear" w:pos="142"/>
          <w:tab w:val="clear" w:pos="567"/>
        </w:tabs>
        <w:spacing w:line="240" w:lineRule="auto"/>
        <w:ind w:left="567"/>
        <w:rPr>
          <w:del w:id="27" w:author="Author"/>
          <w:szCs w:val="22"/>
          <w:lang w:val="mt-MT"/>
        </w:rPr>
      </w:pPr>
      <w:del w:id="28" w:author="Author">
        <w:r w:rsidRPr="00591E46" w:rsidDel="00AA651A">
          <w:rPr>
            <w:szCs w:val="22"/>
            <w:lang w:val="mt-MT"/>
          </w:rPr>
          <w:delText xml:space="preserve">Karċinoma taċ-ċellula skwamoża: tip ta’ kanċer tal-ġilda li jista’ jwassal għal boċċa ħamra iebsa, </w:delText>
        </w:r>
        <w:r w:rsidR="009C2FB2" w:rsidRPr="00591E46" w:rsidDel="00AA651A">
          <w:rPr>
            <w:szCs w:val="22"/>
            <w:lang w:val="mt-MT"/>
          </w:rPr>
          <w:delText>ferita bil-qoxra, jew ferita ġdida fuq ferita li diġà teżisti</w:delText>
        </w:r>
      </w:del>
    </w:p>
    <w:p w14:paraId="5F28CBD5" w14:textId="77777777" w:rsidR="006C492E" w:rsidRPr="00591E46" w:rsidRDefault="006C492E" w:rsidP="006031A2">
      <w:pPr>
        <w:widowControl w:val="0"/>
        <w:tabs>
          <w:tab w:val="clear" w:pos="567"/>
        </w:tabs>
        <w:spacing w:line="240" w:lineRule="auto"/>
        <w:rPr>
          <w:lang w:val="mt-MT"/>
        </w:rPr>
      </w:pPr>
    </w:p>
    <w:p w14:paraId="3B20A32A" w14:textId="6D58428E" w:rsidR="006C492E" w:rsidRPr="00591E46" w:rsidRDefault="006C492E" w:rsidP="006031A2">
      <w:pPr>
        <w:keepNext/>
        <w:widowControl w:val="0"/>
        <w:tabs>
          <w:tab w:val="clear" w:pos="567"/>
        </w:tabs>
        <w:spacing w:line="240" w:lineRule="auto"/>
        <w:rPr>
          <w:lang w:val="it-IT"/>
        </w:rPr>
      </w:pPr>
      <w:r w:rsidRPr="00591E46">
        <w:rPr>
          <w:b/>
          <w:lang w:val="mt-MT"/>
        </w:rPr>
        <w:t>Rari ħafna</w:t>
      </w:r>
      <w:r w:rsidRPr="00591E46">
        <w:rPr>
          <w:lang w:val="it-IT"/>
        </w:rPr>
        <w:t xml:space="preserve"> (</w:t>
      </w:r>
      <w:r w:rsidRPr="00591E46">
        <w:rPr>
          <w:lang w:val="mt-MT"/>
        </w:rPr>
        <w:t>tista’ taffettwa sa persuna waħda f’kull</w:t>
      </w:r>
      <w:r w:rsidRPr="00591E46">
        <w:rPr>
          <w:lang w:val="it-IT"/>
        </w:rPr>
        <w:t xml:space="preserve"> 10</w:t>
      </w:r>
      <w:r w:rsidR="00591B46">
        <w:rPr>
          <w:lang w:val="it-IT"/>
        </w:rPr>
        <w:t> </w:t>
      </w:r>
      <w:r w:rsidRPr="00591E46">
        <w:rPr>
          <w:lang w:val="it-IT"/>
        </w:rPr>
        <w:t>000)</w:t>
      </w:r>
    </w:p>
    <w:p w14:paraId="6E20549A" w14:textId="77777777" w:rsidR="006C492E" w:rsidRPr="00591E46" w:rsidRDefault="006C492E" w:rsidP="006031A2">
      <w:pPr>
        <w:widowControl w:val="0"/>
        <w:numPr>
          <w:ilvl w:val="1"/>
          <w:numId w:val="48"/>
        </w:numPr>
        <w:tabs>
          <w:tab w:val="clear" w:pos="567"/>
        </w:tabs>
        <w:spacing w:line="240" w:lineRule="auto"/>
        <w:ind w:left="540" w:hanging="540"/>
        <w:rPr>
          <w:lang w:val="it-IT"/>
        </w:rPr>
      </w:pPr>
      <w:r w:rsidRPr="00591E46">
        <w:rPr>
          <w:lang w:val="mt-MT"/>
        </w:rPr>
        <w:t>Anomalija elettrokardjogramma</w:t>
      </w:r>
      <w:r w:rsidRPr="00591E46">
        <w:rPr>
          <w:lang w:val="it-IT"/>
        </w:rPr>
        <w:t xml:space="preserve"> (</w:t>
      </w:r>
      <w:r w:rsidRPr="00591E46">
        <w:rPr>
          <w:lang w:val="mt-MT"/>
        </w:rPr>
        <w:t>inverżjoni tal-mewġa T</w:t>
      </w:r>
      <w:r w:rsidRPr="00591E46">
        <w:rPr>
          <w:lang w:val="it-IT"/>
        </w:rPr>
        <w:t>)</w:t>
      </w:r>
    </w:p>
    <w:p w14:paraId="695A89AF" w14:textId="77777777" w:rsidR="009C2FB2" w:rsidRPr="00591E46" w:rsidRDefault="009C2FB2" w:rsidP="006031A2">
      <w:pPr>
        <w:widowControl w:val="0"/>
        <w:numPr>
          <w:ilvl w:val="1"/>
          <w:numId w:val="48"/>
        </w:numPr>
        <w:tabs>
          <w:tab w:val="clear" w:pos="567"/>
        </w:tabs>
        <w:spacing w:line="240" w:lineRule="auto"/>
        <w:ind w:left="540" w:hanging="540"/>
        <w:rPr>
          <w:lang w:val="it-IT"/>
        </w:rPr>
      </w:pPr>
      <w:r w:rsidRPr="00591E46">
        <w:rPr>
          <w:lang w:val="it-IT"/>
        </w:rPr>
        <w:t>Tumur relata</w:t>
      </w:r>
      <w:r w:rsidR="00A4264A" w:rsidRPr="00591E46">
        <w:rPr>
          <w:lang w:val="it-IT"/>
        </w:rPr>
        <w:t>t</w:t>
      </w:r>
      <w:r w:rsidRPr="00591E46">
        <w:rPr>
          <w:lang w:val="it-IT"/>
        </w:rPr>
        <w:t xml:space="preserve"> ma’ infezzjoni bil-virus 8 tal-epatite uman (sarkoma ta’ Kaposi)</w:t>
      </w:r>
    </w:p>
    <w:p w14:paraId="5160F496" w14:textId="77777777" w:rsidR="006C492E" w:rsidRPr="00591E46" w:rsidRDefault="006C492E" w:rsidP="006031A2">
      <w:pPr>
        <w:widowControl w:val="0"/>
        <w:tabs>
          <w:tab w:val="clear" w:pos="567"/>
        </w:tabs>
        <w:spacing w:line="240" w:lineRule="auto"/>
        <w:rPr>
          <w:lang w:val="it-IT"/>
        </w:rPr>
      </w:pPr>
    </w:p>
    <w:p w14:paraId="0F93FB8E" w14:textId="31F8F983" w:rsidR="006C492E" w:rsidRPr="00591E46" w:rsidRDefault="006C492E" w:rsidP="006031A2">
      <w:pPr>
        <w:keepNext/>
        <w:widowControl w:val="0"/>
        <w:tabs>
          <w:tab w:val="clear" w:pos="567"/>
        </w:tabs>
        <w:spacing w:line="240" w:lineRule="auto"/>
        <w:rPr>
          <w:lang w:val="it-IT"/>
        </w:rPr>
      </w:pPr>
      <w:r w:rsidRPr="00591E46">
        <w:rPr>
          <w:b/>
          <w:lang w:val="mt-MT"/>
        </w:rPr>
        <w:t>Mhux magħruf</w:t>
      </w:r>
      <w:r w:rsidRPr="00591E46">
        <w:rPr>
          <w:lang w:val="it-IT"/>
        </w:rPr>
        <w:t xml:space="preserve"> (</w:t>
      </w:r>
      <w:r w:rsidRPr="00591E46">
        <w:rPr>
          <w:bCs/>
          <w:noProof/>
          <w:szCs w:val="22"/>
          <w:lang w:val="mt-MT"/>
        </w:rPr>
        <w:t>ma tistax tittieħed stima mid-dejta disponibbli</w:t>
      </w:r>
      <w:r w:rsidRPr="00591E46">
        <w:rPr>
          <w:bCs/>
          <w:noProof/>
          <w:szCs w:val="22"/>
          <w:lang w:val="it-IT"/>
        </w:rPr>
        <w:t>)</w:t>
      </w:r>
    </w:p>
    <w:p w14:paraId="3B2640FE" w14:textId="583AC7C0" w:rsidR="006C492E" w:rsidRPr="00752C67" w:rsidRDefault="006C492E" w:rsidP="006031A2">
      <w:pPr>
        <w:widowControl w:val="0"/>
        <w:numPr>
          <w:ilvl w:val="1"/>
          <w:numId w:val="48"/>
        </w:numPr>
        <w:tabs>
          <w:tab w:val="clear" w:pos="567"/>
        </w:tabs>
        <w:spacing w:line="240" w:lineRule="auto"/>
        <w:ind w:left="540" w:hanging="540"/>
        <w:rPr>
          <w:lang w:val="mt-MT"/>
        </w:rPr>
      </w:pPr>
      <w:r w:rsidRPr="00591E46">
        <w:rPr>
          <w:lang w:val="mt-MT"/>
        </w:rPr>
        <w:t xml:space="preserve">Reazzjonijiet allerġiċi, inkluż sintomi ta’ raxx jew </w:t>
      </w:r>
      <w:r w:rsidR="005C0400" w:rsidRPr="00591E46">
        <w:rPr>
          <w:lang w:val="mt-MT"/>
        </w:rPr>
        <w:t xml:space="preserve">ħorriqija bil-ħakk, nefħa fix-xofftejn, fl-ilsien jew fil-wiċċ, li aktar hemm ċans li jiġru dakinhar li </w:t>
      </w:r>
      <w:r w:rsidR="002B5C38" w:rsidRPr="00591E46">
        <w:rPr>
          <w:lang w:val="mt-MT"/>
        </w:rPr>
        <w:t>jinbeda</w:t>
      </w:r>
      <w:r w:rsidR="005C0400" w:rsidRPr="00591E46">
        <w:rPr>
          <w:lang w:val="mt-MT"/>
        </w:rPr>
        <w:t xml:space="preserve"> t-trattament b’Gilenya</w:t>
      </w:r>
    </w:p>
    <w:p w14:paraId="620E082F" w14:textId="6F806A0A" w:rsidR="0055656B" w:rsidRPr="007C1485" w:rsidRDefault="0055656B" w:rsidP="006031A2">
      <w:pPr>
        <w:widowControl w:val="0"/>
        <w:numPr>
          <w:ilvl w:val="1"/>
          <w:numId w:val="48"/>
        </w:numPr>
        <w:tabs>
          <w:tab w:val="clear" w:pos="567"/>
        </w:tabs>
        <w:spacing w:line="240" w:lineRule="auto"/>
        <w:ind w:left="540" w:hanging="540"/>
        <w:rPr>
          <w:lang w:val="mt-MT"/>
        </w:rPr>
      </w:pPr>
      <w:r>
        <w:rPr>
          <w:lang w:val="mt-MT"/>
        </w:rPr>
        <w:t>Sinjali ta’ mard tal-fwied (inkluż insuffiċjenza tal-fwied), bħal sfurija tal-ġilda tiegħek jew tal-abjad ta’ għajnejk (suffejra), dardir jew rimettar,</w:t>
      </w:r>
      <w:r>
        <w:rPr>
          <w:szCs w:val="22"/>
          <w:lang w:val="mt-MT"/>
        </w:rPr>
        <w:t xml:space="preserve"> uġigħ fin-naħa tal-lemin taż-żona tal-istonku tiegħek (addome), </w:t>
      </w:r>
      <w:r w:rsidRPr="00591E46">
        <w:rPr>
          <w:szCs w:val="22"/>
          <w:lang w:val="mt-MT"/>
        </w:rPr>
        <w:t xml:space="preserve">awrina skura </w:t>
      </w:r>
      <w:r>
        <w:rPr>
          <w:szCs w:val="22"/>
          <w:lang w:val="mt-MT"/>
        </w:rPr>
        <w:t>(ta’ kulur kannella), tħossok inqas bil-ġuħ mis-soltu, għeja u testijiet li juru funzjoni mhux normali tal-fwied. F’numru żgħir ħafna ta’ każijiet, l-insuffiċjenza tal-fwied wasslet għal trapjant tal-fwied.</w:t>
      </w:r>
    </w:p>
    <w:p w14:paraId="459811E9" w14:textId="77777777" w:rsidR="008762A2" w:rsidRPr="00591E46" w:rsidRDefault="008762A2" w:rsidP="006031A2">
      <w:pPr>
        <w:widowControl w:val="0"/>
        <w:numPr>
          <w:ilvl w:val="1"/>
          <w:numId w:val="48"/>
        </w:numPr>
        <w:tabs>
          <w:tab w:val="clear" w:pos="567"/>
        </w:tabs>
        <w:spacing w:line="240" w:lineRule="auto"/>
        <w:ind w:left="540" w:hanging="540"/>
        <w:rPr>
          <w:lang w:val="mt-MT"/>
        </w:rPr>
      </w:pPr>
      <w:r w:rsidRPr="00591E46">
        <w:rPr>
          <w:lang w:val="mt-MT"/>
        </w:rPr>
        <w:t xml:space="preserve">Riskju ta’ infezzjoni rari fil-moħħ imsejħa </w:t>
      </w:r>
      <w:r w:rsidR="008B4AA1" w:rsidRPr="00591E46">
        <w:rPr>
          <w:lang w:val="mt-MT"/>
        </w:rPr>
        <w:t>lewko</w:t>
      </w:r>
      <w:r w:rsidRPr="00591E46">
        <w:rPr>
          <w:lang w:val="mt-MT"/>
        </w:rPr>
        <w:t>enċefalopatija multifokali (PML). Is-sintomi tal-PML jistgħu jkunu l-istess bħal dawk ta’ meta jkollok rikaduta tal-MS. Is-sintomi jistgħu wkoll ifiġġu mingħajr ma tintebaħ inti stess, bħal tibdiliet fil-burdata jew l-imġiba, problemi ta’ memorja, diffikultajiet fit-taħdit u l-komunikazzjoni, li t-tabib tiegħek jaf ikollu bżonn jinvestiga aktar sabiex jeskludi l-PML. Għaldaqstant, jekk taħseb li l-MS tiegħek qiegħda taggrava jew jekk inti jew xi ħadd qrib tiegħek jinnota xi sintomi ġodda jew mhux tas-soltu, hu importanti ħafna li tkellem lit-tabib tiegħek minnufih</w:t>
      </w:r>
    </w:p>
    <w:p w14:paraId="683CC079" w14:textId="442BAC33" w:rsidR="00A018CD" w:rsidRDefault="00A018CD" w:rsidP="006031A2">
      <w:pPr>
        <w:widowControl w:val="0"/>
        <w:numPr>
          <w:ilvl w:val="1"/>
          <w:numId w:val="48"/>
        </w:numPr>
        <w:tabs>
          <w:tab w:val="clear" w:pos="567"/>
        </w:tabs>
        <w:spacing w:line="240" w:lineRule="auto"/>
        <w:ind w:left="540" w:hanging="540"/>
        <w:rPr>
          <w:lang w:val="mt-MT"/>
        </w:rPr>
      </w:pPr>
      <w:r>
        <w:rPr>
          <w:lang w:val="mt-MT"/>
        </w:rPr>
        <w:lastRenderedPageBreak/>
        <w:t xml:space="preserve">Disturb infjammatorju wara li jitwaqqaf it-trattament b’Gilenya (magħruf bħala </w:t>
      </w:r>
      <w:r w:rsidRPr="00222146">
        <w:rPr>
          <w:lang w:val="mt-MT"/>
        </w:rPr>
        <w:t>sindrom</w:t>
      </w:r>
      <w:r>
        <w:rPr>
          <w:lang w:val="mt-MT"/>
        </w:rPr>
        <w:t>e</w:t>
      </w:r>
      <w:r w:rsidRPr="00222146">
        <w:rPr>
          <w:lang w:val="mt-MT"/>
        </w:rPr>
        <w:t xml:space="preserve"> infjammatorju ta</w:t>
      </w:r>
      <w:r>
        <w:rPr>
          <w:lang w:val="mt-MT"/>
        </w:rPr>
        <w:t>’</w:t>
      </w:r>
      <w:r w:rsidRPr="00222146">
        <w:rPr>
          <w:lang w:val="mt-MT"/>
        </w:rPr>
        <w:t xml:space="preserve"> riko</w:t>
      </w:r>
      <w:r>
        <w:rPr>
          <w:lang w:val="mt-MT"/>
        </w:rPr>
        <w:t>n</w:t>
      </w:r>
      <w:r w:rsidRPr="00222146">
        <w:rPr>
          <w:lang w:val="mt-MT"/>
        </w:rPr>
        <w:t xml:space="preserve">stituzzjoni immuni </w:t>
      </w:r>
      <w:r>
        <w:rPr>
          <w:lang w:val="mt-MT"/>
        </w:rPr>
        <w:t xml:space="preserve">jew </w:t>
      </w:r>
      <w:r w:rsidRPr="00222146">
        <w:rPr>
          <w:lang w:val="mt-MT"/>
        </w:rPr>
        <w:t>IRIS</w:t>
      </w:r>
      <w:r>
        <w:rPr>
          <w:lang w:val="mt-MT"/>
        </w:rPr>
        <w:t>)</w:t>
      </w:r>
    </w:p>
    <w:p w14:paraId="75F3F5FA" w14:textId="7B8CEBBE" w:rsidR="009C2FB2" w:rsidRPr="00591E46" w:rsidRDefault="009C2FB2" w:rsidP="006031A2">
      <w:pPr>
        <w:widowControl w:val="0"/>
        <w:numPr>
          <w:ilvl w:val="1"/>
          <w:numId w:val="48"/>
        </w:numPr>
        <w:tabs>
          <w:tab w:val="clear" w:pos="567"/>
        </w:tabs>
        <w:spacing w:line="240" w:lineRule="auto"/>
        <w:ind w:left="540" w:hanging="540"/>
        <w:rPr>
          <w:lang w:val="mt-MT"/>
        </w:rPr>
      </w:pPr>
      <w:r w:rsidRPr="00591E46">
        <w:rPr>
          <w:lang w:val="mt-MT"/>
        </w:rPr>
        <w:t>Infezzjonijiet kriptokokkali (tip ta’ infezzjoni fungali), inkluż meninġite kriptokokkali b’sintomi bħalma huma uġigħ ta’ ras filwaqt li tħoss għonqok jibbies, sensittività għad-dawl, dardir, u/jew konfużjoni</w:t>
      </w:r>
    </w:p>
    <w:p w14:paraId="2B306BF6" w14:textId="77777777" w:rsidR="009C2FB2" w:rsidRPr="00591E46" w:rsidRDefault="009C2FB2" w:rsidP="006031A2">
      <w:pPr>
        <w:widowControl w:val="0"/>
        <w:numPr>
          <w:ilvl w:val="1"/>
          <w:numId w:val="48"/>
        </w:numPr>
        <w:tabs>
          <w:tab w:val="clear" w:pos="567"/>
        </w:tabs>
        <w:spacing w:line="240" w:lineRule="auto"/>
        <w:ind w:left="540" w:hanging="540"/>
        <w:rPr>
          <w:lang w:val="mt-MT"/>
        </w:rPr>
      </w:pPr>
      <w:r w:rsidRPr="00591E46">
        <w:rPr>
          <w:lang w:val="mt-MT"/>
        </w:rPr>
        <w:t xml:space="preserve">Karċinoma taċ-ċellula ta’ Merkel (tip ta’ kanċer tal-ġilda). Sinjali possibbli tal-karċinoma taċ-ċellula ta’ Merkel jinkludu boċċa mingħajr uġigħ lewn il-ġilda jew ħamra fil-blu, ħafna drabi fuq il-wiċċ, </w:t>
      </w:r>
      <w:r w:rsidR="00A4264A" w:rsidRPr="00591E46">
        <w:rPr>
          <w:lang w:val="mt-MT"/>
        </w:rPr>
        <w:t>ir-</w:t>
      </w:r>
      <w:r w:rsidRPr="00591E46">
        <w:rPr>
          <w:lang w:val="mt-MT"/>
        </w:rPr>
        <w:t xml:space="preserve">ras jew </w:t>
      </w:r>
      <w:r w:rsidR="00A4264A" w:rsidRPr="00591E46">
        <w:rPr>
          <w:lang w:val="mt-MT"/>
        </w:rPr>
        <w:t>l-</w:t>
      </w:r>
      <w:r w:rsidRPr="00591E46">
        <w:rPr>
          <w:lang w:val="mt-MT"/>
        </w:rPr>
        <w:t>għonq. Il-karċinoma taċ-ċellula ta’ Merkel tista’ wkoll tidher bħala boċċa jew massa iebsa mingħajr uġigħ. Espożizzjoni fit-tul għax-xemx u sistema immuna dgħajfa jistgħu jaffettwaw ir-riskju li tiżviluppa karċinoma taċ-ċellula ta’ Merkel</w:t>
      </w:r>
    </w:p>
    <w:p w14:paraId="7BAA84D2" w14:textId="394BA4D0" w:rsidR="001C0422" w:rsidRPr="00591E46" w:rsidRDefault="001C0422" w:rsidP="006031A2">
      <w:pPr>
        <w:widowControl w:val="0"/>
        <w:numPr>
          <w:ilvl w:val="1"/>
          <w:numId w:val="48"/>
        </w:numPr>
        <w:tabs>
          <w:tab w:val="clear" w:pos="567"/>
        </w:tabs>
        <w:spacing w:line="240" w:lineRule="auto"/>
        <w:ind w:left="540" w:hanging="540"/>
        <w:rPr>
          <w:lang w:val="mt-MT"/>
        </w:rPr>
      </w:pPr>
      <w:r w:rsidRPr="00591E46">
        <w:rPr>
          <w:lang w:val="mt-MT"/>
        </w:rPr>
        <w:t>Wara li jitwaqqaf it-trattament b’Gilenya, is-sintomi tal-MS jistgħu jerġgħu jfiġġu u jaf ikunu agħar minn kif kienu qabel it-trattament jew waqtu</w:t>
      </w:r>
    </w:p>
    <w:p w14:paraId="57B65EEE" w14:textId="77777777" w:rsidR="00DE4E0D" w:rsidRPr="00591E46" w:rsidRDefault="00DE4E0D" w:rsidP="006031A2">
      <w:pPr>
        <w:widowControl w:val="0"/>
        <w:numPr>
          <w:ilvl w:val="1"/>
          <w:numId w:val="48"/>
        </w:numPr>
        <w:tabs>
          <w:tab w:val="clear" w:pos="567"/>
        </w:tabs>
        <w:spacing w:line="240" w:lineRule="auto"/>
        <w:ind w:left="540" w:hanging="540"/>
        <w:rPr>
          <w:lang w:val="mt-MT"/>
        </w:rPr>
      </w:pPr>
      <w:r w:rsidRPr="00591E46">
        <w:rPr>
          <w:lang w:val="mt-MT"/>
        </w:rPr>
        <w:t>Forma ta’ anemija awtoimmuni (tnaqqis fl-ammont ta’ ċelluli ħomor tad-demm) fejn iċ-ċelluli l-ħomor tad-demm jinqerdu (anemija emolitika awtoimmuni).</w:t>
      </w:r>
    </w:p>
    <w:p w14:paraId="0A64A702" w14:textId="77777777" w:rsidR="004643CF" w:rsidRPr="00591E46" w:rsidRDefault="004643CF" w:rsidP="006031A2">
      <w:pPr>
        <w:tabs>
          <w:tab w:val="clear" w:pos="567"/>
        </w:tabs>
        <w:spacing w:line="240" w:lineRule="auto"/>
        <w:rPr>
          <w:szCs w:val="22"/>
          <w:lang w:val="mt-MT"/>
        </w:rPr>
      </w:pPr>
    </w:p>
    <w:p w14:paraId="5267A356" w14:textId="77777777" w:rsidR="00961C09" w:rsidRPr="00591E46" w:rsidRDefault="00E80966" w:rsidP="006031A2">
      <w:pPr>
        <w:tabs>
          <w:tab w:val="clear" w:pos="567"/>
        </w:tabs>
        <w:spacing w:line="240" w:lineRule="auto"/>
        <w:rPr>
          <w:szCs w:val="22"/>
          <w:lang w:val="mt-MT"/>
        </w:rPr>
      </w:pPr>
      <w:r w:rsidRPr="00591E46">
        <w:rPr>
          <w:szCs w:val="22"/>
          <w:lang w:val="mt-MT"/>
        </w:rPr>
        <w:t xml:space="preserve">Jekk inti tesperjenza kwalunkwe wieħed minn dawn, </w:t>
      </w:r>
      <w:r w:rsidRPr="00591E46">
        <w:rPr>
          <w:b/>
          <w:szCs w:val="22"/>
          <w:lang w:val="mt-MT"/>
        </w:rPr>
        <w:t>għid lit-tabib tiegħek minnufih</w:t>
      </w:r>
      <w:r w:rsidRPr="00591E46">
        <w:rPr>
          <w:szCs w:val="22"/>
          <w:lang w:val="mt-MT"/>
        </w:rPr>
        <w:t>.</w:t>
      </w:r>
    </w:p>
    <w:p w14:paraId="6CF1E924" w14:textId="77777777" w:rsidR="00E80966" w:rsidRPr="00591E46" w:rsidRDefault="00E80966" w:rsidP="006031A2">
      <w:pPr>
        <w:pStyle w:val="Nottoc-headings"/>
        <w:keepNext w:val="0"/>
        <w:keepLines w:val="0"/>
        <w:widowControl w:val="0"/>
        <w:spacing w:before="0" w:after="0"/>
        <w:rPr>
          <w:rFonts w:ascii="Times New Roman" w:hAnsi="Times New Roman"/>
          <w:b w:val="0"/>
          <w:sz w:val="22"/>
          <w:szCs w:val="22"/>
          <w:lang w:val="mt-MT"/>
        </w:rPr>
      </w:pPr>
    </w:p>
    <w:p w14:paraId="1789EE2F" w14:textId="77777777" w:rsidR="00E80966" w:rsidRPr="00591E46" w:rsidRDefault="00E80966" w:rsidP="006031A2">
      <w:pPr>
        <w:pStyle w:val="Nottoc-headings"/>
        <w:keepLines w:val="0"/>
        <w:widowControl w:val="0"/>
        <w:spacing w:before="0" w:after="0"/>
        <w:rPr>
          <w:rFonts w:ascii="Times New Roman" w:hAnsi="Times New Roman"/>
          <w:b w:val="0"/>
          <w:sz w:val="22"/>
          <w:szCs w:val="22"/>
          <w:u w:val="single"/>
          <w:lang w:val="mt-MT"/>
        </w:rPr>
      </w:pPr>
      <w:r w:rsidRPr="00591E46">
        <w:rPr>
          <w:rFonts w:ascii="Times New Roman" w:hAnsi="Times New Roman"/>
          <w:b w:val="0"/>
          <w:sz w:val="22"/>
          <w:szCs w:val="22"/>
          <w:u w:val="single"/>
          <w:lang w:val="mt-MT"/>
        </w:rPr>
        <w:t>Effetti sekondarji oħrajn</w:t>
      </w:r>
    </w:p>
    <w:p w14:paraId="21834E54" w14:textId="3788DE13" w:rsidR="00E80966" w:rsidRPr="00591E46" w:rsidRDefault="00E80966" w:rsidP="006031A2">
      <w:pPr>
        <w:pStyle w:val="Nottoc-headings"/>
        <w:keepLines w:val="0"/>
        <w:widowControl w:val="0"/>
        <w:spacing w:before="0" w:after="0"/>
        <w:rPr>
          <w:rFonts w:ascii="Times New Roman" w:hAnsi="Times New Roman"/>
          <w:sz w:val="22"/>
          <w:szCs w:val="22"/>
          <w:lang w:val="mt-MT"/>
        </w:rPr>
      </w:pPr>
      <w:r w:rsidRPr="00591E46">
        <w:rPr>
          <w:rFonts w:ascii="Times New Roman" w:hAnsi="Times New Roman"/>
          <w:sz w:val="22"/>
          <w:szCs w:val="22"/>
          <w:lang w:val="mt-MT"/>
        </w:rPr>
        <w:t>Komuni ħafna</w:t>
      </w:r>
      <w:r w:rsidR="00F25BFC" w:rsidRPr="00591E46">
        <w:rPr>
          <w:rFonts w:ascii="Times New Roman" w:hAnsi="Times New Roman"/>
          <w:b w:val="0"/>
          <w:sz w:val="22"/>
          <w:szCs w:val="22"/>
          <w:lang w:val="mt-MT"/>
        </w:rPr>
        <w:t xml:space="preserve"> </w:t>
      </w:r>
      <w:r w:rsidR="00F25BFC" w:rsidRPr="00591E46">
        <w:rPr>
          <w:rFonts w:ascii="Times New Roman" w:hAnsi="Times New Roman"/>
          <w:b w:val="0"/>
          <w:iCs/>
          <w:sz w:val="22"/>
          <w:szCs w:val="22"/>
          <w:lang w:val="mt-MT"/>
        </w:rPr>
        <w:t>(tista’ taffettwa aktar minn persuna waħda f’kull 10)</w:t>
      </w:r>
    </w:p>
    <w:p w14:paraId="4560AA68" w14:textId="77777777" w:rsidR="00E80966" w:rsidRPr="00591E46" w:rsidRDefault="00E80966" w:rsidP="006031A2">
      <w:pPr>
        <w:keepNext/>
        <w:numPr>
          <w:ilvl w:val="0"/>
          <w:numId w:val="4"/>
        </w:numPr>
        <w:tabs>
          <w:tab w:val="clear" w:pos="142"/>
          <w:tab w:val="clear" w:pos="567"/>
        </w:tabs>
        <w:spacing w:line="240" w:lineRule="auto"/>
        <w:ind w:left="567"/>
        <w:rPr>
          <w:szCs w:val="22"/>
          <w:lang w:val="mt-MT"/>
        </w:rPr>
      </w:pPr>
      <w:r w:rsidRPr="00591E46">
        <w:rPr>
          <w:szCs w:val="22"/>
          <w:lang w:val="mt-MT"/>
        </w:rPr>
        <w:t>Infezzjoni mill-</w:t>
      </w:r>
      <w:r w:rsidRPr="00591E46">
        <w:rPr>
          <w:i/>
          <w:szCs w:val="22"/>
          <w:lang w:val="mt-MT"/>
        </w:rPr>
        <w:t>virus</w:t>
      </w:r>
      <w:r w:rsidRPr="00591E46">
        <w:rPr>
          <w:szCs w:val="22"/>
          <w:lang w:val="mt-MT"/>
        </w:rPr>
        <w:t xml:space="preserve"> tal-influwenza b’sintomi bħalma huma għeja, tkexkix ta’ bard, grieżem ħomor, uġigħ fil-ġogi jew fil-muskoli, deni</w:t>
      </w:r>
      <w:bookmarkStart w:id="29" w:name="OLE_LINK10"/>
      <w:bookmarkStart w:id="30" w:name="OLE_LINK11"/>
    </w:p>
    <w:p w14:paraId="287632F9" w14:textId="77777777" w:rsidR="00B93C3A" w:rsidRPr="00591E46" w:rsidRDefault="00B93C3A" w:rsidP="006031A2">
      <w:pPr>
        <w:keepNext/>
        <w:numPr>
          <w:ilvl w:val="0"/>
          <w:numId w:val="4"/>
        </w:numPr>
        <w:tabs>
          <w:tab w:val="clear" w:pos="142"/>
          <w:tab w:val="clear" w:pos="567"/>
        </w:tabs>
        <w:spacing w:line="240" w:lineRule="auto"/>
        <w:ind w:left="567"/>
        <w:rPr>
          <w:szCs w:val="22"/>
          <w:lang w:val="mt-MT"/>
        </w:rPr>
      </w:pPr>
      <w:r w:rsidRPr="00591E46">
        <w:rPr>
          <w:szCs w:val="22"/>
          <w:lang w:val="mt-MT"/>
        </w:rPr>
        <w:t xml:space="preserve">Sensazzjoni ta’ pressjoni jew uġigħ fil-ħaddejn </w:t>
      </w:r>
      <w:r w:rsidR="00447A07" w:rsidRPr="00591E46">
        <w:rPr>
          <w:szCs w:val="22"/>
          <w:lang w:val="mt-MT"/>
        </w:rPr>
        <w:t>u</w:t>
      </w:r>
      <w:r w:rsidRPr="00591E46">
        <w:rPr>
          <w:szCs w:val="22"/>
          <w:lang w:val="mt-MT"/>
        </w:rPr>
        <w:t xml:space="preserve"> </w:t>
      </w:r>
      <w:r w:rsidR="00E65E34" w:rsidRPr="00591E46">
        <w:rPr>
          <w:szCs w:val="22"/>
          <w:lang w:val="mt-MT"/>
        </w:rPr>
        <w:t xml:space="preserve">fil-moħħ </w:t>
      </w:r>
      <w:bookmarkEnd w:id="29"/>
      <w:bookmarkEnd w:id="30"/>
      <w:r w:rsidR="00E65E34" w:rsidRPr="00591E46">
        <w:rPr>
          <w:szCs w:val="22"/>
          <w:lang w:val="mt-MT"/>
        </w:rPr>
        <w:t>(sinożite)</w:t>
      </w:r>
    </w:p>
    <w:p w14:paraId="598E301B" w14:textId="77777777" w:rsidR="00E80966" w:rsidRPr="00591E46" w:rsidRDefault="00E80966" w:rsidP="006031A2">
      <w:pPr>
        <w:keepNext/>
        <w:numPr>
          <w:ilvl w:val="0"/>
          <w:numId w:val="4"/>
        </w:numPr>
        <w:tabs>
          <w:tab w:val="clear" w:pos="142"/>
          <w:tab w:val="clear" w:pos="567"/>
        </w:tabs>
        <w:spacing w:line="240" w:lineRule="auto"/>
        <w:ind w:left="567"/>
        <w:rPr>
          <w:szCs w:val="22"/>
          <w:lang w:val="mt-MT"/>
        </w:rPr>
      </w:pPr>
      <w:r w:rsidRPr="00591E46">
        <w:rPr>
          <w:szCs w:val="22"/>
          <w:lang w:val="mt-MT"/>
        </w:rPr>
        <w:t>Uġigħ ta’ ras</w:t>
      </w:r>
    </w:p>
    <w:p w14:paraId="3ED857BF" w14:textId="77777777" w:rsidR="00E80966" w:rsidRPr="00591E46" w:rsidRDefault="00E80966" w:rsidP="006031A2">
      <w:pPr>
        <w:keepNext/>
        <w:numPr>
          <w:ilvl w:val="0"/>
          <w:numId w:val="4"/>
        </w:numPr>
        <w:tabs>
          <w:tab w:val="clear" w:pos="142"/>
          <w:tab w:val="clear" w:pos="567"/>
        </w:tabs>
        <w:spacing w:line="240" w:lineRule="auto"/>
        <w:ind w:left="567"/>
        <w:rPr>
          <w:szCs w:val="22"/>
          <w:lang w:val="mt-MT"/>
        </w:rPr>
      </w:pPr>
      <w:r w:rsidRPr="00591E46">
        <w:rPr>
          <w:szCs w:val="22"/>
          <w:lang w:val="mt-MT"/>
        </w:rPr>
        <w:t>Dijarrea</w:t>
      </w:r>
    </w:p>
    <w:p w14:paraId="0CAB0F5C" w14:textId="77777777" w:rsidR="00E80966" w:rsidRPr="00591E46" w:rsidRDefault="00E80966" w:rsidP="006031A2">
      <w:pPr>
        <w:keepNext/>
        <w:numPr>
          <w:ilvl w:val="0"/>
          <w:numId w:val="4"/>
        </w:numPr>
        <w:tabs>
          <w:tab w:val="clear" w:pos="142"/>
          <w:tab w:val="clear" w:pos="567"/>
        </w:tabs>
        <w:spacing w:line="240" w:lineRule="auto"/>
        <w:ind w:left="567"/>
        <w:rPr>
          <w:szCs w:val="22"/>
          <w:lang w:val="mt-MT"/>
        </w:rPr>
      </w:pPr>
      <w:r w:rsidRPr="00591E46">
        <w:rPr>
          <w:szCs w:val="22"/>
          <w:lang w:val="mt-MT"/>
        </w:rPr>
        <w:t>Uġigħ fid-dahar</w:t>
      </w:r>
    </w:p>
    <w:p w14:paraId="1978EF27" w14:textId="77777777" w:rsidR="00E65E34" w:rsidRPr="00591E46" w:rsidRDefault="00E65E34" w:rsidP="006031A2">
      <w:pPr>
        <w:keepNext/>
        <w:numPr>
          <w:ilvl w:val="0"/>
          <w:numId w:val="4"/>
        </w:numPr>
        <w:tabs>
          <w:tab w:val="clear" w:pos="142"/>
          <w:tab w:val="clear" w:pos="567"/>
        </w:tabs>
        <w:spacing w:line="240" w:lineRule="auto"/>
        <w:ind w:left="567"/>
        <w:rPr>
          <w:szCs w:val="22"/>
          <w:lang w:val="mt-MT"/>
        </w:rPr>
      </w:pPr>
      <w:r w:rsidRPr="00591E46">
        <w:rPr>
          <w:szCs w:val="22"/>
          <w:lang w:val="mt-MT"/>
        </w:rPr>
        <w:t>Test tad-demm juri livelli għolja tal-en</w:t>
      </w:r>
      <w:r w:rsidR="00447A07" w:rsidRPr="00591E46">
        <w:rPr>
          <w:szCs w:val="22"/>
          <w:lang w:val="mt-MT"/>
        </w:rPr>
        <w:t>z</w:t>
      </w:r>
      <w:r w:rsidRPr="00591E46">
        <w:rPr>
          <w:szCs w:val="22"/>
          <w:lang w:val="mt-MT"/>
        </w:rPr>
        <w:t>imi tal-fwied</w:t>
      </w:r>
    </w:p>
    <w:p w14:paraId="4F7B5D85" w14:textId="77777777" w:rsidR="00953A19" w:rsidRPr="00591E46" w:rsidRDefault="00E80966" w:rsidP="006031A2">
      <w:pPr>
        <w:numPr>
          <w:ilvl w:val="0"/>
          <w:numId w:val="4"/>
        </w:numPr>
        <w:tabs>
          <w:tab w:val="clear" w:pos="142"/>
          <w:tab w:val="clear" w:pos="567"/>
        </w:tabs>
        <w:spacing w:line="240" w:lineRule="auto"/>
        <w:ind w:left="567"/>
        <w:rPr>
          <w:szCs w:val="22"/>
          <w:lang w:val="mt-MT"/>
        </w:rPr>
      </w:pPr>
      <w:r w:rsidRPr="00591E46">
        <w:rPr>
          <w:szCs w:val="22"/>
          <w:lang w:val="mt-MT"/>
        </w:rPr>
        <w:t>Sogħla</w:t>
      </w:r>
    </w:p>
    <w:p w14:paraId="4ABF938E" w14:textId="77777777" w:rsidR="00E80966" w:rsidRPr="00591E46" w:rsidRDefault="00E80966" w:rsidP="006031A2">
      <w:pPr>
        <w:pStyle w:val="Nottoc-headings"/>
        <w:keepNext w:val="0"/>
        <w:keepLines w:val="0"/>
        <w:widowControl w:val="0"/>
        <w:spacing w:before="0" w:after="0"/>
        <w:ind w:left="0" w:firstLine="0"/>
        <w:rPr>
          <w:rFonts w:ascii="Times New Roman" w:hAnsi="Times New Roman"/>
          <w:b w:val="0"/>
          <w:sz w:val="22"/>
          <w:szCs w:val="22"/>
          <w:lang w:val="mt-MT"/>
        </w:rPr>
      </w:pPr>
    </w:p>
    <w:p w14:paraId="328C7911" w14:textId="18BC3D52" w:rsidR="00E80966" w:rsidRPr="00591E46" w:rsidRDefault="00E80966" w:rsidP="006031A2">
      <w:pPr>
        <w:pStyle w:val="Nottoc-headings"/>
        <w:keepLines w:val="0"/>
        <w:widowControl w:val="0"/>
        <w:spacing w:before="0" w:after="0"/>
        <w:rPr>
          <w:rFonts w:ascii="Times New Roman" w:hAnsi="Times New Roman"/>
          <w:sz w:val="22"/>
          <w:szCs w:val="22"/>
          <w:lang w:val="mt-MT"/>
        </w:rPr>
      </w:pPr>
      <w:r w:rsidRPr="00591E46">
        <w:rPr>
          <w:rFonts w:ascii="Times New Roman" w:hAnsi="Times New Roman"/>
          <w:sz w:val="22"/>
          <w:szCs w:val="22"/>
          <w:lang w:val="mt-MT"/>
        </w:rPr>
        <w:t>Komuni</w:t>
      </w:r>
      <w:r w:rsidR="00F25BFC" w:rsidRPr="00591E46">
        <w:rPr>
          <w:rFonts w:ascii="Times New Roman" w:hAnsi="Times New Roman"/>
          <w:b w:val="0"/>
          <w:sz w:val="22"/>
          <w:szCs w:val="22"/>
          <w:lang w:val="mt-MT"/>
        </w:rPr>
        <w:t xml:space="preserve"> </w:t>
      </w:r>
      <w:r w:rsidR="00F25BFC" w:rsidRPr="00591E46">
        <w:rPr>
          <w:rFonts w:ascii="Times New Roman" w:hAnsi="Times New Roman"/>
          <w:b w:val="0"/>
          <w:iCs/>
          <w:sz w:val="22"/>
          <w:szCs w:val="22"/>
          <w:lang w:val="mt-MT"/>
        </w:rPr>
        <w:t>(tista’ taffettwa sa persuna waħda f’kull 10)</w:t>
      </w:r>
    </w:p>
    <w:p w14:paraId="520D49C8" w14:textId="77777777" w:rsidR="00E80966" w:rsidRPr="00591E46" w:rsidRDefault="00055C6C" w:rsidP="006031A2">
      <w:pPr>
        <w:keepNext/>
        <w:numPr>
          <w:ilvl w:val="0"/>
          <w:numId w:val="4"/>
        </w:numPr>
        <w:tabs>
          <w:tab w:val="clear" w:pos="142"/>
          <w:tab w:val="clear" w:pos="567"/>
        </w:tabs>
        <w:spacing w:line="240" w:lineRule="auto"/>
        <w:ind w:left="567"/>
        <w:rPr>
          <w:szCs w:val="22"/>
          <w:lang w:val="mt-MT"/>
        </w:rPr>
      </w:pPr>
      <w:r w:rsidRPr="00591E46">
        <w:rPr>
          <w:szCs w:val="22"/>
          <w:lang w:val="mt-MT"/>
        </w:rPr>
        <w:t>Ħżież</w:t>
      </w:r>
      <w:r w:rsidR="00E65E34" w:rsidRPr="00591E46">
        <w:rPr>
          <w:szCs w:val="22"/>
          <w:lang w:val="mt-MT"/>
        </w:rPr>
        <w:t xml:space="preserve">, </w:t>
      </w:r>
      <w:r w:rsidRPr="00591E46">
        <w:rPr>
          <w:szCs w:val="22"/>
          <w:lang w:val="mt-MT"/>
        </w:rPr>
        <w:t>i</w:t>
      </w:r>
      <w:r w:rsidR="00E80966" w:rsidRPr="00591E46">
        <w:rPr>
          <w:szCs w:val="22"/>
          <w:lang w:val="mt-MT"/>
        </w:rPr>
        <w:t xml:space="preserve">nfezzjonijiet fungali </w:t>
      </w:r>
      <w:r w:rsidR="00E65E34" w:rsidRPr="00591E46">
        <w:rPr>
          <w:szCs w:val="22"/>
          <w:lang w:val="mt-MT"/>
        </w:rPr>
        <w:t>ta</w:t>
      </w:r>
      <w:r w:rsidR="00E80966" w:rsidRPr="00591E46">
        <w:rPr>
          <w:szCs w:val="22"/>
          <w:lang w:val="mt-MT"/>
        </w:rPr>
        <w:t>l-ġilda</w:t>
      </w:r>
      <w:r w:rsidR="00E65E34" w:rsidRPr="00591E46">
        <w:rPr>
          <w:szCs w:val="22"/>
          <w:lang w:val="mt-MT"/>
        </w:rPr>
        <w:t xml:space="preserve"> (tinea versicolor)</w:t>
      </w:r>
    </w:p>
    <w:p w14:paraId="62D457DE" w14:textId="77777777" w:rsidR="00E80966" w:rsidRPr="00591E46" w:rsidRDefault="00E80966" w:rsidP="006031A2">
      <w:pPr>
        <w:keepNext/>
        <w:numPr>
          <w:ilvl w:val="0"/>
          <w:numId w:val="4"/>
        </w:numPr>
        <w:tabs>
          <w:tab w:val="clear" w:pos="142"/>
          <w:tab w:val="clear" w:pos="567"/>
        </w:tabs>
        <w:spacing w:line="240" w:lineRule="auto"/>
        <w:ind w:left="567"/>
        <w:rPr>
          <w:szCs w:val="22"/>
          <w:lang w:val="mt-MT"/>
        </w:rPr>
      </w:pPr>
      <w:r w:rsidRPr="00591E46">
        <w:rPr>
          <w:szCs w:val="22"/>
          <w:lang w:val="mt-MT"/>
        </w:rPr>
        <w:t>Sturdament</w:t>
      </w:r>
    </w:p>
    <w:p w14:paraId="073BD42A" w14:textId="77777777" w:rsidR="00953A19" w:rsidRPr="00591E46" w:rsidRDefault="00E80966" w:rsidP="006031A2">
      <w:pPr>
        <w:keepNext/>
        <w:numPr>
          <w:ilvl w:val="0"/>
          <w:numId w:val="4"/>
        </w:numPr>
        <w:tabs>
          <w:tab w:val="clear" w:pos="142"/>
          <w:tab w:val="clear" w:pos="567"/>
        </w:tabs>
        <w:spacing w:line="240" w:lineRule="auto"/>
        <w:ind w:left="567"/>
        <w:rPr>
          <w:szCs w:val="22"/>
          <w:lang w:val="mt-MT"/>
        </w:rPr>
      </w:pPr>
      <w:r w:rsidRPr="00591E46">
        <w:rPr>
          <w:szCs w:val="22"/>
          <w:lang w:val="mt-MT"/>
        </w:rPr>
        <w:t>Uġigħ ta’ ras qawwi akkumpanjat normalment b’dardir, rimettar u sensittività għad-dawl (emigranja)</w:t>
      </w:r>
    </w:p>
    <w:p w14:paraId="1D47140B" w14:textId="77777777" w:rsidR="00E80966" w:rsidRPr="00591E46" w:rsidRDefault="00953A19" w:rsidP="006031A2">
      <w:pPr>
        <w:keepNext/>
        <w:numPr>
          <w:ilvl w:val="0"/>
          <w:numId w:val="4"/>
        </w:numPr>
        <w:tabs>
          <w:tab w:val="clear" w:pos="142"/>
          <w:tab w:val="clear" w:pos="567"/>
        </w:tabs>
        <w:spacing w:line="240" w:lineRule="auto"/>
        <w:ind w:left="567"/>
        <w:rPr>
          <w:szCs w:val="22"/>
          <w:lang w:val="mt-MT"/>
        </w:rPr>
      </w:pPr>
      <w:r w:rsidRPr="00591E46">
        <w:rPr>
          <w:szCs w:val="22"/>
          <w:lang w:val="mt-MT"/>
        </w:rPr>
        <w:t>Livell baxx ta’ ċelluli bojod tad-demm (limfoċiti, lewkoċiti)</w:t>
      </w:r>
    </w:p>
    <w:p w14:paraId="4AD8BA18" w14:textId="77777777" w:rsidR="00E80966" w:rsidRPr="00591E46" w:rsidRDefault="00E80966" w:rsidP="006031A2">
      <w:pPr>
        <w:keepNext/>
        <w:numPr>
          <w:ilvl w:val="0"/>
          <w:numId w:val="4"/>
        </w:numPr>
        <w:tabs>
          <w:tab w:val="clear" w:pos="142"/>
          <w:tab w:val="clear" w:pos="567"/>
        </w:tabs>
        <w:spacing w:line="240" w:lineRule="auto"/>
        <w:ind w:left="567"/>
        <w:rPr>
          <w:szCs w:val="22"/>
          <w:lang w:val="mt-MT"/>
        </w:rPr>
      </w:pPr>
      <w:r w:rsidRPr="00591E46">
        <w:rPr>
          <w:szCs w:val="22"/>
          <w:lang w:val="mt-MT"/>
        </w:rPr>
        <w:t>Dgħufija</w:t>
      </w:r>
    </w:p>
    <w:p w14:paraId="77680B39" w14:textId="77777777" w:rsidR="00E80966" w:rsidRPr="00591E46" w:rsidRDefault="00E80966" w:rsidP="006031A2">
      <w:pPr>
        <w:keepNext/>
        <w:numPr>
          <w:ilvl w:val="0"/>
          <w:numId w:val="4"/>
        </w:numPr>
        <w:tabs>
          <w:tab w:val="clear" w:pos="142"/>
          <w:tab w:val="clear" w:pos="567"/>
        </w:tabs>
        <w:spacing w:line="240" w:lineRule="auto"/>
        <w:ind w:left="567"/>
        <w:rPr>
          <w:szCs w:val="22"/>
          <w:lang w:val="mt-MT"/>
        </w:rPr>
      </w:pPr>
      <w:r w:rsidRPr="00591E46">
        <w:rPr>
          <w:szCs w:val="22"/>
          <w:lang w:val="mt-MT"/>
        </w:rPr>
        <w:t>Raxx aħmar u jaħraq li jġiegħlek tħokk (ekżema)</w:t>
      </w:r>
    </w:p>
    <w:p w14:paraId="6D83881C" w14:textId="77777777" w:rsidR="00E65E34" w:rsidRPr="00591E46" w:rsidRDefault="00E65E34" w:rsidP="006031A2">
      <w:pPr>
        <w:keepNext/>
        <w:numPr>
          <w:ilvl w:val="0"/>
          <w:numId w:val="4"/>
        </w:numPr>
        <w:tabs>
          <w:tab w:val="clear" w:pos="142"/>
          <w:tab w:val="clear" w:pos="567"/>
        </w:tabs>
        <w:spacing w:line="240" w:lineRule="auto"/>
        <w:ind w:left="567"/>
        <w:rPr>
          <w:szCs w:val="22"/>
          <w:lang w:val="mt-MT"/>
        </w:rPr>
      </w:pPr>
      <w:r w:rsidRPr="00591E46">
        <w:rPr>
          <w:szCs w:val="22"/>
        </w:rPr>
        <w:t>Ħakk</w:t>
      </w:r>
    </w:p>
    <w:p w14:paraId="6A09847E" w14:textId="77777777" w:rsidR="00E65E34" w:rsidRPr="00591E46" w:rsidRDefault="00E65E34" w:rsidP="006031A2">
      <w:pPr>
        <w:keepNext/>
        <w:numPr>
          <w:ilvl w:val="0"/>
          <w:numId w:val="4"/>
        </w:numPr>
        <w:tabs>
          <w:tab w:val="clear" w:pos="142"/>
          <w:tab w:val="clear" w:pos="567"/>
        </w:tabs>
        <w:spacing w:line="240" w:lineRule="auto"/>
        <w:ind w:left="567"/>
        <w:rPr>
          <w:szCs w:val="22"/>
          <w:lang w:val="mt-MT"/>
        </w:rPr>
      </w:pPr>
      <w:r w:rsidRPr="00591E46">
        <w:rPr>
          <w:szCs w:val="22"/>
          <w:lang w:val="mt-MT"/>
        </w:rPr>
        <w:t>Żieda fil-livell ta’ xaħam (trigliċeridi) fid-demm</w:t>
      </w:r>
    </w:p>
    <w:p w14:paraId="0A2CCC63" w14:textId="77777777" w:rsidR="00E80966" w:rsidRPr="00591E46" w:rsidRDefault="00E80966" w:rsidP="006031A2">
      <w:pPr>
        <w:keepNext/>
        <w:numPr>
          <w:ilvl w:val="0"/>
          <w:numId w:val="4"/>
        </w:numPr>
        <w:tabs>
          <w:tab w:val="clear" w:pos="142"/>
          <w:tab w:val="clear" w:pos="567"/>
        </w:tabs>
        <w:spacing w:line="240" w:lineRule="auto"/>
        <w:ind w:left="567"/>
        <w:rPr>
          <w:szCs w:val="22"/>
          <w:lang w:val="mt-MT"/>
        </w:rPr>
      </w:pPr>
      <w:r w:rsidRPr="00591E46">
        <w:rPr>
          <w:szCs w:val="22"/>
          <w:lang w:val="mt-MT"/>
        </w:rPr>
        <w:t>Telf ta’ xagħar</w:t>
      </w:r>
    </w:p>
    <w:p w14:paraId="73A9BA0B" w14:textId="77777777" w:rsidR="00E80966" w:rsidRPr="00591E46" w:rsidRDefault="00E80966" w:rsidP="006031A2">
      <w:pPr>
        <w:keepNext/>
        <w:numPr>
          <w:ilvl w:val="0"/>
          <w:numId w:val="4"/>
        </w:numPr>
        <w:tabs>
          <w:tab w:val="clear" w:pos="142"/>
          <w:tab w:val="clear" w:pos="567"/>
        </w:tabs>
        <w:spacing w:line="240" w:lineRule="auto"/>
        <w:ind w:left="567"/>
        <w:rPr>
          <w:szCs w:val="22"/>
          <w:lang w:val="mt-MT"/>
        </w:rPr>
      </w:pPr>
      <w:r w:rsidRPr="00591E46">
        <w:rPr>
          <w:szCs w:val="22"/>
          <w:lang w:val="mt-MT"/>
        </w:rPr>
        <w:t>Qtugħ ta’ nifs</w:t>
      </w:r>
    </w:p>
    <w:p w14:paraId="51532E28" w14:textId="77777777" w:rsidR="00E80966" w:rsidRPr="00591E46" w:rsidRDefault="00E80966" w:rsidP="006031A2">
      <w:pPr>
        <w:keepNext/>
        <w:numPr>
          <w:ilvl w:val="0"/>
          <w:numId w:val="4"/>
        </w:numPr>
        <w:tabs>
          <w:tab w:val="clear" w:pos="142"/>
          <w:tab w:val="clear" w:pos="567"/>
        </w:tabs>
        <w:spacing w:line="240" w:lineRule="auto"/>
        <w:ind w:left="567"/>
        <w:rPr>
          <w:szCs w:val="22"/>
          <w:lang w:val="mt-MT"/>
        </w:rPr>
      </w:pPr>
      <w:r w:rsidRPr="00591E46">
        <w:rPr>
          <w:szCs w:val="22"/>
          <w:lang w:val="mt-MT"/>
        </w:rPr>
        <w:t>Dipressjoni</w:t>
      </w:r>
    </w:p>
    <w:p w14:paraId="7F1E9F9A" w14:textId="77777777" w:rsidR="00E80966" w:rsidRPr="00591E46" w:rsidRDefault="00E80966" w:rsidP="006031A2">
      <w:pPr>
        <w:keepNext/>
        <w:numPr>
          <w:ilvl w:val="0"/>
          <w:numId w:val="4"/>
        </w:numPr>
        <w:tabs>
          <w:tab w:val="clear" w:pos="142"/>
          <w:tab w:val="clear" w:pos="567"/>
        </w:tabs>
        <w:spacing w:line="240" w:lineRule="auto"/>
        <w:ind w:left="567"/>
        <w:rPr>
          <w:szCs w:val="22"/>
          <w:lang w:val="mt-MT"/>
        </w:rPr>
      </w:pPr>
      <w:r w:rsidRPr="00591E46">
        <w:rPr>
          <w:szCs w:val="22"/>
          <w:lang w:val="mt-MT"/>
        </w:rPr>
        <w:t xml:space="preserve">Vista mċajpra (ara wkoll it-taqsima dwar l-edima makulari taħt </w:t>
      </w:r>
      <w:r w:rsidR="00D42C2D" w:rsidRPr="00591E46">
        <w:rPr>
          <w:szCs w:val="22"/>
          <w:lang w:val="mt-MT"/>
        </w:rPr>
        <w:t>“</w:t>
      </w:r>
      <w:r w:rsidRPr="00591E46">
        <w:rPr>
          <w:szCs w:val="22"/>
          <w:lang w:val="mt-MT"/>
        </w:rPr>
        <w:t>Uħud mill-effetti sekondarji jistgħu jkunu jew isiru gravi”)</w:t>
      </w:r>
    </w:p>
    <w:p w14:paraId="54DDC670" w14:textId="77777777" w:rsidR="00E80966" w:rsidRPr="00591E46" w:rsidRDefault="00E80966" w:rsidP="006031A2">
      <w:pPr>
        <w:numPr>
          <w:ilvl w:val="0"/>
          <w:numId w:val="4"/>
        </w:numPr>
        <w:tabs>
          <w:tab w:val="clear" w:pos="142"/>
          <w:tab w:val="clear" w:pos="567"/>
        </w:tabs>
        <w:spacing w:line="240" w:lineRule="auto"/>
        <w:ind w:left="567"/>
        <w:rPr>
          <w:szCs w:val="22"/>
          <w:lang w:val="mt-MT"/>
        </w:rPr>
      </w:pPr>
      <w:r w:rsidRPr="00591E46">
        <w:rPr>
          <w:szCs w:val="22"/>
          <w:lang w:val="mt-MT"/>
        </w:rPr>
        <w:t>Pressjoni għolja (Gilenya jista’ jikkawża żieda ħafifa fil-pressjoni tad-demm)</w:t>
      </w:r>
    </w:p>
    <w:p w14:paraId="5B129B51" w14:textId="77777777" w:rsidR="00C077FC" w:rsidRPr="00591E46" w:rsidRDefault="00C077FC" w:rsidP="006031A2">
      <w:pPr>
        <w:numPr>
          <w:ilvl w:val="0"/>
          <w:numId w:val="4"/>
        </w:numPr>
        <w:tabs>
          <w:tab w:val="clear" w:pos="142"/>
          <w:tab w:val="clear" w:pos="567"/>
        </w:tabs>
        <w:spacing w:line="240" w:lineRule="auto"/>
        <w:ind w:left="567"/>
        <w:rPr>
          <w:szCs w:val="22"/>
          <w:lang w:val="mt-MT"/>
        </w:rPr>
      </w:pPr>
      <w:r w:rsidRPr="00591E46">
        <w:rPr>
          <w:szCs w:val="22"/>
          <w:lang w:val="mt-MT"/>
        </w:rPr>
        <w:t>Uġigħ fil-muskoli</w:t>
      </w:r>
    </w:p>
    <w:p w14:paraId="73DD4A17" w14:textId="77777777" w:rsidR="00C077FC" w:rsidRPr="00591E46" w:rsidRDefault="00C077FC" w:rsidP="006031A2">
      <w:pPr>
        <w:numPr>
          <w:ilvl w:val="0"/>
          <w:numId w:val="4"/>
        </w:numPr>
        <w:tabs>
          <w:tab w:val="clear" w:pos="142"/>
          <w:tab w:val="clear" w:pos="567"/>
        </w:tabs>
        <w:spacing w:line="240" w:lineRule="auto"/>
        <w:ind w:left="567"/>
        <w:rPr>
          <w:szCs w:val="22"/>
          <w:lang w:val="mt-MT"/>
        </w:rPr>
      </w:pPr>
      <w:r w:rsidRPr="00591E46">
        <w:rPr>
          <w:szCs w:val="22"/>
          <w:lang w:val="mt-MT"/>
        </w:rPr>
        <w:t>Uġigħ fil-ġogi</w:t>
      </w:r>
    </w:p>
    <w:p w14:paraId="0B704221" w14:textId="77777777" w:rsidR="00210FC0" w:rsidRPr="00591E46" w:rsidRDefault="00210FC0" w:rsidP="006031A2">
      <w:pPr>
        <w:tabs>
          <w:tab w:val="clear" w:pos="567"/>
        </w:tabs>
        <w:spacing w:line="240" w:lineRule="auto"/>
        <w:rPr>
          <w:lang w:val="mt-MT"/>
        </w:rPr>
      </w:pPr>
    </w:p>
    <w:p w14:paraId="6CA5A382" w14:textId="08893208" w:rsidR="00210FC0" w:rsidRPr="00591E46" w:rsidRDefault="006B4542" w:rsidP="006031A2">
      <w:pPr>
        <w:pStyle w:val="Nottoc-headings"/>
        <w:keepLines w:val="0"/>
        <w:widowControl w:val="0"/>
        <w:spacing w:before="0" w:after="0"/>
        <w:rPr>
          <w:rFonts w:ascii="Times New Roman" w:hAnsi="Times New Roman"/>
          <w:sz w:val="22"/>
          <w:szCs w:val="22"/>
          <w:lang w:val="it-IT"/>
        </w:rPr>
      </w:pPr>
      <w:r w:rsidRPr="00591E46">
        <w:rPr>
          <w:rFonts w:ascii="Times New Roman" w:hAnsi="Times New Roman"/>
          <w:sz w:val="22"/>
          <w:szCs w:val="22"/>
          <w:lang w:val="mt-MT"/>
        </w:rPr>
        <w:t>Mhux komuni</w:t>
      </w:r>
      <w:r w:rsidR="00F25BFC" w:rsidRPr="00591E46">
        <w:rPr>
          <w:rFonts w:ascii="Times New Roman" w:hAnsi="Times New Roman"/>
          <w:b w:val="0"/>
          <w:sz w:val="22"/>
          <w:szCs w:val="22"/>
          <w:lang w:val="mt-MT"/>
        </w:rPr>
        <w:t xml:space="preserve"> (tista’</w:t>
      </w:r>
      <w:r w:rsidR="00F25BFC" w:rsidRPr="00591E46">
        <w:rPr>
          <w:rFonts w:ascii="Times New Roman" w:hAnsi="Times New Roman"/>
          <w:b w:val="0"/>
          <w:iCs/>
          <w:sz w:val="22"/>
          <w:szCs w:val="22"/>
          <w:lang w:val="mt-MT"/>
        </w:rPr>
        <w:t xml:space="preserve"> taffettwa sa persuna waħda f’kull 100)</w:t>
      </w:r>
    </w:p>
    <w:p w14:paraId="297EA2EC" w14:textId="77777777" w:rsidR="00210FC0" w:rsidRPr="00591E46" w:rsidRDefault="006B4542" w:rsidP="006031A2">
      <w:pPr>
        <w:keepNext/>
        <w:numPr>
          <w:ilvl w:val="0"/>
          <w:numId w:val="4"/>
        </w:numPr>
        <w:tabs>
          <w:tab w:val="clear" w:pos="142"/>
          <w:tab w:val="clear" w:pos="567"/>
        </w:tabs>
        <w:spacing w:line="240" w:lineRule="auto"/>
        <w:ind w:left="567"/>
        <w:rPr>
          <w:lang w:val="it-IT"/>
        </w:rPr>
      </w:pPr>
      <w:r w:rsidRPr="00591E46">
        <w:rPr>
          <w:lang w:val="it-IT"/>
        </w:rPr>
        <w:t xml:space="preserve">Livell baxx ta’ ċerti tipi ta’ ċelluli bojod tad-demm </w:t>
      </w:r>
      <w:r w:rsidR="00210FC0" w:rsidRPr="00591E46">
        <w:rPr>
          <w:lang w:val="it-IT"/>
        </w:rPr>
        <w:t>(</w:t>
      </w:r>
      <w:r w:rsidRPr="00591E46">
        <w:rPr>
          <w:lang w:val="it-IT"/>
        </w:rPr>
        <w:t>newtrofils</w:t>
      </w:r>
      <w:r w:rsidR="00210FC0" w:rsidRPr="00591E46">
        <w:rPr>
          <w:lang w:val="it-IT"/>
        </w:rPr>
        <w:t>)</w:t>
      </w:r>
    </w:p>
    <w:p w14:paraId="7A3CF266" w14:textId="77777777" w:rsidR="00210FC0" w:rsidRPr="00591E46" w:rsidRDefault="006B4542" w:rsidP="006031A2">
      <w:pPr>
        <w:numPr>
          <w:ilvl w:val="0"/>
          <w:numId w:val="4"/>
        </w:numPr>
        <w:tabs>
          <w:tab w:val="clear" w:pos="142"/>
          <w:tab w:val="clear" w:pos="567"/>
        </w:tabs>
        <w:spacing w:line="240" w:lineRule="auto"/>
        <w:ind w:left="567"/>
        <w:rPr>
          <w:lang w:val="it-IT"/>
        </w:rPr>
      </w:pPr>
      <w:r w:rsidRPr="00591E46">
        <w:rPr>
          <w:lang w:val="it-IT"/>
        </w:rPr>
        <w:t>Burdata dipressa</w:t>
      </w:r>
    </w:p>
    <w:p w14:paraId="0F2C3BE1" w14:textId="77777777" w:rsidR="005C0400" w:rsidRPr="00591E46" w:rsidRDefault="005C0400" w:rsidP="006031A2">
      <w:pPr>
        <w:numPr>
          <w:ilvl w:val="0"/>
          <w:numId w:val="4"/>
        </w:numPr>
        <w:tabs>
          <w:tab w:val="clear" w:pos="142"/>
          <w:tab w:val="clear" w:pos="567"/>
        </w:tabs>
        <w:spacing w:line="240" w:lineRule="auto"/>
        <w:ind w:left="567"/>
        <w:rPr>
          <w:lang w:val="it-IT"/>
        </w:rPr>
      </w:pPr>
      <w:r w:rsidRPr="00591E46">
        <w:rPr>
          <w:lang w:val="it-IT"/>
        </w:rPr>
        <w:t>Dardir</w:t>
      </w:r>
    </w:p>
    <w:p w14:paraId="2F01CDED" w14:textId="77777777" w:rsidR="00210FC0" w:rsidRPr="00591E46" w:rsidRDefault="00210FC0" w:rsidP="006031A2">
      <w:pPr>
        <w:tabs>
          <w:tab w:val="clear" w:pos="567"/>
        </w:tabs>
        <w:spacing w:line="240" w:lineRule="auto"/>
        <w:rPr>
          <w:lang w:val="it-IT"/>
        </w:rPr>
      </w:pPr>
    </w:p>
    <w:p w14:paraId="7345D6DC" w14:textId="6DFE25C3" w:rsidR="00210FC0" w:rsidRPr="00591E46" w:rsidRDefault="006B4542" w:rsidP="006031A2">
      <w:pPr>
        <w:pStyle w:val="Nottoc-headings"/>
        <w:keepLines w:val="0"/>
        <w:widowControl w:val="0"/>
        <w:spacing w:before="0" w:after="0"/>
        <w:rPr>
          <w:rFonts w:ascii="Times New Roman" w:hAnsi="Times New Roman"/>
          <w:sz w:val="22"/>
          <w:szCs w:val="22"/>
          <w:lang w:val="it-IT"/>
        </w:rPr>
      </w:pPr>
      <w:r w:rsidRPr="00591E46">
        <w:rPr>
          <w:rFonts w:ascii="Times New Roman" w:hAnsi="Times New Roman"/>
          <w:sz w:val="22"/>
          <w:szCs w:val="22"/>
          <w:lang w:val="it-IT"/>
        </w:rPr>
        <w:t>Rari</w:t>
      </w:r>
      <w:r w:rsidR="00770214" w:rsidRPr="00591E46">
        <w:rPr>
          <w:rFonts w:ascii="Times New Roman" w:hAnsi="Times New Roman"/>
          <w:b w:val="0"/>
          <w:sz w:val="22"/>
          <w:szCs w:val="22"/>
          <w:lang w:val="it-IT"/>
        </w:rPr>
        <w:t xml:space="preserve"> </w:t>
      </w:r>
      <w:r w:rsidR="00770214" w:rsidRPr="00591E46">
        <w:rPr>
          <w:rFonts w:ascii="Times New Roman" w:hAnsi="Times New Roman"/>
          <w:b w:val="0"/>
          <w:iCs/>
          <w:sz w:val="22"/>
          <w:szCs w:val="22"/>
          <w:lang w:val="mt-MT"/>
        </w:rPr>
        <w:t>(tista’ taffettwa sa persuna waħda f’kull 1</w:t>
      </w:r>
      <w:r w:rsidR="00591B46">
        <w:rPr>
          <w:rFonts w:ascii="Times New Roman" w:hAnsi="Times New Roman"/>
          <w:b w:val="0"/>
          <w:iCs/>
          <w:sz w:val="22"/>
          <w:szCs w:val="22"/>
          <w:lang w:val="mt-MT"/>
        </w:rPr>
        <w:t> </w:t>
      </w:r>
      <w:r w:rsidR="00770214" w:rsidRPr="00591E46">
        <w:rPr>
          <w:rFonts w:ascii="Times New Roman" w:hAnsi="Times New Roman"/>
          <w:b w:val="0"/>
          <w:iCs/>
          <w:sz w:val="22"/>
          <w:szCs w:val="22"/>
          <w:lang w:val="mt-MT"/>
        </w:rPr>
        <w:t>000)</w:t>
      </w:r>
    </w:p>
    <w:p w14:paraId="5950A6FD" w14:textId="77777777" w:rsidR="00210FC0" w:rsidRPr="00591E46" w:rsidRDefault="00210FC0" w:rsidP="006031A2">
      <w:pPr>
        <w:tabs>
          <w:tab w:val="clear" w:pos="567"/>
        </w:tabs>
        <w:spacing w:line="240" w:lineRule="auto"/>
        <w:rPr>
          <w:lang w:val="it-IT"/>
        </w:rPr>
      </w:pPr>
      <w:r w:rsidRPr="00591E46">
        <w:rPr>
          <w:lang w:val="it-IT"/>
        </w:rPr>
        <w:t>-</w:t>
      </w:r>
      <w:r w:rsidRPr="00591E46">
        <w:rPr>
          <w:lang w:val="it-IT"/>
        </w:rPr>
        <w:tab/>
      </w:r>
      <w:r w:rsidR="006B4542" w:rsidRPr="00591E46">
        <w:rPr>
          <w:lang w:val="it-IT"/>
        </w:rPr>
        <w:t xml:space="preserve">Kanċer tas-sisteme limfatika </w:t>
      </w:r>
      <w:r w:rsidRPr="00591E46">
        <w:rPr>
          <w:lang w:val="it-IT"/>
        </w:rPr>
        <w:t>(</w:t>
      </w:r>
      <w:r w:rsidR="006B4542" w:rsidRPr="00591E46">
        <w:rPr>
          <w:lang w:val="it-IT"/>
        </w:rPr>
        <w:t>limfoma</w:t>
      </w:r>
      <w:r w:rsidRPr="00591E46">
        <w:rPr>
          <w:lang w:val="it-IT"/>
        </w:rPr>
        <w:t>)</w:t>
      </w:r>
    </w:p>
    <w:p w14:paraId="06231580" w14:textId="77777777" w:rsidR="00210FC0" w:rsidRPr="00591E46" w:rsidRDefault="00210FC0" w:rsidP="006031A2">
      <w:pPr>
        <w:pStyle w:val="Listlevel1"/>
        <w:widowControl w:val="0"/>
        <w:spacing w:before="0" w:after="0"/>
        <w:ind w:left="0" w:firstLine="0"/>
        <w:rPr>
          <w:sz w:val="22"/>
          <w:szCs w:val="22"/>
          <w:lang w:val="mt-MT"/>
        </w:rPr>
      </w:pPr>
    </w:p>
    <w:p w14:paraId="0AFC7DF6" w14:textId="4CAEBD19" w:rsidR="00AE2304" w:rsidRPr="00591E46" w:rsidRDefault="00AE2304" w:rsidP="006031A2">
      <w:pPr>
        <w:keepNext/>
        <w:widowControl w:val="0"/>
        <w:tabs>
          <w:tab w:val="clear" w:pos="567"/>
        </w:tabs>
        <w:spacing w:line="240" w:lineRule="auto"/>
        <w:rPr>
          <w:lang w:val="it-IT"/>
        </w:rPr>
      </w:pPr>
      <w:r w:rsidRPr="00591E46">
        <w:rPr>
          <w:b/>
          <w:szCs w:val="22"/>
          <w:lang w:val="it-IT"/>
        </w:rPr>
        <w:t>Mhux magħruf</w:t>
      </w:r>
      <w:r w:rsidRPr="00591E46">
        <w:rPr>
          <w:szCs w:val="22"/>
          <w:lang w:val="it-IT"/>
        </w:rPr>
        <w:t xml:space="preserve"> (ma tistax tittieħed</w:t>
      </w:r>
      <w:r w:rsidRPr="00591E46">
        <w:rPr>
          <w:bCs/>
          <w:noProof/>
          <w:color w:val="000000"/>
          <w:szCs w:val="22"/>
          <w:lang w:val="mt-MT"/>
        </w:rPr>
        <w:t xml:space="preserve"> stima tal-frekwenza mid-dejta disponibbli</w:t>
      </w:r>
      <w:r w:rsidRPr="00591E46">
        <w:rPr>
          <w:bCs/>
          <w:noProof/>
          <w:color w:val="000000"/>
          <w:szCs w:val="22"/>
          <w:lang w:val="it-IT"/>
        </w:rPr>
        <w:t>)</w:t>
      </w:r>
    </w:p>
    <w:p w14:paraId="1378EB29" w14:textId="77777777" w:rsidR="00AE2304" w:rsidRPr="00591E46" w:rsidRDefault="005C0400" w:rsidP="006031A2">
      <w:pPr>
        <w:widowControl w:val="0"/>
        <w:numPr>
          <w:ilvl w:val="0"/>
          <w:numId w:val="4"/>
        </w:numPr>
        <w:tabs>
          <w:tab w:val="clear" w:pos="142"/>
          <w:tab w:val="clear" w:pos="567"/>
        </w:tabs>
        <w:spacing w:line="240" w:lineRule="auto"/>
        <w:ind w:left="567"/>
      </w:pPr>
      <w:r w:rsidRPr="00591E46">
        <w:rPr>
          <w:szCs w:val="22"/>
          <w:lang w:val="mt-MT"/>
        </w:rPr>
        <w:t>Nefħa periferali</w:t>
      </w:r>
    </w:p>
    <w:p w14:paraId="20E23E7E" w14:textId="77777777" w:rsidR="00AE2304" w:rsidRPr="00591E46" w:rsidRDefault="00AE2304" w:rsidP="006031A2">
      <w:pPr>
        <w:widowControl w:val="0"/>
        <w:tabs>
          <w:tab w:val="clear" w:pos="567"/>
        </w:tabs>
        <w:spacing w:line="240" w:lineRule="auto"/>
      </w:pPr>
    </w:p>
    <w:p w14:paraId="22841CE6" w14:textId="77777777" w:rsidR="00E80966" w:rsidRPr="00591E46" w:rsidRDefault="00E80966" w:rsidP="006031A2">
      <w:pPr>
        <w:pStyle w:val="Listlevel1"/>
        <w:widowControl w:val="0"/>
        <w:spacing w:before="0" w:after="0"/>
        <w:ind w:left="0" w:firstLine="0"/>
        <w:rPr>
          <w:rFonts w:eastAsia="SimSun"/>
          <w:sz w:val="22"/>
          <w:szCs w:val="22"/>
          <w:lang w:val="mt-MT"/>
        </w:rPr>
      </w:pPr>
      <w:r w:rsidRPr="00591E46">
        <w:rPr>
          <w:sz w:val="22"/>
          <w:szCs w:val="22"/>
          <w:lang w:val="mt-MT"/>
        </w:rPr>
        <w:t xml:space="preserve">Jekk kwalunkwe wieħed minn dawn jaffettwak b’mod gravi, </w:t>
      </w:r>
      <w:r w:rsidRPr="00591E46">
        <w:rPr>
          <w:b/>
          <w:sz w:val="22"/>
          <w:szCs w:val="22"/>
          <w:lang w:val="mt-MT"/>
        </w:rPr>
        <w:t>kellem lit-tabib tiegħek</w:t>
      </w:r>
    </w:p>
    <w:p w14:paraId="41557514" w14:textId="77777777" w:rsidR="00E80966" w:rsidRPr="00591E46" w:rsidRDefault="00E80966" w:rsidP="006031A2">
      <w:pPr>
        <w:numPr>
          <w:ilvl w:val="12"/>
          <w:numId w:val="0"/>
        </w:numPr>
        <w:tabs>
          <w:tab w:val="clear" w:pos="567"/>
        </w:tabs>
        <w:spacing w:line="240" w:lineRule="auto"/>
        <w:ind w:right="-2"/>
        <w:rPr>
          <w:szCs w:val="22"/>
          <w:lang w:val="mt-MT"/>
        </w:rPr>
      </w:pPr>
    </w:p>
    <w:p w14:paraId="06794BB9" w14:textId="77777777" w:rsidR="006A3B9F" w:rsidRPr="00591E46" w:rsidRDefault="006A3B9F" w:rsidP="006031A2">
      <w:pPr>
        <w:keepNext/>
        <w:numPr>
          <w:ilvl w:val="12"/>
          <w:numId w:val="0"/>
        </w:numPr>
        <w:tabs>
          <w:tab w:val="clear" w:pos="567"/>
        </w:tabs>
        <w:spacing w:line="240" w:lineRule="auto"/>
        <w:rPr>
          <w:szCs w:val="22"/>
          <w:lang w:val="mt-MT"/>
        </w:rPr>
      </w:pPr>
      <w:r w:rsidRPr="00591E46">
        <w:rPr>
          <w:b/>
          <w:bCs/>
          <w:color w:val="000000"/>
          <w:szCs w:val="22"/>
          <w:lang w:val="mt-MT"/>
        </w:rPr>
        <w:t>Rappurtar tal-effetti sekondarji</w:t>
      </w:r>
    </w:p>
    <w:p w14:paraId="765AA84F" w14:textId="75C9B78E" w:rsidR="006A3B9F" w:rsidRPr="00591E46" w:rsidRDefault="006A3B9F" w:rsidP="006031A2">
      <w:pPr>
        <w:pStyle w:val="BodytextAgency"/>
        <w:spacing w:after="0" w:line="240" w:lineRule="auto"/>
        <w:rPr>
          <w:rFonts w:ascii="Times New Roman" w:hAnsi="Times New Roman"/>
          <w:sz w:val="22"/>
          <w:szCs w:val="22"/>
          <w:lang w:val="it-IT"/>
        </w:rPr>
      </w:pPr>
      <w:r w:rsidRPr="00591E46">
        <w:rPr>
          <w:rFonts w:ascii="Times New Roman" w:hAnsi="Times New Roman"/>
          <w:sz w:val="22"/>
          <w:szCs w:val="22"/>
          <w:lang w:val="mt-MT"/>
        </w:rPr>
        <w:t>Jekk ikollok xi effett sekondarju, kellem lit-tabib jew</w:t>
      </w:r>
      <w:r w:rsidR="0038267D" w:rsidRPr="00591E46">
        <w:rPr>
          <w:rFonts w:ascii="Times New Roman" w:hAnsi="Times New Roman"/>
          <w:sz w:val="22"/>
          <w:szCs w:val="22"/>
          <w:lang w:val="mt-MT"/>
        </w:rPr>
        <w:t xml:space="preserve"> </w:t>
      </w:r>
      <w:r w:rsidRPr="00591E46">
        <w:rPr>
          <w:rFonts w:ascii="Times New Roman" w:hAnsi="Times New Roman"/>
          <w:sz w:val="22"/>
          <w:szCs w:val="22"/>
          <w:lang w:val="mt-MT"/>
        </w:rPr>
        <w:t xml:space="preserve">lill-ispiżjar tiegħek. Dan jinkludi xi effett sekondarju </w:t>
      </w:r>
      <w:r w:rsidR="0042156C" w:rsidRPr="00591E46">
        <w:rPr>
          <w:rFonts w:ascii="Times New Roman" w:hAnsi="Times New Roman"/>
          <w:sz w:val="22"/>
          <w:szCs w:val="22"/>
          <w:lang w:val="mt-MT" w:bidi="mt-MT"/>
        </w:rPr>
        <w:t>possibbli</w:t>
      </w:r>
      <w:r w:rsidR="0042156C" w:rsidRPr="00591E46">
        <w:rPr>
          <w:rFonts w:ascii="Times New Roman" w:hAnsi="Times New Roman"/>
          <w:sz w:val="22"/>
          <w:szCs w:val="22"/>
          <w:lang w:val="mt-MT"/>
        </w:rPr>
        <w:t xml:space="preserve"> </w:t>
      </w:r>
      <w:r w:rsidRPr="00591E46">
        <w:rPr>
          <w:rFonts w:ascii="Times New Roman" w:hAnsi="Times New Roman"/>
          <w:sz w:val="22"/>
          <w:szCs w:val="22"/>
          <w:lang w:val="mt-MT"/>
        </w:rPr>
        <w:t>li mhuwiex elenkat f’dan il-fuljett.</w:t>
      </w:r>
      <w:r w:rsidRPr="00591E46">
        <w:rPr>
          <w:rFonts w:ascii="Times New Roman" w:hAnsi="Times New Roman"/>
          <w:i/>
          <w:noProof/>
          <w:sz w:val="22"/>
          <w:szCs w:val="22"/>
          <w:lang w:val="mt-MT"/>
        </w:rPr>
        <w:t xml:space="preserve"> </w:t>
      </w:r>
      <w:r w:rsidRPr="00591E46">
        <w:rPr>
          <w:rFonts w:ascii="Times New Roman" w:hAnsi="Times New Roman"/>
          <w:color w:val="000000"/>
          <w:sz w:val="22"/>
          <w:szCs w:val="22"/>
          <w:lang w:val="it-IT"/>
        </w:rPr>
        <w:t xml:space="preserve">Tista’ wkoll tirrapporta effetti sekondarji direttament permezz </w:t>
      </w:r>
      <w:r w:rsidRPr="00591E46">
        <w:rPr>
          <w:rFonts w:ascii="Times New Roman" w:hAnsi="Times New Roman"/>
          <w:sz w:val="22"/>
          <w:szCs w:val="22"/>
          <w:shd w:val="pct15" w:color="auto" w:fill="auto"/>
          <w:lang w:val="it-IT"/>
        </w:rPr>
        <w:t>tas-sistema ta’ rappurtar nazzjonali mni</w:t>
      </w:r>
      <w:r w:rsidRPr="00591E46">
        <w:rPr>
          <w:rFonts w:ascii="Times New Roman" w:hAnsi="Times New Roman"/>
          <w:sz w:val="22"/>
          <w:szCs w:val="22"/>
          <w:shd w:val="pct15" w:color="auto" w:fill="auto"/>
          <w:lang w:val="mt-MT"/>
        </w:rPr>
        <w:t>żż</w:t>
      </w:r>
      <w:r w:rsidRPr="00591E46">
        <w:rPr>
          <w:rFonts w:ascii="Times New Roman" w:hAnsi="Times New Roman"/>
          <w:sz w:val="22"/>
          <w:szCs w:val="22"/>
          <w:shd w:val="pct15" w:color="auto" w:fill="auto"/>
          <w:lang w:val="it-IT"/>
        </w:rPr>
        <w:t>la f’</w:t>
      </w:r>
      <w:hyperlink r:id="rId11" w:history="1">
        <w:r w:rsidRPr="00591E46">
          <w:rPr>
            <w:rStyle w:val="Hyperlink"/>
            <w:rFonts w:ascii="Times New Roman" w:hAnsi="Times New Roman"/>
            <w:sz w:val="22"/>
            <w:szCs w:val="22"/>
            <w:shd w:val="pct15" w:color="auto" w:fill="auto"/>
            <w:lang w:val="it-IT"/>
          </w:rPr>
          <w:t>Appendiċi V</w:t>
        </w:r>
      </w:hyperlink>
      <w:r w:rsidRPr="00591E46">
        <w:rPr>
          <w:rFonts w:ascii="Times New Roman" w:hAnsi="Times New Roman"/>
          <w:color w:val="000000"/>
          <w:sz w:val="22"/>
          <w:szCs w:val="22"/>
          <w:lang w:val="it-IT"/>
        </w:rPr>
        <w:t>. Billi tirrapporta l-effetti sekondarji tista’ tgħin biex tiġi pprovduta aktar informazzjoni dwar is-sigurtà ta’ din il-mediċina.</w:t>
      </w:r>
    </w:p>
    <w:p w14:paraId="0EF7D012" w14:textId="77777777" w:rsidR="006A3B9F" w:rsidRPr="00591E46" w:rsidRDefault="006A3B9F" w:rsidP="006031A2">
      <w:pPr>
        <w:numPr>
          <w:ilvl w:val="12"/>
          <w:numId w:val="0"/>
        </w:numPr>
        <w:tabs>
          <w:tab w:val="clear" w:pos="567"/>
        </w:tabs>
        <w:spacing w:line="240" w:lineRule="auto"/>
        <w:ind w:right="-2"/>
        <w:rPr>
          <w:szCs w:val="22"/>
          <w:lang w:val="mt-MT"/>
        </w:rPr>
      </w:pPr>
    </w:p>
    <w:p w14:paraId="53F5EF45" w14:textId="77777777" w:rsidR="00E80966" w:rsidRPr="00591E46" w:rsidRDefault="00E80966" w:rsidP="006031A2">
      <w:pPr>
        <w:numPr>
          <w:ilvl w:val="12"/>
          <w:numId w:val="0"/>
        </w:numPr>
        <w:tabs>
          <w:tab w:val="clear" w:pos="567"/>
        </w:tabs>
        <w:spacing w:line="240" w:lineRule="auto"/>
        <w:ind w:right="-2"/>
        <w:rPr>
          <w:szCs w:val="22"/>
          <w:lang w:val="mt-MT"/>
        </w:rPr>
      </w:pPr>
    </w:p>
    <w:p w14:paraId="1CE914C4" w14:textId="77777777" w:rsidR="00E80966" w:rsidRPr="00591E46" w:rsidRDefault="00E80966" w:rsidP="006031A2">
      <w:pPr>
        <w:keepNext/>
        <w:numPr>
          <w:ilvl w:val="12"/>
          <w:numId w:val="0"/>
        </w:numPr>
        <w:tabs>
          <w:tab w:val="clear" w:pos="567"/>
        </w:tabs>
        <w:spacing w:line="240" w:lineRule="auto"/>
        <w:ind w:left="567" w:hanging="567"/>
        <w:rPr>
          <w:szCs w:val="22"/>
          <w:lang w:val="mt-MT"/>
        </w:rPr>
      </w:pPr>
      <w:r w:rsidRPr="00591E46">
        <w:rPr>
          <w:b/>
          <w:szCs w:val="22"/>
          <w:lang w:val="mt-MT"/>
        </w:rPr>
        <w:t>5.</w:t>
      </w:r>
      <w:r w:rsidRPr="00591E46">
        <w:rPr>
          <w:b/>
          <w:szCs w:val="22"/>
          <w:lang w:val="mt-MT"/>
        </w:rPr>
        <w:tab/>
      </w:r>
      <w:r w:rsidR="00770214" w:rsidRPr="00591E46">
        <w:rPr>
          <w:b/>
          <w:szCs w:val="22"/>
          <w:lang w:val="mt-MT"/>
        </w:rPr>
        <w:t>Kif taħżen Gilenya</w:t>
      </w:r>
    </w:p>
    <w:p w14:paraId="34CE6FDB" w14:textId="77777777" w:rsidR="00E80966" w:rsidRPr="00591E46" w:rsidRDefault="00E80966" w:rsidP="006031A2">
      <w:pPr>
        <w:keepNext/>
        <w:numPr>
          <w:ilvl w:val="12"/>
          <w:numId w:val="0"/>
        </w:numPr>
        <w:tabs>
          <w:tab w:val="clear" w:pos="567"/>
        </w:tabs>
        <w:spacing w:line="240" w:lineRule="auto"/>
        <w:rPr>
          <w:szCs w:val="22"/>
          <w:lang w:val="mt-MT"/>
        </w:rPr>
      </w:pPr>
    </w:p>
    <w:p w14:paraId="6EA5F76D" w14:textId="77777777" w:rsidR="00E80966" w:rsidRPr="00591E46" w:rsidRDefault="00E80966" w:rsidP="006031A2">
      <w:pPr>
        <w:keepNext/>
        <w:numPr>
          <w:ilvl w:val="12"/>
          <w:numId w:val="0"/>
        </w:numPr>
        <w:tabs>
          <w:tab w:val="clear" w:pos="567"/>
        </w:tabs>
        <w:spacing w:line="240" w:lineRule="auto"/>
        <w:rPr>
          <w:szCs w:val="22"/>
          <w:lang w:val="mt-MT"/>
        </w:rPr>
      </w:pPr>
      <w:r w:rsidRPr="00591E46">
        <w:rPr>
          <w:szCs w:val="22"/>
          <w:lang w:val="mt-MT"/>
        </w:rPr>
        <w:t xml:space="preserve">Żomm </w:t>
      </w:r>
      <w:r w:rsidR="00770214" w:rsidRPr="00591E46">
        <w:rPr>
          <w:szCs w:val="24"/>
          <w:lang w:val="mt-MT"/>
        </w:rPr>
        <w:t xml:space="preserve">din il-mediċina fejn ma tidhirx u ma tintlaħaqx </w:t>
      </w:r>
      <w:r w:rsidRPr="00591E46">
        <w:rPr>
          <w:szCs w:val="22"/>
          <w:lang w:val="mt-MT"/>
        </w:rPr>
        <w:t>mit-tfal.</w:t>
      </w:r>
    </w:p>
    <w:p w14:paraId="70120CC0" w14:textId="77777777" w:rsidR="00E80966" w:rsidRPr="00591E46" w:rsidRDefault="00E80966" w:rsidP="006031A2">
      <w:pPr>
        <w:keepNext/>
        <w:numPr>
          <w:ilvl w:val="12"/>
          <w:numId w:val="0"/>
        </w:numPr>
        <w:tabs>
          <w:tab w:val="clear" w:pos="567"/>
        </w:tabs>
        <w:spacing w:line="240" w:lineRule="auto"/>
        <w:rPr>
          <w:szCs w:val="22"/>
          <w:lang w:val="mt-MT"/>
        </w:rPr>
      </w:pPr>
      <w:r w:rsidRPr="00591E46">
        <w:rPr>
          <w:szCs w:val="22"/>
          <w:lang w:val="mt-MT"/>
        </w:rPr>
        <w:t xml:space="preserve">Tużax </w:t>
      </w:r>
      <w:r w:rsidR="00770214" w:rsidRPr="00591E46">
        <w:rPr>
          <w:szCs w:val="22"/>
          <w:lang w:val="mt-MT"/>
        </w:rPr>
        <w:t xml:space="preserve">din il-mediċina </w:t>
      </w:r>
      <w:r w:rsidRPr="00591E46">
        <w:rPr>
          <w:szCs w:val="22"/>
          <w:lang w:val="mt-MT"/>
        </w:rPr>
        <w:t xml:space="preserve">wara d-data ta’ </w:t>
      </w:r>
      <w:r w:rsidR="00770214" w:rsidRPr="00591E46">
        <w:rPr>
          <w:szCs w:val="22"/>
          <w:lang w:val="mt-MT"/>
        </w:rPr>
        <w:t xml:space="preserve">meta tiskadi </w:t>
      </w:r>
      <w:r w:rsidRPr="00591E46">
        <w:rPr>
          <w:szCs w:val="22"/>
          <w:lang w:val="mt-MT"/>
        </w:rPr>
        <w:t xml:space="preserve">li tidher fuq il-kartuna </w:t>
      </w:r>
      <w:r w:rsidR="0070013E" w:rsidRPr="00591E46">
        <w:rPr>
          <w:szCs w:val="22"/>
          <w:lang w:val="mt-MT"/>
        </w:rPr>
        <w:t>u</w:t>
      </w:r>
      <w:r w:rsidRPr="00591E46">
        <w:rPr>
          <w:szCs w:val="22"/>
          <w:lang w:val="mt-MT"/>
        </w:rPr>
        <w:t xml:space="preserve"> l-folja wara “</w:t>
      </w:r>
      <w:r w:rsidR="00770214" w:rsidRPr="00591E46">
        <w:rPr>
          <w:szCs w:val="22"/>
          <w:lang w:val="mt-MT"/>
        </w:rPr>
        <w:t>JIS/</w:t>
      </w:r>
      <w:r w:rsidRPr="00591E46">
        <w:rPr>
          <w:szCs w:val="22"/>
          <w:lang w:val="mt-MT"/>
        </w:rPr>
        <w:t xml:space="preserve">EXP”. Id-data ta’ </w:t>
      </w:r>
      <w:r w:rsidR="00770214" w:rsidRPr="00591E46">
        <w:rPr>
          <w:szCs w:val="22"/>
          <w:lang w:val="mt-MT"/>
        </w:rPr>
        <w:t xml:space="preserve">meta tiskadi </w:t>
      </w:r>
      <w:r w:rsidRPr="00591E46">
        <w:rPr>
          <w:szCs w:val="22"/>
          <w:lang w:val="mt-MT"/>
        </w:rPr>
        <w:t>tirreferi għall-aħħar ġurnata ta’ dak ix-xahar.</w:t>
      </w:r>
    </w:p>
    <w:p w14:paraId="7F802133" w14:textId="77777777" w:rsidR="00E80966" w:rsidRPr="00591E46" w:rsidRDefault="00E80966" w:rsidP="006031A2">
      <w:pPr>
        <w:keepNext/>
        <w:numPr>
          <w:ilvl w:val="12"/>
          <w:numId w:val="0"/>
        </w:numPr>
        <w:tabs>
          <w:tab w:val="clear" w:pos="567"/>
        </w:tabs>
        <w:spacing w:line="240" w:lineRule="auto"/>
        <w:rPr>
          <w:szCs w:val="22"/>
          <w:lang w:val="mt-MT"/>
        </w:rPr>
      </w:pPr>
      <w:r w:rsidRPr="00591E46">
        <w:rPr>
          <w:szCs w:val="22"/>
          <w:lang w:val="mt-MT"/>
        </w:rPr>
        <w:t xml:space="preserve">Taħżinx f’temperatura ’l fuq minn </w:t>
      </w:r>
      <w:r w:rsidR="00A10E80" w:rsidRPr="00591E46">
        <w:rPr>
          <w:szCs w:val="22"/>
          <w:lang w:val="mt-MT"/>
        </w:rPr>
        <w:t>25</w:t>
      </w:r>
      <w:r w:rsidRPr="00591E46">
        <w:rPr>
          <w:szCs w:val="22"/>
          <w:lang w:val="mt-MT"/>
        </w:rPr>
        <w:t>°C.</w:t>
      </w:r>
    </w:p>
    <w:p w14:paraId="7186A0AE" w14:textId="77777777" w:rsidR="00E80966" w:rsidRPr="00591E46" w:rsidRDefault="00E80966" w:rsidP="006031A2">
      <w:pPr>
        <w:keepNext/>
        <w:tabs>
          <w:tab w:val="clear" w:pos="567"/>
        </w:tabs>
        <w:spacing w:line="240" w:lineRule="auto"/>
        <w:rPr>
          <w:szCs w:val="22"/>
          <w:lang w:val="mt-MT"/>
        </w:rPr>
      </w:pPr>
      <w:r w:rsidRPr="00591E46">
        <w:rPr>
          <w:szCs w:val="22"/>
          <w:lang w:val="mt-MT"/>
        </w:rPr>
        <w:t>Aħżen fil-pakkett oriġinali sabiex tilqa’ mill-umdità.</w:t>
      </w:r>
    </w:p>
    <w:p w14:paraId="54CF167D" w14:textId="21D5FD26" w:rsidR="00E80966" w:rsidRPr="00591E46" w:rsidRDefault="00E80966" w:rsidP="006031A2">
      <w:pPr>
        <w:tabs>
          <w:tab w:val="clear" w:pos="567"/>
        </w:tabs>
        <w:autoSpaceDE w:val="0"/>
        <w:autoSpaceDN w:val="0"/>
        <w:adjustRightInd w:val="0"/>
        <w:spacing w:line="240" w:lineRule="auto"/>
        <w:rPr>
          <w:szCs w:val="22"/>
          <w:lang w:val="mt-MT"/>
        </w:rPr>
      </w:pPr>
      <w:r w:rsidRPr="00591E46">
        <w:rPr>
          <w:szCs w:val="22"/>
          <w:lang w:val="mt-MT"/>
        </w:rPr>
        <w:t xml:space="preserve">Tuża </w:t>
      </w:r>
      <w:r w:rsidR="001C5543" w:rsidRPr="00591E46">
        <w:rPr>
          <w:szCs w:val="22"/>
          <w:lang w:val="mt-MT"/>
        </w:rPr>
        <w:t xml:space="preserve">din il-mediċina jekk tinnota li </w:t>
      </w:r>
      <w:r w:rsidRPr="00591E46">
        <w:rPr>
          <w:szCs w:val="22"/>
          <w:lang w:val="mt-MT"/>
        </w:rPr>
        <w:t>l-pakkett hu mqatta’ jew li juri sinjali ta’ tbagħbis.</w:t>
      </w:r>
    </w:p>
    <w:p w14:paraId="279EAD2D" w14:textId="77777777" w:rsidR="00E80966" w:rsidRPr="00591E46" w:rsidRDefault="00E80966" w:rsidP="006031A2">
      <w:pPr>
        <w:numPr>
          <w:ilvl w:val="12"/>
          <w:numId w:val="0"/>
        </w:numPr>
        <w:tabs>
          <w:tab w:val="clear" w:pos="567"/>
        </w:tabs>
        <w:spacing w:line="240" w:lineRule="auto"/>
        <w:ind w:right="-2"/>
        <w:rPr>
          <w:szCs w:val="22"/>
          <w:lang w:val="mt-MT"/>
        </w:rPr>
      </w:pPr>
    </w:p>
    <w:p w14:paraId="0D66632E" w14:textId="77777777" w:rsidR="00E80966" w:rsidRPr="00591E46" w:rsidRDefault="00594A78" w:rsidP="006031A2">
      <w:pPr>
        <w:numPr>
          <w:ilvl w:val="12"/>
          <w:numId w:val="0"/>
        </w:numPr>
        <w:tabs>
          <w:tab w:val="clear" w:pos="567"/>
        </w:tabs>
        <w:spacing w:line="240" w:lineRule="auto"/>
        <w:ind w:right="-2"/>
        <w:rPr>
          <w:szCs w:val="22"/>
          <w:lang w:val="mt-MT"/>
        </w:rPr>
      </w:pPr>
      <w:r w:rsidRPr="00591E46">
        <w:rPr>
          <w:szCs w:val="22"/>
          <w:lang w:val="mt-MT"/>
        </w:rPr>
        <w:t>Tarmix mediċina</w:t>
      </w:r>
      <w:r w:rsidR="00E80966" w:rsidRPr="00591E46">
        <w:rPr>
          <w:szCs w:val="22"/>
          <w:lang w:val="mt-MT"/>
        </w:rPr>
        <w:t xml:space="preserve"> mal-ilma tad-dranaġġ jew mal-iskart domestiku. Staqsi lill-ispiżjar </w:t>
      </w:r>
      <w:r w:rsidRPr="00591E46">
        <w:rPr>
          <w:szCs w:val="22"/>
          <w:lang w:val="mt-MT"/>
        </w:rPr>
        <w:t xml:space="preserve">tiegħek </w:t>
      </w:r>
      <w:r w:rsidR="00E80966" w:rsidRPr="00591E46">
        <w:rPr>
          <w:szCs w:val="22"/>
          <w:lang w:val="mt-MT"/>
        </w:rPr>
        <w:t xml:space="preserve">dwar kif għandek tarmi mediċini li m’għandekx </w:t>
      </w:r>
      <w:r w:rsidRPr="00591E46">
        <w:rPr>
          <w:szCs w:val="22"/>
          <w:lang w:val="mt-MT"/>
        </w:rPr>
        <w:t>tuża</w:t>
      </w:r>
      <w:r w:rsidR="00E80966" w:rsidRPr="00591E46">
        <w:rPr>
          <w:szCs w:val="22"/>
          <w:lang w:val="mt-MT"/>
        </w:rPr>
        <w:t>. Dawn il-miżuri jgħinu għall-protezzjoni tal-ambjent.</w:t>
      </w:r>
    </w:p>
    <w:p w14:paraId="2BF7884B" w14:textId="77777777" w:rsidR="00E80966" w:rsidRPr="00591E46" w:rsidRDefault="00E80966" w:rsidP="006031A2">
      <w:pPr>
        <w:numPr>
          <w:ilvl w:val="12"/>
          <w:numId w:val="0"/>
        </w:numPr>
        <w:tabs>
          <w:tab w:val="clear" w:pos="567"/>
        </w:tabs>
        <w:spacing w:line="240" w:lineRule="auto"/>
        <w:ind w:right="-2"/>
        <w:rPr>
          <w:szCs w:val="22"/>
          <w:lang w:val="mt-MT"/>
        </w:rPr>
      </w:pPr>
    </w:p>
    <w:p w14:paraId="52348202" w14:textId="77777777" w:rsidR="00E80966" w:rsidRPr="00591E46" w:rsidRDefault="00E80966" w:rsidP="006031A2">
      <w:pPr>
        <w:numPr>
          <w:ilvl w:val="12"/>
          <w:numId w:val="0"/>
        </w:numPr>
        <w:tabs>
          <w:tab w:val="clear" w:pos="567"/>
        </w:tabs>
        <w:spacing w:line="240" w:lineRule="auto"/>
        <w:ind w:right="-2"/>
        <w:rPr>
          <w:szCs w:val="22"/>
          <w:lang w:val="mt-MT"/>
        </w:rPr>
      </w:pPr>
    </w:p>
    <w:p w14:paraId="436C5B9F" w14:textId="77777777" w:rsidR="00E80966" w:rsidRPr="00591E46" w:rsidRDefault="00E80966" w:rsidP="006031A2">
      <w:pPr>
        <w:keepNext/>
        <w:numPr>
          <w:ilvl w:val="12"/>
          <w:numId w:val="0"/>
        </w:numPr>
        <w:tabs>
          <w:tab w:val="clear" w:pos="567"/>
        </w:tabs>
        <w:spacing w:line="240" w:lineRule="auto"/>
        <w:rPr>
          <w:b/>
          <w:szCs w:val="22"/>
          <w:lang w:val="mt-MT"/>
        </w:rPr>
      </w:pPr>
      <w:r w:rsidRPr="00591E46">
        <w:rPr>
          <w:b/>
          <w:szCs w:val="22"/>
          <w:lang w:val="mt-MT"/>
        </w:rPr>
        <w:t>6.</w:t>
      </w:r>
      <w:r w:rsidRPr="00591E46">
        <w:rPr>
          <w:b/>
          <w:szCs w:val="22"/>
          <w:lang w:val="mt-MT"/>
        </w:rPr>
        <w:tab/>
      </w:r>
      <w:r w:rsidR="00594A78" w:rsidRPr="00591E46">
        <w:rPr>
          <w:b/>
          <w:szCs w:val="24"/>
          <w:lang w:val="mt-MT"/>
        </w:rPr>
        <w:t>Kontenut tal-pakkett u informazzjoni oħra</w:t>
      </w:r>
    </w:p>
    <w:p w14:paraId="2F03B4E2" w14:textId="77777777" w:rsidR="00E80966" w:rsidRPr="00591E46" w:rsidRDefault="00E80966" w:rsidP="006031A2">
      <w:pPr>
        <w:keepNext/>
        <w:numPr>
          <w:ilvl w:val="12"/>
          <w:numId w:val="0"/>
        </w:numPr>
        <w:tabs>
          <w:tab w:val="clear" w:pos="567"/>
        </w:tabs>
        <w:spacing w:line="240" w:lineRule="auto"/>
        <w:rPr>
          <w:szCs w:val="22"/>
          <w:lang w:val="mt-MT"/>
        </w:rPr>
      </w:pPr>
    </w:p>
    <w:p w14:paraId="3C3F1EF0" w14:textId="77777777" w:rsidR="00E80966" w:rsidRPr="00591E46" w:rsidRDefault="00E80966" w:rsidP="006031A2">
      <w:pPr>
        <w:keepNext/>
        <w:numPr>
          <w:ilvl w:val="12"/>
          <w:numId w:val="0"/>
        </w:numPr>
        <w:tabs>
          <w:tab w:val="clear" w:pos="567"/>
        </w:tabs>
        <w:spacing w:line="240" w:lineRule="auto"/>
        <w:rPr>
          <w:szCs w:val="22"/>
          <w:lang w:val="mt-MT"/>
        </w:rPr>
      </w:pPr>
      <w:r w:rsidRPr="00591E46">
        <w:rPr>
          <w:b/>
          <w:szCs w:val="22"/>
          <w:lang w:val="mt-MT"/>
        </w:rPr>
        <w:t>X’fih Gilenya</w:t>
      </w:r>
    </w:p>
    <w:p w14:paraId="5C92B90C" w14:textId="77777777" w:rsidR="00C077FC" w:rsidRPr="00591E46" w:rsidRDefault="00E80966" w:rsidP="006031A2">
      <w:pPr>
        <w:keepNext/>
        <w:numPr>
          <w:ilvl w:val="0"/>
          <w:numId w:val="5"/>
        </w:numPr>
        <w:tabs>
          <w:tab w:val="clear" w:pos="567"/>
        </w:tabs>
        <w:spacing w:line="240" w:lineRule="auto"/>
        <w:ind w:left="567" w:hanging="567"/>
        <w:rPr>
          <w:szCs w:val="22"/>
          <w:lang w:val="mt-MT"/>
        </w:rPr>
      </w:pPr>
      <w:r w:rsidRPr="00591E46">
        <w:rPr>
          <w:szCs w:val="22"/>
          <w:lang w:val="mt-MT"/>
        </w:rPr>
        <w:t>Is-sustanza attiva hi fingolimod.</w:t>
      </w:r>
    </w:p>
    <w:p w14:paraId="03D1F5BA" w14:textId="77777777" w:rsidR="00C077FC" w:rsidRPr="00591E46" w:rsidRDefault="00C077FC" w:rsidP="006031A2">
      <w:pPr>
        <w:keepNext/>
        <w:tabs>
          <w:tab w:val="clear" w:pos="567"/>
        </w:tabs>
        <w:spacing w:line="240" w:lineRule="auto"/>
        <w:rPr>
          <w:szCs w:val="22"/>
          <w:lang w:val="mt-MT"/>
        </w:rPr>
      </w:pPr>
    </w:p>
    <w:p w14:paraId="28CC976B" w14:textId="77777777" w:rsidR="00C077FC" w:rsidRPr="00591E46" w:rsidRDefault="00C077FC" w:rsidP="006031A2">
      <w:pPr>
        <w:keepNext/>
        <w:tabs>
          <w:tab w:val="clear" w:pos="567"/>
        </w:tabs>
        <w:spacing w:line="240" w:lineRule="auto"/>
        <w:rPr>
          <w:szCs w:val="22"/>
          <w:u w:val="single"/>
          <w:lang w:val="mt-MT"/>
        </w:rPr>
      </w:pPr>
      <w:r w:rsidRPr="00591E46">
        <w:rPr>
          <w:szCs w:val="22"/>
          <w:u w:val="single"/>
          <w:lang w:val="mt-MT"/>
        </w:rPr>
        <w:t>Gilenya 0.25 mg kapsuli iebsa</w:t>
      </w:r>
    </w:p>
    <w:p w14:paraId="4BD9BC36" w14:textId="77777777" w:rsidR="00C077FC" w:rsidRPr="00591E46" w:rsidRDefault="00C077FC" w:rsidP="006031A2">
      <w:pPr>
        <w:keepNext/>
        <w:numPr>
          <w:ilvl w:val="0"/>
          <w:numId w:val="56"/>
        </w:numPr>
        <w:tabs>
          <w:tab w:val="clear" w:pos="567"/>
        </w:tabs>
        <w:spacing w:line="240" w:lineRule="auto"/>
        <w:ind w:left="567" w:hanging="567"/>
        <w:rPr>
          <w:szCs w:val="22"/>
          <w:lang w:val="mt-MT"/>
        </w:rPr>
      </w:pPr>
      <w:r w:rsidRPr="00591E46">
        <w:rPr>
          <w:szCs w:val="22"/>
          <w:lang w:val="mt-MT"/>
        </w:rPr>
        <w:t>Kull kapsula fiha 0.25 mg fingolimod (bħala hydrochloride).</w:t>
      </w:r>
    </w:p>
    <w:p w14:paraId="7B16435F" w14:textId="34855672" w:rsidR="00C077FC" w:rsidRPr="00591E46" w:rsidRDefault="00C077FC" w:rsidP="006031A2">
      <w:pPr>
        <w:keepNext/>
        <w:numPr>
          <w:ilvl w:val="0"/>
          <w:numId w:val="56"/>
        </w:numPr>
        <w:tabs>
          <w:tab w:val="clear" w:pos="567"/>
        </w:tabs>
        <w:spacing w:line="240" w:lineRule="auto"/>
        <w:ind w:left="567" w:hanging="567"/>
        <w:rPr>
          <w:szCs w:val="22"/>
          <w:lang w:val="mt-MT"/>
        </w:rPr>
      </w:pPr>
      <w:r w:rsidRPr="00591E46">
        <w:rPr>
          <w:szCs w:val="22"/>
          <w:lang w:val="mt-MT"/>
        </w:rPr>
        <w:t xml:space="preserve">Is-sustanzi </w:t>
      </w:r>
      <w:r w:rsidR="00196DB1">
        <w:rPr>
          <w:szCs w:val="22"/>
          <w:lang w:val="mt-MT"/>
        </w:rPr>
        <w:t xml:space="preserve">mhux attivi </w:t>
      </w:r>
      <w:r w:rsidRPr="00591E46">
        <w:rPr>
          <w:szCs w:val="22"/>
          <w:lang w:val="mt-MT"/>
        </w:rPr>
        <w:t>l-oħra huma:</w:t>
      </w:r>
    </w:p>
    <w:p w14:paraId="202398F6" w14:textId="77777777" w:rsidR="00C077FC" w:rsidRPr="00591E46" w:rsidRDefault="00C077FC" w:rsidP="006031A2">
      <w:pPr>
        <w:widowControl w:val="0"/>
        <w:tabs>
          <w:tab w:val="clear" w:pos="567"/>
        </w:tabs>
        <w:spacing w:line="240" w:lineRule="auto"/>
        <w:ind w:left="567" w:right="-2"/>
        <w:rPr>
          <w:lang w:val="mt-MT"/>
        </w:rPr>
      </w:pPr>
      <w:r w:rsidRPr="00591E46">
        <w:rPr>
          <w:i/>
          <w:lang w:val="mt-MT"/>
        </w:rPr>
        <w:t>Il-mili tal-kapsula</w:t>
      </w:r>
      <w:r w:rsidRPr="00591E46">
        <w:rPr>
          <w:lang w:val="mt-MT"/>
        </w:rPr>
        <w:t xml:space="preserve">: </w:t>
      </w:r>
      <w:r w:rsidRPr="00591E46">
        <w:rPr>
          <w:szCs w:val="22"/>
          <w:lang w:val="mt-MT"/>
        </w:rPr>
        <w:t xml:space="preserve">mannitol, </w:t>
      </w:r>
      <w:r w:rsidR="00F3501B" w:rsidRPr="00591E46">
        <w:rPr>
          <w:szCs w:val="22"/>
          <w:lang w:val="mt-MT"/>
        </w:rPr>
        <w:t>idroksipropilċellulosa</w:t>
      </w:r>
      <w:r w:rsidRPr="00591E46">
        <w:rPr>
          <w:szCs w:val="22"/>
          <w:lang w:val="mt-MT"/>
        </w:rPr>
        <w:t xml:space="preserve">, </w:t>
      </w:r>
      <w:r w:rsidR="00F3501B" w:rsidRPr="00591E46">
        <w:rPr>
          <w:szCs w:val="22"/>
          <w:lang w:val="mt-MT"/>
        </w:rPr>
        <w:t>idroksipropilbetadeks</w:t>
      </w:r>
      <w:r w:rsidRPr="00591E46">
        <w:rPr>
          <w:szCs w:val="22"/>
          <w:lang w:val="mt-MT"/>
        </w:rPr>
        <w:t xml:space="preserve">, </w:t>
      </w:r>
      <w:r w:rsidR="00F3501B" w:rsidRPr="00591E46">
        <w:rPr>
          <w:szCs w:val="22"/>
          <w:lang w:val="mt-MT"/>
        </w:rPr>
        <w:t>sterat tal-manjeżju</w:t>
      </w:r>
      <w:r w:rsidRPr="00591E46">
        <w:rPr>
          <w:szCs w:val="22"/>
          <w:lang w:val="mt-MT"/>
        </w:rPr>
        <w:t>.</w:t>
      </w:r>
    </w:p>
    <w:p w14:paraId="10AFDC2D" w14:textId="77777777" w:rsidR="00C077FC" w:rsidRPr="00591E46" w:rsidRDefault="00C077FC" w:rsidP="006031A2">
      <w:pPr>
        <w:widowControl w:val="0"/>
        <w:tabs>
          <w:tab w:val="clear" w:pos="567"/>
        </w:tabs>
        <w:spacing w:line="240" w:lineRule="auto"/>
        <w:ind w:left="567" w:right="-2"/>
        <w:rPr>
          <w:lang w:val="mt-MT"/>
        </w:rPr>
      </w:pPr>
      <w:r w:rsidRPr="00591E46">
        <w:rPr>
          <w:i/>
          <w:lang w:val="mt-MT"/>
        </w:rPr>
        <w:t>Il-qafas tal-kapsula</w:t>
      </w:r>
      <w:r w:rsidRPr="00591E46">
        <w:rPr>
          <w:lang w:val="mt-MT"/>
        </w:rPr>
        <w:t xml:space="preserve">: </w:t>
      </w:r>
      <w:r w:rsidR="00F3501B" w:rsidRPr="00591E46">
        <w:rPr>
          <w:lang w:val="mt-MT"/>
        </w:rPr>
        <w:t>ġelatina</w:t>
      </w:r>
      <w:r w:rsidRPr="00591E46">
        <w:rPr>
          <w:lang w:val="mt-MT"/>
        </w:rPr>
        <w:t xml:space="preserve">, </w:t>
      </w:r>
      <w:r w:rsidR="00F3501B" w:rsidRPr="00591E46">
        <w:rPr>
          <w:lang w:val="mt-MT"/>
        </w:rPr>
        <w:t>dijossidu tat-titanju</w:t>
      </w:r>
      <w:r w:rsidRPr="00591E46">
        <w:rPr>
          <w:lang w:val="mt-MT"/>
        </w:rPr>
        <w:t xml:space="preserve"> (E171), </w:t>
      </w:r>
      <w:r w:rsidR="00F3501B" w:rsidRPr="00591E46">
        <w:rPr>
          <w:lang w:val="mt-MT"/>
        </w:rPr>
        <w:t>ossidu tal-ħadid isfar</w:t>
      </w:r>
      <w:r w:rsidRPr="00591E46">
        <w:rPr>
          <w:lang w:val="mt-MT"/>
        </w:rPr>
        <w:t xml:space="preserve"> (E172).</w:t>
      </w:r>
    </w:p>
    <w:p w14:paraId="459E76C6" w14:textId="49FBA47F" w:rsidR="00C077FC" w:rsidRPr="00591E46" w:rsidRDefault="00C077FC" w:rsidP="006031A2">
      <w:pPr>
        <w:widowControl w:val="0"/>
        <w:tabs>
          <w:tab w:val="clear" w:pos="567"/>
        </w:tabs>
        <w:spacing w:line="240" w:lineRule="auto"/>
        <w:ind w:left="567" w:right="-2"/>
        <w:rPr>
          <w:szCs w:val="22"/>
          <w:lang w:val="mt-MT"/>
        </w:rPr>
      </w:pPr>
      <w:r w:rsidRPr="00591E46">
        <w:rPr>
          <w:i/>
          <w:lang w:val="mt-MT"/>
        </w:rPr>
        <w:t>Il-linka għall-istampar</w:t>
      </w:r>
      <w:r w:rsidRPr="00591E46">
        <w:rPr>
          <w:lang w:val="mt-MT"/>
        </w:rPr>
        <w:t>:</w:t>
      </w:r>
      <w:r w:rsidRPr="007C1485">
        <w:rPr>
          <w:lang w:val="mt-MT"/>
        </w:rPr>
        <w:t xml:space="preserve"> </w:t>
      </w:r>
      <w:r w:rsidR="00F3501B" w:rsidRPr="004C1D3D">
        <w:rPr>
          <w:lang w:val="mt-MT"/>
        </w:rPr>
        <w:t>xelak</w:t>
      </w:r>
      <w:r w:rsidR="000821AA" w:rsidRPr="004C1D3D">
        <w:rPr>
          <w:lang w:val="mt-MT"/>
        </w:rPr>
        <w:t>k</w:t>
      </w:r>
      <w:r w:rsidRPr="00591E46">
        <w:rPr>
          <w:lang w:val="mt-MT"/>
        </w:rPr>
        <w:t xml:space="preserve"> (E904), </w:t>
      </w:r>
      <w:r w:rsidR="00F3501B" w:rsidRPr="00591E46">
        <w:rPr>
          <w:lang w:val="mt-MT"/>
        </w:rPr>
        <w:t>ossidu tal-ħadid iswed</w:t>
      </w:r>
      <w:r w:rsidRPr="00591E46">
        <w:rPr>
          <w:lang w:val="mt-MT"/>
        </w:rPr>
        <w:t xml:space="preserve"> (E172), </w:t>
      </w:r>
      <w:r w:rsidR="00F3501B" w:rsidRPr="00591E46">
        <w:rPr>
          <w:lang w:val="mt-MT"/>
        </w:rPr>
        <w:t>glikol tal-propilen</w:t>
      </w:r>
      <w:r w:rsidRPr="00591E46">
        <w:rPr>
          <w:lang w:val="mt-MT"/>
        </w:rPr>
        <w:t xml:space="preserve">(E1520), </w:t>
      </w:r>
      <w:r w:rsidR="00F00139" w:rsidRPr="00591E46">
        <w:rPr>
          <w:lang w:val="mt-MT"/>
        </w:rPr>
        <w:t>soluzzjoni tal-ammonja</w:t>
      </w:r>
      <w:r w:rsidRPr="00591E46">
        <w:rPr>
          <w:lang w:val="mt-MT"/>
        </w:rPr>
        <w:t xml:space="preserve">, </w:t>
      </w:r>
      <w:r w:rsidR="00F00139" w:rsidRPr="00591E46">
        <w:rPr>
          <w:lang w:val="mt-MT"/>
        </w:rPr>
        <w:t>ikkonċentrata</w:t>
      </w:r>
      <w:r w:rsidRPr="00591E46">
        <w:rPr>
          <w:lang w:val="mt-MT"/>
        </w:rPr>
        <w:t xml:space="preserve"> (E527).</w:t>
      </w:r>
    </w:p>
    <w:p w14:paraId="6B3F6E42" w14:textId="77777777" w:rsidR="00C077FC" w:rsidRPr="00591E46" w:rsidRDefault="00C077FC" w:rsidP="006031A2">
      <w:pPr>
        <w:tabs>
          <w:tab w:val="clear" w:pos="567"/>
        </w:tabs>
        <w:spacing w:line="240" w:lineRule="auto"/>
        <w:rPr>
          <w:szCs w:val="22"/>
          <w:lang w:val="mt-MT"/>
        </w:rPr>
      </w:pPr>
    </w:p>
    <w:p w14:paraId="7B75BC21" w14:textId="77777777" w:rsidR="00C077FC" w:rsidRPr="00591E46" w:rsidRDefault="00C077FC" w:rsidP="006031A2">
      <w:pPr>
        <w:keepNext/>
        <w:tabs>
          <w:tab w:val="clear" w:pos="567"/>
        </w:tabs>
        <w:spacing w:line="240" w:lineRule="auto"/>
        <w:rPr>
          <w:szCs w:val="22"/>
          <w:u w:val="single"/>
          <w:lang w:val="mt-MT"/>
        </w:rPr>
      </w:pPr>
      <w:r w:rsidRPr="00591E46">
        <w:rPr>
          <w:szCs w:val="22"/>
          <w:u w:val="single"/>
          <w:lang w:val="mt-MT"/>
        </w:rPr>
        <w:t>Gilenya 0.5 mg kapsuli iebsa</w:t>
      </w:r>
    </w:p>
    <w:p w14:paraId="6EBF3C64" w14:textId="77777777" w:rsidR="00E80966" w:rsidRPr="00591E46" w:rsidRDefault="00E80966" w:rsidP="006031A2">
      <w:pPr>
        <w:keepNext/>
        <w:numPr>
          <w:ilvl w:val="0"/>
          <w:numId w:val="56"/>
        </w:numPr>
        <w:tabs>
          <w:tab w:val="clear" w:pos="567"/>
        </w:tabs>
        <w:spacing w:line="240" w:lineRule="auto"/>
        <w:ind w:left="567" w:hanging="567"/>
        <w:rPr>
          <w:szCs w:val="22"/>
          <w:lang w:val="mt-MT"/>
        </w:rPr>
      </w:pPr>
      <w:r w:rsidRPr="00591E46">
        <w:rPr>
          <w:szCs w:val="22"/>
          <w:lang w:val="mt-MT"/>
        </w:rPr>
        <w:t>Kull kapsula fiha 0.5 mg fingolimod (bħala hydrochloride).</w:t>
      </w:r>
    </w:p>
    <w:p w14:paraId="397CB2A7" w14:textId="1822519F" w:rsidR="00E80966" w:rsidRPr="00591E46" w:rsidRDefault="00E80966" w:rsidP="006031A2">
      <w:pPr>
        <w:keepNext/>
        <w:numPr>
          <w:ilvl w:val="0"/>
          <w:numId w:val="56"/>
        </w:numPr>
        <w:tabs>
          <w:tab w:val="clear" w:pos="567"/>
        </w:tabs>
        <w:spacing w:line="240" w:lineRule="auto"/>
        <w:ind w:left="567" w:hanging="567"/>
        <w:rPr>
          <w:szCs w:val="22"/>
          <w:lang w:val="mt-MT"/>
        </w:rPr>
      </w:pPr>
      <w:r w:rsidRPr="00591E46">
        <w:rPr>
          <w:szCs w:val="22"/>
          <w:lang w:val="mt-MT"/>
        </w:rPr>
        <w:t xml:space="preserve">Is-sustanzi </w:t>
      </w:r>
      <w:r w:rsidR="00196DB1">
        <w:rPr>
          <w:szCs w:val="22"/>
          <w:lang w:val="mt-MT"/>
        </w:rPr>
        <w:t xml:space="preserve">mhux attivi </w:t>
      </w:r>
      <w:r w:rsidRPr="00591E46">
        <w:rPr>
          <w:szCs w:val="22"/>
          <w:lang w:val="mt-MT"/>
        </w:rPr>
        <w:t>l-oħra huma:</w:t>
      </w:r>
    </w:p>
    <w:p w14:paraId="7FDE80EA" w14:textId="77777777" w:rsidR="006D04A0" w:rsidRPr="00591E46" w:rsidRDefault="006D04A0" w:rsidP="006031A2">
      <w:pPr>
        <w:keepNext/>
        <w:tabs>
          <w:tab w:val="clear" w:pos="567"/>
        </w:tabs>
        <w:spacing w:line="240" w:lineRule="auto"/>
        <w:ind w:left="567"/>
        <w:rPr>
          <w:szCs w:val="22"/>
          <w:lang w:val="mt-MT"/>
        </w:rPr>
      </w:pPr>
      <w:r w:rsidRPr="00591E46">
        <w:rPr>
          <w:i/>
          <w:szCs w:val="22"/>
          <w:lang w:val="mt-MT"/>
        </w:rPr>
        <w:t>Il-</w:t>
      </w:r>
      <w:r w:rsidR="00C077FC" w:rsidRPr="00591E46">
        <w:rPr>
          <w:i/>
          <w:szCs w:val="22"/>
          <w:lang w:val="mt-MT"/>
        </w:rPr>
        <w:t xml:space="preserve">mili </w:t>
      </w:r>
      <w:r w:rsidRPr="00591E46">
        <w:rPr>
          <w:i/>
          <w:szCs w:val="22"/>
          <w:lang w:val="mt-MT"/>
        </w:rPr>
        <w:t>tal-kapsula</w:t>
      </w:r>
      <w:r w:rsidRPr="00591E46">
        <w:rPr>
          <w:szCs w:val="22"/>
          <w:lang w:val="mt-MT"/>
        </w:rPr>
        <w:t xml:space="preserve">: </w:t>
      </w:r>
      <w:r w:rsidR="00C077FC" w:rsidRPr="00591E46">
        <w:rPr>
          <w:szCs w:val="22"/>
          <w:lang w:val="mt-MT"/>
        </w:rPr>
        <w:t xml:space="preserve">mannitol, </w:t>
      </w:r>
      <w:r w:rsidR="00F3501B" w:rsidRPr="00591E46">
        <w:rPr>
          <w:szCs w:val="22"/>
          <w:lang w:val="mt-MT"/>
        </w:rPr>
        <w:t>sterat tal-manjeżju</w:t>
      </w:r>
      <w:r w:rsidR="0049382D" w:rsidRPr="00591E46">
        <w:rPr>
          <w:szCs w:val="22"/>
          <w:lang w:val="mt-MT"/>
        </w:rPr>
        <w:t>.</w:t>
      </w:r>
    </w:p>
    <w:p w14:paraId="16047F74" w14:textId="77777777" w:rsidR="006D04A0" w:rsidRPr="00591E46" w:rsidRDefault="006D04A0" w:rsidP="006031A2">
      <w:pPr>
        <w:keepNext/>
        <w:tabs>
          <w:tab w:val="clear" w:pos="567"/>
        </w:tabs>
        <w:spacing w:line="240" w:lineRule="auto"/>
        <w:ind w:left="567"/>
        <w:rPr>
          <w:szCs w:val="22"/>
          <w:lang w:val="mt-MT"/>
        </w:rPr>
      </w:pPr>
      <w:r w:rsidRPr="00591E46">
        <w:rPr>
          <w:i/>
          <w:szCs w:val="22"/>
          <w:lang w:val="mt-MT"/>
        </w:rPr>
        <w:t>Il-</w:t>
      </w:r>
      <w:r w:rsidR="00EF5756" w:rsidRPr="00591E46">
        <w:rPr>
          <w:i/>
          <w:szCs w:val="22"/>
          <w:lang w:val="mt-MT"/>
        </w:rPr>
        <w:t xml:space="preserve">qafas </w:t>
      </w:r>
      <w:r w:rsidRPr="00591E46">
        <w:rPr>
          <w:i/>
          <w:szCs w:val="22"/>
          <w:lang w:val="mt-MT"/>
        </w:rPr>
        <w:t>tal-kapsula</w:t>
      </w:r>
      <w:r w:rsidRPr="00591E46">
        <w:rPr>
          <w:szCs w:val="22"/>
          <w:lang w:val="mt-MT"/>
        </w:rPr>
        <w:t xml:space="preserve">: </w:t>
      </w:r>
      <w:r w:rsidR="00F3501B" w:rsidRPr="00591E46">
        <w:rPr>
          <w:szCs w:val="22"/>
          <w:lang w:val="mt-MT"/>
        </w:rPr>
        <w:t>ġelatina</w:t>
      </w:r>
      <w:r w:rsidR="00EF5756" w:rsidRPr="00591E46">
        <w:rPr>
          <w:szCs w:val="22"/>
          <w:lang w:val="mt-MT"/>
        </w:rPr>
        <w:t xml:space="preserve">, </w:t>
      </w:r>
      <w:r w:rsidR="00F3501B" w:rsidRPr="00591E46">
        <w:rPr>
          <w:szCs w:val="22"/>
          <w:lang w:val="mt-MT"/>
        </w:rPr>
        <w:t>dijossidu tat-titanju</w:t>
      </w:r>
      <w:r w:rsidR="00EF5756" w:rsidRPr="00591E46">
        <w:rPr>
          <w:szCs w:val="22"/>
          <w:lang w:val="mt-MT"/>
        </w:rPr>
        <w:t xml:space="preserve"> (E141), </w:t>
      </w:r>
      <w:r w:rsidR="00F3501B" w:rsidRPr="00591E46">
        <w:rPr>
          <w:szCs w:val="22"/>
          <w:lang w:val="mt-MT"/>
        </w:rPr>
        <w:t>ossidu tal-ħadid isfar</w:t>
      </w:r>
      <w:r w:rsidRPr="00591E46">
        <w:rPr>
          <w:szCs w:val="22"/>
          <w:lang w:val="mt-MT"/>
        </w:rPr>
        <w:t xml:space="preserve"> (E172)</w:t>
      </w:r>
      <w:r w:rsidR="0049382D" w:rsidRPr="00591E46">
        <w:rPr>
          <w:szCs w:val="22"/>
          <w:lang w:val="mt-MT"/>
        </w:rPr>
        <w:t>.</w:t>
      </w:r>
    </w:p>
    <w:p w14:paraId="459A5517" w14:textId="77777777" w:rsidR="00635DF8" w:rsidRPr="00591E46" w:rsidRDefault="00635DF8" w:rsidP="006031A2">
      <w:pPr>
        <w:tabs>
          <w:tab w:val="clear" w:pos="567"/>
        </w:tabs>
        <w:spacing w:line="240" w:lineRule="auto"/>
        <w:ind w:left="567" w:right="-2"/>
        <w:rPr>
          <w:szCs w:val="22"/>
          <w:lang w:val="mt-MT"/>
        </w:rPr>
      </w:pPr>
      <w:r w:rsidRPr="00591E46">
        <w:rPr>
          <w:i/>
          <w:lang w:val="mt-MT"/>
        </w:rPr>
        <w:t>Il-linka għall-istampar</w:t>
      </w:r>
      <w:r w:rsidRPr="00591E46">
        <w:rPr>
          <w:lang w:val="mt-MT"/>
        </w:rPr>
        <w:t>:</w:t>
      </w:r>
      <w:r w:rsidRPr="007C1485">
        <w:rPr>
          <w:lang w:val="mt-MT"/>
        </w:rPr>
        <w:t xml:space="preserve"> </w:t>
      </w:r>
      <w:r w:rsidR="00F3501B" w:rsidRPr="00591E46">
        <w:rPr>
          <w:lang w:val="mt-MT"/>
        </w:rPr>
        <w:t>xellak</w:t>
      </w:r>
      <w:r w:rsidRPr="00591E46">
        <w:rPr>
          <w:lang w:val="mt-MT"/>
        </w:rPr>
        <w:t xml:space="preserve"> (E904), </w:t>
      </w:r>
      <w:r w:rsidR="00EF5756" w:rsidRPr="00591E46">
        <w:rPr>
          <w:lang w:val="mt-MT"/>
        </w:rPr>
        <w:t>ethanol anhydrous</w:t>
      </w:r>
      <w:r w:rsidRPr="00591E46">
        <w:rPr>
          <w:lang w:val="mt-MT"/>
        </w:rPr>
        <w:t xml:space="preserve">, </w:t>
      </w:r>
      <w:r w:rsidR="00F3501B" w:rsidRPr="00591E46">
        <w:rPr>
          <w:lang w:val="mt-MT"/>
        </w:rPr>
        <w:t>alkoħol isopropil</w:t>
      </w:r>
      <w:r w:rsidRPr="00591E46">
        <w:rPr>
          <w:lang w:val="mt-MT"/>
        </w:rPr>
        <w:t xml:space="preserve">, </w:t>
      </w:r>
      <w:r w:rsidR="00F3501B" w:rsidRPr="00591E46">
        <w:rPr>
          <w:lang w:val="mt-MT"/>
        </w:rPr>
        <w:t>alkoħol butil</w:t>
      </w:r>
      <w:r w:rsidRPr="00591E46">
        <w:rPr>
          <w:lang w:val="mt-MT"/>
        </w:rPr>
        <w:t xml:space="preserve">, </w:t>
      </w:r>
      <w:r w:rsidR="00F3501B" w:rsidRPr="00591E46">
        <w:rPr>
          <w:lang w:val="mt-MT"/>
        </w:rPr>
        <w:t>glikol tal-propilen</w:t>
      </w:r>
      <w:r w:rsidR="00EF5756" w:rsidRPr="00591E46">
        <w:rPr>
          <w:lang w:val="mt-MT"/>
        </w:rPr>
        <w:t>(E1520)</w:t>
      </w:r>
      <w:r w:rsidRPr="00591E46">
        <w:rPr>
          <w:lang w:val="mt-MT"/>
        </w:rPr>
        <w:t xml:space="preserve">, </w:t>
      </w:r>
      <w:r w:rsidR="00F3501B" w:rsidRPr="00591E46">
        <w:rPr>
          <w:lang w:val="mt-MT"/>
        </w:rPr>
        <w:t>ilma ppurifikat</w:t>
      </w:r>
      <w:r w:rsidRPr="00591E46">
        <w:rPr>
          <w:lang w:val="mt-MT"/>
        </w:rPr>
        <w:t xml:space="preserve">, ammonia solution, </w:t>
      </w:r>
      <w:r w:rsidR="00F00139" w:rsidRPr="00591E46">
        <w:rPr>
          <w:lang w:val="mt-MT"/>
        </w:rPr>
        <w:t>ikkonċentrata</w:t>
      </w:r>
      <w:r w:rsidR="00EF5756" w:rsidRPr="00591E46">
        <w:rPr>
          <w:lang w:val="mt-MT"/>
        </w:rPr>
        <w:t xml:space="preserve"> (E527)</w:t>
      </w:r>
      <w:r w:rsidR="0049382D" w:rsidRPr="00591E46">
        <w:rPr>
          <w:lang w:val="mt-MT"/>
        </w:rPr>
        <w:t xml:space="preserve">, </w:t>
      </w:r>
      <w:r w:rsidR="00F3501B" w:rsidRPr="00591E46">
        <w:rPr>
          <w:lang w:val="mt-MT"/>
        </w:rPr>
        <w:t>idrossidu tal-potassju</w:t>
      </w:r>
      <w:r w:rsidRPr="00591E46">
        <w:rPr>
          <w:lang w:val="mt-MT"/>
        </w:rPr>
        <w:t xml:space="preserve">, </w:t>
      </w:r>
      <w:r w:rsidR="00F3501B" w:rsidRPr="00591E46">
        <w:rPr>
          <w:lang w:val="mt-MT"/>
        </w:rPr>
        <w:t>ossidu tal-ħadid iswed</w:t>
      </w:r>
      <w:r w:rsidRPr="00591E46">
        <w:rPr>
          <w:lang w:val="mt-MT"/>
        </w:rPr>
        <w:t xml:space="preserve"> (E172), </w:t>
      </w:r>
      <w:r w:rsidR="00F3501B" w:rsidRPr="00591E46">
        <w:rPr>
          <w:lang w:val="mt-MT"/>
        </w:rPr>
        <w:t>ossidu tal-ħadid isfar</w:t>
      </w:r>
      <w:r w:rsidRPr="00591E46">
        <w:rPr>
          <w:lang w:val="mt-MT"/>
        </w:rPr>
        <w:t xml:space="preserve"> (E172), </w:t>
      </w:r>
      <w:r w:rsidR="00F3501B" w:rsidRPr="00591E46">
        <w:rPr>
          <w:lang w:val="mt-MT"/>
        </w:rPr>
        <w:t>dijossidu tat-titanju</w:t>
      </w:r>
      <w:r w:rsidRPr="00591E46">
        <w:rPr>
          <w:lang w:val="mt-MT"/>
        </w:rPr>
        <w:t xml:space="preserve"> (E171), </w:t>
      </w:r>
      <w:r w:rsidR="00F3501B" w:rsidRPr="00591E46">
        <w:rPr>
          <w:lang w:val="mt-MT"/>
        </w:rPr>
        <w:t>dimetikonu</w:t>
      </w:r>
      <w:r w:rsidR="0049382D" w:rsidRPr="00591E46">
        <w:rPr>
          <w:lang w:val="mt-MT"/>
        </w:rPr>
        <w:t>.</w:t>
      </w:r>
    </w:p>
    <w:p w14:paraId="4CBF25ED" w14:textId="77777777" w:rsidR="00E80966" w:rsidRPr="00591E46" w:rsidRDefault="00E80966" w:rsidP="006031A2">
      <w:pPr>
        <w:tabs>
          <w:tab w:val="clear" w:pos="567"/>
        </w:tabs>
        <w:spacing w:line="240" w:lineRule="auto"/>
        <w:ind w:right="-2"/>
        <w:rPr>
          <w:szCs w:val="22"/>
          <w:lang w:val="mt-MT"/>
        </w:rPr>
      </w:pPr>
    </w:p>
    <w:p w14:paraId="5C1ED561" w14:textId="77777777" w:rsidR="00E80966" w:rsidRPr="00591E46" w:rsidRDefault="00594A78" w:rsidP="006031A2">
      <w:pPr>
        <w:keepNext/>
        <w:numPr>
          <w:ilvl w:val="12"/>
          <w:numId w:val="0"/>
        </w:numPr>
        <w:tabs>
          <w:tab w:val="clear" w:pos="567"/>
        </w:tabs>
        <w:spacing w:line="240" w:lineRule="auto"/>
        <w:rPr>
          <w:b/>
          <w:szCs w:val="22"/>
          <w:lang w:val="mt-MT"/>
        </w:rPr>
      </w:pPr>
      <w:r w:rsidRPr="00591E46">
        <w:rPr>
          <w:b/>
          <w:szCs w:val="24"/>
          <w:lang w:val="mt-MT"/>
        </w:rPr>
        <w:t>Kif jidher Gilenya u l-kontenut tal-pakkett</w:t>
      </w:r>
    </w:p>
    <w:p w14:paraId="25ECD3BD" w14:textId="77777777" w:rsidR="00EF5756" w:rsidRPr="00591E46" w:rsidRDefault="00EF5756" w:rsidP="006031A2">
      <w:pPr>
        <w:pStyle w:val="Text"/>
        <w:spacing w:before="0"/>
        <w:jc w:val="left"/>
        <w:rPr>
          <w:sz w:val="22"/>
          <w:szCs w:val="22"/>
          <w:lang w:val="mt-MT"/>
        </w:rPr>
      </w:pPr>
      <w:r w:rsidRPr="00591E46">
        <w:rPr>
          <w:sz w:val="22"/>
          <w:szCs w:val="22"/>
          <w:lang w:val="mt-MT"/>
        </w:rPr>
        <w:t xml:space="preserve">Il-kapsuli iebsa ta’ 0.25 mg Gilenya għandhom qafas u għatu lewn l-avorju opak. Fuq l-għatu hemm ipprintjat “FTY0.25mg” b’linka sewda u strixxa sewda </w:t>
      </w:r>
      <w:r w:rsidR="0049382D" w:rsidRPr="00591E46">
        <w:rPr>
          <w:sz w:val="22"/>
          <w:szCs w:val="22"/>
          <w:lang w:val="mt-MT"/>
        </w:rPr>
        <w:t xml:space="preserve">radjali </w:t>
      </w:r>
      <w:r w:rsidRPr="00591E46">
        <w:rPr>
          <w:sz w:val="22"/>
          <w:szCs w:val="22"/>
          <w:lang w:val="mt-MT"/>
        </w:rPr>
        <w:t>fuq il-qafas.</w:t>
      </w:r>
    </w:p>
    <w:p w14:paraId="0983C9E9" w14:textId="77777777" w:rsidR="00EF5756" w:rsidRPr="00591E46" w:rsidRDefault="00EF5756" w:rsidP="006031A2">
      <w:pPr>
        <w:pStyle w:val="Text"/>
        <w:spacing w:before="0"/>
        <w:jc w:val="left"/>
        <w:rPr>
          <w:sz w:val="22"/>
          <w:szCs w:val="22"/>
          <w:lang w:val="mt-MT"/>
        </w:rPr>
      </w:pPr>
    </w:p>
    <w:p w14:paraId="1FE5B7BA" w14:textId="77777777" w:rsidR="00E80966" w:rsidRPr="00591E46" w:rsidRDefault="00E80966" w:rsidP="006031A2">
      <w:pPr>
        <w:pStyle w:val="Text"/>
        <w:spacing w:before="0"/>
        <w:jc w:val="left"/>
        <w:rPr>
          <w:sz w:val="22"/>
          <w:szCs w:val="22"/>
          <w:lang w:val="mt-MT"/>
        </w:rPr>
      </w:pPr>
      <w:r w:rsidRPr="00591E46">
        <w:rPr>
          <w:sz w:val="22"/>
          <w:szCs w:val="22"/>
          <w:lang w:val="mt-MT"/>
        </w:rPr>
        <w:t>Il-kapsuli iebsa ta’ 0.5 mg Gilenya għandhom qafas abjad opak u għatu isfar opak jgħajjat. Fuq l-għatu hemm ipprintjat “FTY0.5mg” b’linka sewda u żewġ strixxi pprintjati fuq il-qafas b’linka safra.</w:t>
      </w:r>
    </w:p>
    <w:p w14:paraId="4AC62A5E" w14:textId="77777777" w:rsidR="00E80966" w:rsidRPr="00591E46" w:rsidRDefault="00E80966" w:rsidP="006031A2">
      <w:pPr>
        <w:tabs>
          <w:tab w:val="clear" w:pos="567"/>
        </w:tabs>
        <w:spacing w:line="240" w:lineRule="auto"/>
        <w:rPr>
          <w:szCs w:val="22"/>
          <w:lang w:val="mt-MT"/>
        </w:rPr>
      </w:pPr>
    </w:p>
    <w:p w14:paraId="2F544326" w14:textId="77777777" w:rsidR="00EF5756" w:rsidRPr="00591E46" w:rsidRDefault="00EF5756" w:rsidP="006031A2">
      <w:pPr>
        <w:tabs>
          <w:tab w:val="clear" w:pos="567"/>
        </w:tabs>
        <w:autoSpaceDE w:val="0"/>
        <w:autoSpaceDN w:val="0"/>
        <w:adjustRightInd w:val="0"/>
        <w:spacing w:line="240" w:lineRule="auto"/>
        <w:rPr>
          <w:szCs w:val="22"/>
          <w:lang w:val="mt-MT"/>
        </w:rPr>
      </w:pPr>
      <w:r w:rsidRPr="00591E46">
        <w:rPr>
          <w:szCs w:val="22"/>
          <w:lang w:val="mt-MT"/>
        </w:rPr>
        <w:t>Il-kapsuli Gilenya ta’ 0.25 mg huwa disponibbli f’pakketti li fihom 7 jew 28 kapsula. Jista’ jkun li mhux il-pakketti tad-daqsijiet kollha jkunu għal skop kummerċjali f’pajjiżek.</w:t>
      </w:r>
    </w:p>
    <w:p w14:paraId="4EA0CAF7" w14:textId="77777777" w:rsidR="00EF5756" w:rsidRPr="00591E46" w:rsidRDefault="00EF5756" w:rsidP="006031A2">
      <w:pPr>
        <w:tabs>
          <w:tab w:val="clear" w:pos="567"/>
        </w:tabs>
        <w:autoSpaceDE w:val="0"/>
        <w:autoSpaceDN w:val="0"/>
        <w:adjustRightInd w:val="0"/>
        <w:spacing w:line="240" w:lineRule="auto"/>
        <w:rPr>
          <w:szCs w:val="22"/>
          <w:lang w:val="mt-MT"/>
        </w:rPr>
      </w:pPr>
    </w:p>
    <w:p w14:paraId="09974E7C" w14:textId="77777777" w:rsidR="00E80966" w:rsidRPr="00591E46" w:rsidRDefault="00EF5756" w:rsidP="006031A2">
      <w:pPr>
        <w:tabs>
          <w:tab w:val="clear" w:pos="567"/>
        </w:tabs>
        <w:autoSpaceDE w:val="0"/>
        <w:autoSpaceDN w:val="0"/>
        <w:adjustRightInd w:val="0"/>
        <w:spacing w:line="240" w:lineRule="auto"/>
        <w:rPr>
          <w:szCs w:val="22"/>
          <w:lang w:val="mt-MT"/>
        </w:rPr>
      </w:pPr>
      <w:r w:rsidRPr="00591E46">
        <w:rPr>
          <w:szCs w:val="22"/>
          <w:lang w:val="mt-MT"/>
        </w:rPr>
        <w:lastRenderedPageBreak/>
        <w:t xml:space="preserve">Il-kapsuli </w:t>
      </w:r>
      <w:r w:rsidR="00E80966" w:rsidRPr="00591E46">
        <w:rPr>
          <w:szCs w:val="22"/>
          <w:lang w:val="mt-MT"/>
        </w:rPr>
        <w:t xml:space="preserve">Gilenya </w:t>
      </w:r>
      <w:r w:rsidRPr="00591E46">
        <w:rPr>
          <w:szCs w:val="22"/>
          <w:lang w:val="mt-MT"/>
        </w:rPr>
        <w:t xml:space="preserve">ta’ 0.5 mg </w:t>
      </w:r>
      <w:r w:rsidR="00E80966" w:rsidRPr="00591E46">
        <w:rPr>
          <w:szCs w:val="22"/>
          <w:lang w:val="mt-MT"/>
        </w:rPr>
        <w:t>hu</w:t>
      </w:r>
      <w:r w:rsidRPr="00591E46">
        <w:rPr>
          <w:szCs w:val="22"/>
          <w:lang w:val="mt-MT"/>
        </w:rPr>
        <w:t>m</w:t>
      </w:r>
      <w:r w:rsidR="00E80966" w:rsidRPr="00591E46">
        <w:rPr>
          <w:szCs w:val="22"/>
          <w:lang w:val="mt-MT"/>
        </w:rPr>
        <w:t>a disponibbli f’pakketti li fihom 7</w:t>
      </w:r>
      <w:r w:rsidR="00437116" w:rsidRPr="00591E46">
        <w:rPr>
          <w:szCs w:val="22"/>
          <w:lang w:val="mt-MT"/>
        </w:rPr>
        <w:t>,</w:t>
      </w:r>
      <w:r w:rsidR="00E80966" w:rsidRPr="00591E46">
        <w:rPr>
          <w:szCs w:val="22"/>
          <w:lang w:val="mt-MT"/>
        </w:rPr>
        <w:t xml:space="preserve"> 28</w:t>
      </w:r>
      <w:r w:rsidR="00437116" w:rsidRPr="00591E46">
        <w:rPr>
          <w:szCs w:val="22"/>
          <w:lang w:val="mt-MT"/>
        </w:rPr>
        <w:t xml:space="preserve"> jew 98</w:t>
      </w:r>
      <w:r w:rsidR="00E80966" w:rsidRPr="00591E46">
        <w:rPr>
          <w:szCs w:val="22"/>
          <w:lang w:val="mt-MT"/>
        </w:rPr>
        <w:t> kapsula jew f’pakketti b’ħafna li fihom 8</w:t>
      </w:r>
      <w:r w:rsidR="006B4542" w:rsidRPr="00591E46">
        <w:rPr>
          <w:szCs w:val="22"/>
          <w:lang w:val="mt-MT"/>
        </w:rPr>
        <w:t>4</w:t>
      </w:r>
      <w:r w:rsidR="00E80966" w:rsidRPr="00591E46">
        <w:rPr>
          <w:szCs w:val="22"/>
          <w:lang w:val="mt-MT"/>
        </w:rPr>
        <w:t> kapsula</w:t>
      </w:r>
      <w:r w:rsidR="006B4542" w:rsidRPr="00591E46">
        <w:rPr>
          <w:szCs w:val="22"/>
          <w:lang w:val="mt-MT"/>
        </w:rPr>
        <w:t xml:space="preserve"> (3 pakketti ta’ 28 kapsula)</w:t>
      </w:r>
      <w:r w:rsidR="00E80966" w:rsidRPr="00591E46">
        <w:rPr>
          <w:szCs w:val="22"/>
          <w:lang w:val="mt-MT"/>
        </w:rPr>
        <w:t>. Jista’ jkun li mhux il-pakketti tad-daqsijiet kollha jkunu għal skop kummerċjali f’pajjiżek.</w:t>
      </w:r>
    </w:p>
    <w:p w14:paraId="0CAA9BFA" w14:textId="77777777" w:rsidR="00E80966" w:rsidRPr="00591E46" w:rsidRDefault="00E80966" w:rsidP="006031A2">
      <w:pPr>
        <w:numPr>
          <w:ilvl w:val="12"/>
          <w:numId w:val="0"/>
        </w:numPr>
        <w:tabs>
          <w:tab w:val="clear" w:pos="567"/>
        </w:tabs>
        <w:spacing w:line="240" w:lineRule="auto"/>
        <w:ind w:right="-2"/>
        <w:rPr>
          <w:szCs w:val="22"/>
          <w:lang w:val="mt-MT"/>
        </w:rPr>
      </w:pPr>
    </w:p>
    <w:p w14:paraId="082E90C1" w14:textId="77777777" w:rsidR="00E80966" w:rsidRPr="00591E46" w:rsidRDefault="00E80966" w:rsidP="006031A2">
      <w:pPr>
        <w:keepNext/>
        <w:numPr>
          <w:ilvl w:val="12"/>
          <w:numId w:val="0"/>
        </w:numPr>
        <w:tabs>
          <w:tab w:val="clear" w:pos="567"/>
        </w:tabs>
        <w:spacing w:line="240" w:lineRule="auto"/>
        <w:rPr>
          <w:b/>
          <w:szCs w:val="22"/>
          <w:lang w:val="mt-MT"/>
        </w:rPr>
      </w:pPr>
      <w:r w:rsidRPr="00591E46">
        <w:rPr>
          <w:b/>
          <w:szCs w:val="22"/>
          <w:lang w:val="mt-MT"/>
        </w:rPr>
        <w:t>Detentur tal-Awtorizzazzjoni għat-Tqegħid fis-Suq</w:t>
      </w:r>
    </w:p>
    <w:p w14:paraId="7D73E1CC" w14:textId="77777777" w:rsidR="00E80966" w:rsidRPr="00591E46" w:rsidRDefault="00E80966" w:rsidP="006031A2">
      <w:pPr>
        <w:keepNext/>
        <w:tabs>
          <w:tab w:val="clear" w:pos="567"/>
        </w:tabs>
        <w:autoSpaceDE w:val="0"/>
        <w:autoSpaceDN w:val="0"/>
        <w:adjustRightInd w:val="0"/>
        <w:spacing w:line="240" w:lineRule="auto"/>
        <w:rPr>
          <w:szCs w:val="22"/>
          <w:lang w:val="mt-MT"/>
        </w:rPr>
      </w:pPr>
      <w:r w:rsidRPr="00591E46">
        <w:rPr>
          <w:szCs w:val="22"/>
          <w:lang w:val="mt-MT"/>
        </w:rPr>
        <w:t>Novartis Europharm Limited</w:t>
      </w:r>
    </w:p>
    <w:p w14:paraId="61AA5D52" w14:textId="77777777" w:rsidR="00830D12" w:rsidRPr="00591E46" w:rsidRDefault="00830D12" w:rsidP="006031A2">
      <w:pPr>
        <w:keepNext/>
        <w:widowControl w:val="0"/>
        <w:spacing w:line="240" w:lineRule="auto"/>
        <w:rPr>
          <w:color w:val="000000"/>
          <w:lang w:val="mt-MT"/>
        </w:rPr>
      </w:pPr>
      <w:r w:rsidRPr="00591E46">
        <w:rPr>
          <w:color w:val="000000"/>
          <w:lang w:val="mt-MT"/>
        </w:rPr>
        <w:t>Vista Building</w:t>
      </w:r>
    </w:p>
    <w:p w14:paraId="5FCB09B3" w14:textId="77777777" w:rsidR="00830D12" w:rsidRPr="00591E46" w:rsidRDefault="00830D12" w:rsidP="006031A2">
      <w:pPr>
        <w:keepNext/>
        <w:widowControl w:val="0"/>
        <w:spacing w:line="240" w:lineRule="auto"/>
        <w:rPr>
          <w:color w:val="000000"/>
        </w:rPr>
      </w:pPr>
      <w:r w:rsidRPr="00591E46">
        <w:rPr>
          <w:color w:val="000000"/>
        </w:rPr>
        <w:t>Elm Park, Merrion Road</w:t>
      </w:r>
    </w:p>
    <w:p w14:paraId="0B3FFBFC" w14:textId="77777777" w:rsidR="00830D12" w:rsidRPr="00591E46" w:rsidRDefault="00830D12" w:rsidP="006031A2">
      <w:pPr>
        <w:keepNext/>
        <w:widowControl w:val="0"/>
        <w:spacing w:line="240" w:lineRule="auto"/>
        <w:rPr>
          <w:color w:val="000000"/>
          <w:lang w:val="it-IT"/>
        </w:rPr>
      </w:pPr>
      <w:r w:rsidRPr="00591E46">
        <w:rPr>
          <w:color w:val="000000"/>
          <w:lang w:val="it-IT"/>
        </w:rPr>
        <w:t>Dublin 4</w:t>
      </w:r>
    </w:p>
    <w:p w14:paraId="30B2B1DD" w14:textId="77777777" w:rsidR="00E80966" w:rsidRPr="00591E46" w:rsidRDefault="00830D12" w:rsidP="006031A2">
      <w:pPr>
        <w:tabs>
          <w:tab w:val="clear" w:pos="567"/>
        </w:tabs>
        <w:autoSpaceDE w:val="0"/>
        <w:autoSpaceDN w:val="0"/>
        <w:adjustRightInd w:val="0"/>
        <w:spacing w:line="240" w:lineRule="auto"/>
        <w:rPr>
          <w:szCs w:val="22"/>
          <w:lang w:val="mt-MT"/>
        </w:rPr>
      </w:pPr>
      <w:r w:rsidRPr="00591E46">
        <w:rPr>
          <w:color w:val="000000"/>
          <w:lang w:val="it-IT"/>
        </w:rPr>
        <w:t>L-Irlanda</w:t>
      </w:r>
    </w:p>
    <w:p w14:paraId="525E316B" w14:textId="77777777" w:rsidR="00E80966" w:rsidRPr="00591E46" w:rsidRDefault="00E80966" w:rsidP="006031A2">
      <w:pPr>
        <w:tabs>
          <w:tab w:val="clear" w:pos="567"/>
        </w:tabs>
        <w:autoSpaceDE w:val="0"/>
        <w:autoSpaceDN w:val="0"/>
        <w:adjustRightInd w:val="0"/>
        <w:spacing w:line="240" w:lineRule="auto"/>
        <w:rPr>
          <w:szCs w:val="22"/>
          <w:lang w:val="mt-MT"/>
        </w:rPr>
      </w:pPr>
    </w:p>
    <w:p w14:paraId="029AB050" w14:textId="77777777" w:rsidR="00E80966" w:rsidRPr="00591E46" w:rsidRDefault="00E80966" w:rsidP="006031A2">
      <w:pPr>
        <w:keepNext/>
        <w:numPr>
          <w:ilvl w:val="12"/>
          <w:numId w:val="0"/>
        </w:numPr>
        <w:tabs>
          <w:tab w:val="clear" w:pos="567"/>
        </w:tabs>
        <w:spacing w:line="240" w:lineRule="auto"/>
        <w:rPr>
          <w:b/>
          <w:szCs w:val="22"/>
          <w:lang w:val="mt-MT"/>
        </w:rPr>
      </w:pPr>
      <w:r w:rsidRPr="00591E46">
        <w:rPr>
          <w:b/>
          <w:szCs w:val="22"/>
          <w:lang w:val="mt-MT"/>
        </w:rPr>
        <w:t>Manifattur</w:t>
      </w:r>
    </w:p>
    <w:p w14:paraId="79A7EA12" w14:textId="77777777" w:rsidR="008F2EEC" w:rsidRPr="00C30721" w:rsidRDefault="008F2EEC" w:rsidP="008F2EEC">
      <w:pPr>
        <w:keepNext/>
        <w:numPr>
          <w:ilvl w:val="12"/>
          <w:numId w:val="0"/>
        </w:numPr>
        <w:tabs>
          <w:tab w:val="clear" w:pos="567"/>
        </w:tabs>
        <w:spacing w:line="240" w:lineRule="auto"/>
        <w:rPr>
          <w:szCs w:val="22"/>
          <w:lang w:val="mt-MT"/>
        </w:rPr>
      </w:pPr>
      <w:r w:rsidRPr="00C30721">
        <w:rPr>
          <w:szCs w:val="22"/>
          <w:lang w:val="mt-MT"/>
        </w:rPr>
        <w:t>Novartis Farmacéutica, S.A.</w:t>
      </w:r>
    </w:p>
    <w:p w14:paraId="39CBB019" w14:textId="77777777" w:rsidR="008F2EEC" w:rsidRPr="002812C3" w:rsidRDefault="008F2EEC" w:rsidP="008F2EEC">
      <w:pPr>
        <w:keepNext/>
        <w:numPr>
          <w:ilvl w:val="12"/>
          <w:numId w:val="0"/>
        </w:numPr>
        <w:tabs>
          <w:tab w:val="clear" w:pos="567"/>
        </w:tabs>
        <w:spacing w:line="240" w:lineRule="auto"/>
        <w:ind w:right="-2"/>
        <w:rPr>
          <w:szCs w:val="22"/>
          <w:lang w:val="es-ES"/>
        </w:rPr>
      </w:pPr>
      <w:r w:rsidRPr="002812C3">
        <w:rPr>
          <w:szCs w:val="22"/>
          <w:lang w:val="es-ES"/>
        </w:rPr>
        <w:t>Gran Via de les Corts Catalanes, 764</w:t>
      </w:r>
    </w:p>
    <w:p w14:paraId="562F76CA" w14:textId="77777777" w:rsidR="008F2EEC" w:rsidRPr="002812C3" w:rsidRDefault="008F2EEC" w:rsidP="008F2EEC">
      <w:pPr>
        <w:keepNext/>
        <w:numPr>
          <w:ilvl w:val="12"/>
          <w:numId w:val="0"/>
        </w:numPr>
        <w:tabs>
          <w:tab w:val="clear" w:pos="567"/>
        </w:tabs>
        <w:spacing w:line="240" w:lineRule="auto"/>
        <w:ind w:right="-2"/>
        <w:rPr>
          <w:szCs w:val="22"/>
          <w:lang w:val="es-ES"/>
        </w:rPr>
      </w:pPr>
      <w:r w:rsidRPr="002812C3">
        <w:rPr>
          <w:szCs w:val="22"/>
          <w:lang w:val="es-ES"/>
        </w:rPr>
        <w:t>08013 Barcelona</w:t>
      </w:r>
    </w:p>
    <w:p w14:paraId="75ECF6B3" w14:textId="77777777" w:rsidR="008F2EEC" w:rsidRDefault="008F2EEC" w:rsidP="008F2EEC">
      <w:pPr>
        <w:numPr>
          <w:ilvl w:val="12"/>
          <w:numId w:val="0"/>
        </w:numPr>
        <w:tabs>
          <w:tab w:val="clear" w:pos="567"/>
        </w:tabs>
        <w:spacing w:line="240" w:lineRule="auto"/>
        <w:ind w:right="-2"/>
      </w:pPr>
      <w:r w:rsidRPr="009F3F84">
        <w:t>Spanja</w:t>
      </w:r>
    </w:p>
    <w:p w14:paraId="1EC130A2" w14:textId="77777777" w:rsidR="008F2EEC" w:rsidRPr="009F3F84" w:rsidRDefault="008F2EEC" w:rsidP="008F2EEC">
      <w:pPr>
        <w:numPr>
          <w:ilvl w:val="12"/>
          <w:numId w:val="0"/>
        </w:numPr>
        <w:tabs>
          <w:tab w:val="clear" w:pos="567"/>
        </w:tabs>
        <w:spacing w:line="240" w:lineRule="auto"/>
        <w:ind w:right="-2"/>
        <w:rPr>
          <w:szCs w:val="22"/>
        </w:rPr>
      </w:pPr>
    </w:p>
    <w:p w14:paraId="4BB48CD5" w14:textId="77777777" w:rsidR="003B5684" w:rsidRPr="003B5684" w:rsidRDefault="003B5684" w:rsidP="0026353F">
      <w:pPr>
        <w:pStyle w:val="NormalAgency"/>
        <w:keepNext/>
        <w:rPr>
          <w:rFonts w:ascii="Times New Roman" w:hAnsi="Times New Roman" w:cs="Times New Roman"/>
          <w:iCs/>
          <w:sz w:val="22"/>
          <w:szCs w:val="22"/>
          <w:shd w:val="pct15" w:color="auto" w:fill="auto"/>
          <w:lang w:val="mt-MT"/>
        </w:rPr>
      </w:pPr>
      <w:r w:rsidRPr="003B5684">
        <w:rPr>
          <w:rFonts w:ascii="Times New Roman" w:hAnsi="Times New Roman" w:cs="Times New Roman"/>
          <w:iCs/>
          <w:sz w:val="22"/>
          <w:szCs w:val="22"/>
          <w:shd w:val="pct15" w:color="auto" w:fill="auto"/>
          <w:lang w:val="mt-MT"/>
        </w:rPr>
        <w:t>Lek Pharmaceuticals d.d.</w:t>
      </w:r>
    </w:p>
    <w:p w14:paraId="688BB4FF" w14:textId="77777777" w:rsidR="003B5684" w:rsidRPr="003B5684" w:rsidRDefault="003B5684" w:rsidP="0026353F">
      <w:pPr>
        <w:pStyle w:val="NormalAgency"/>
        <w:keepNext/>
        <w:rPr>
          <w:rFonts w:ascii="Times New Roman" w:hAnsi="Times New Roman" w:cs="Times New Roman"/>
          <w:iCs/>
          <w:sz w:val="22"/>
          <w:szCs w:val="22"/>
          <w:shd w:val="pct15" w:color="auto" w:fill="auto"/>
          <w:lang w:val="mt-MT"/>
        </w:rPr>
      </w:pPr>
      <w:r w:rsidRPr="003B5684">
        <w:rPr>
          <w:rFonts w:ascii="Times New Roman" w:hAnsi="Times New Roman" w:cs="Times New Roman"/>
          <w:iCs/>
          <w:sz w:val="22"/>
          <w:szCs w:val="22"/>
          <w:shd w:val="pct15" w:color="auto" w:fill="auto"/>
          <w:lang w:val="mt-MT"/>
        </w:rPr>
        <w:t>Verovskova Ulica 57</w:t>
      </w:r>
    </w:p>
    <w:p w14:paraId="52AB90DF" w14:textId="77777777" w:rsidR="003B5684" w:rsidRPr="002B411C" w:rsidRDefault="003B5684" w:rsidP="0026353F">
      <w:pPr>
        <w:pStyle w:val="NormalAgency"/>
        <w:keepNext/>
        <w:rPr>
          <w:rFonts w:ascii="Times New Roman" w:hAnsi="Times New Roman" w:cs="Times New Roman"/>
          <w:iCs/>
          <w:sz w:val="22"/>
          <w:szCs w:val="22"/>
          <w:shd w:val="pct15" w:color="auto" w:fill="auto"/>
          <w:lang w:val="mt-MT"/>
        </w:rPr>
      </w:pPr>
      <w:r w:rsidRPr="002B411C">
        <w:rPr>
          <w:rFonts w:ascii="Times New Roman" w:hAnsi="Times New Roman" w:cs="Times New Roman"/>
          <w:iCs/>
          <w:sz w:val="22"/>
          <w:szCs w:val="22"/>
          <w:shd w:val="pct15" w:color="auto" w:fill="auto"/>
          <w:lang w:val="mt-MT"/>
        </w:rPr>
        <w:t>Ljubljana, 1526</w:t>
      </w:r>
    </w:p>
    <w:p w14:paraId="1AE1ACFB" w14:textId="77777777" w:rsidR="003B5684" w:rsidRPr="003B5684" w:rsidRDefault="003B5684" w:rsidP="003B5684">
      <w:pPr>
        <w:tabs>
          <w:tab w:val="clear" w:pos="567"/>
          <w:tab w:val="left" w:pos="708"/>
        </w:tabs>
        <w:autoSpaceDE w:val="0"/>
        <w:autoSpaceDN w:val="0"/>
        <w:adjustRightInd w:val="0"/>
        <w:spacing w:line="240" w:lineRule="auto"/>
        <w:ind w:right="120"/>
        <w:rPr>
          <w:snapToGrid/>
          <w:color w:val="000000"/>
          <w:szCs w:val="22"/>
          <w:shd w:val="pct15" w:color="auto" w:fill="auto"/>
          <w:lang w:val="es-ES" w:eastAsia="en-US"/>
        </w:rPr>
      </w:pPr>
      <w:r w:rsidRPr="003B5684">
        <w:rPr>
          <w:color w:val="000000"/>
          <w:szCs w:val="22"/>
          <w:shd w:val="pct15" w:color="auto" w:fill="auto"/>
          <w:lang w:val="es-ES"/>
        </w:rPr>
        <w:t>Slovenja</w:t>
      </w:r>
    </w:p>
    <w:p w14:paraId="1DA2D10B" w14:textId="77777777" w:rsidR="00750F70" w:rsidRPr="008F2EEC" w:rsidRDefault="00750F70" w:rsidP="00750F70">
      <w:pPr>
        <w:numPr>
          <w:ilvl w:val="12"/>
          <w:numId w:val="0"/>
        </w:numPr>
        <w:tabs>
          <w:tab w:val="clear" w:pos="567"/>
        </w:tabs>
        <w:spacing w:line="240" w:lineRule="auto"/>
        <w:ind w:right="-2"/>
        <w:rPr>
          <w:szCs w:val="22"/>
          <w:lang w:val="mt-MT"/>
        </w:rPr>
      </w:pPr>
    </w:p>
    <w:p w14:paraId="0A3A4D98" w14:textId="77777777" w:rsidR="00750F70" w:rsidRPr="008F2EEC" w:rsidRDefault="00750F70" w:rsidP="00750F70">
      <w:pPr>
        <w:pStyle w:val="NormalAgency"/>
        <w:keepNext/>
        <w:rPr>
          <w:rFonts w:ascii="Times New Roman" w:hAnsi="Times New Roman" w:cs="Times New Roman"/>
          <w:iCs/>
          <w:sz w:val="22"/>
          <w:szCs w:val="22"/>
          <w:shd w:val="pct15" w:color="auto" w:fill="auto"/>
          <w:lang w:val="mt-MT"/>
        </w:rPr>
      </w:pPr>
      <w:r w:rsidRPr="008F2EEC">
        <w:rPr>
          <w:rFonts w:ascii="Times New Roman" w:hAnsi="Times New Roman" w:cs="Times New Roman"/>
          <w:iCs/>
          <w:sz w:val="22"/>
          <w:szCs w:val="22"/>
          <w:shd w:val="pct15" w:color="auto" w:fill="auto"/>
          <w:lang w:val="mt-MT"/>
        </w:rPr>
        <w:t>Novartis Pharmaceutical Manufacturing LLC</w:t>
      </w:r>
    </w:p>
    <w:p w14:paraId="79BF7557" w14:textId="77777777" w:rsidR="00750F70" w:rsidRPr="008F2EEC" w:rsidRDefault="00750F70" w:rsidP="00750F70">
      <w:pPr>
        <w:pStyle w:val="NormalAgency"/>
        <w:keepNext/>
        <w:rPr>
          <w:rFonts w:ascii="Times New Roman" w:hAnsi="Times New Roman" w:cs="Times New Roman"/>
          <w:iCs/>
          <w:sz w:val="22"/>
          <w:szCs w:val="22"/>
          <w:shd w:val="pct15" w:color="auto" w:fill="auto"/>
          <w:lang w:val="mt-MT"/>
        </w:rPr>
      </w:pPr>
      <w:r w:rsidRPr="008F2EEC">
        <w:rPr>
          <w:rFonts w:ascii="Times New Roman" w:hAnsi="Times New Roman" w:cs="Times New Roman"/>
          <w:iCs/>
          <w:sz w:val="22"/>
          <w:szCs w:val="22"/>
          <w:shd w:val="pct15" w:color="auto" w:fill="auto"/>
          <w:lang w:val="mt-MT"/>
        </w:rPr>
        <w:t>Verovskova Ulica 57</w:t>
      </w:r>
    </w:p>
    <w:p w14:paraId="4105827E" w14:textId="77777777" w:rsidR="00750F70" w:rsidRPr="008F2EEC" w:rsidRDefault="00750F70" w:rsidP="00750F70">
      <w:pPr>
        <w:pStyle w:val="NormalAgency"/>
        <w:keepNext/>
        <w:rPr>
          <w:rFonts w:ascii="Times New Roman" w:hAnsi="Times New Roman" w:cs="Times New Roman"/>
          <w:iCs/>
          <w:sz w:val="22"/>
          <w:szCs w:val="22"/>
          <w:shd w:val="pct15" w:color="auto" w:fill="auto"/>
          <w:lang w:val="mt-MT"/>
        </w:rPr>
      </w:pPr>
      <w:r w:rsidRPr="008F2EEC">
        <w:rPr>
          <w:rFonts w:ascii="Times New Roman" w:hAnsi="Times New Roman" w:cs="Times New Roman"/>
          <w:iCs/>
          <w:sz w:val="22"/>
          <w:szCs w:val="22"/>
          <w:shd w:val="pct15" w:color="auto" w:fill="auto"/>
          <w:lang w:val="mt-MT"/>
        </w:rPr>
        <w:t>Ljubljana, 1000</w:t>
      </w:r>
    </w:p>
    <w:p w14:paraId="0B6BE73B" w14:textId="6CAB0D1A" w:rsidR="00750F70" w:rsidRPr="008F2EEC" w:rsidRDefault="00750F70" w:rsidP="00750F70">
      <w:pPr>
        <w:pStyle w:val="NormalAgency"/>
        <w:rPr>
          <w:rFonts w:ascii="Times New Roman" w:hAnsi="Times New Roman" w:cs="Times New Roman"/>
          <w:iCs/>
          <w:sz w:val="22"/>
          <w:szCs w:val="22"/>
          <w:shd w:val="pct15" w:color="auto" w:fill="auto"/>
          <w:lang w:val="mt-MT"/>
        </w:rPr>
      </w:pPr>
      <w:r w:rsidRPr="008F2EEC">
        <w:rPr>
          <w:rFonts w:ascii="Times New Roman" w:hAnsi="Times New Roman" w:cs="Times New Roman"/>
          <w:iCs/>
          <w:sz w:val="22"/>
          <w:szCs w:val="22"/>
          <w:shd w:val="pct15" w:color="auto" w:fill="auto"/>
          <w:lang w:val="mt-MT"/>
        </w:rPr>
        <w:t>Slovenja</w:t>
      </w:r>
    </w:p>
    <w:p w14:paraId="1540F2B1" w14:textId="77777777" w:rsidR="008F2EEC" w:rsidRDefault="008F2EEC" w:rsidP="008F2EEC">
      <w:pPr>
        <w:numPr>
          <w:ilvl w:val="12"/>
          <w:numId w:val="0"/>
        </w:numPr>
        <w:tabs>
          <w:tab w:val="clear" w:pos="567"/>
        </w:tabs>
        <w:spacing w:line="240" w:lineRule="auto"/>
        <w:ind w:right="-2"/>
        <w:rPr>
          <w:szCs w:val="22"/>
          <w:lang w:val="mt-MT"/>
        </w:rPr>
      </w:pPr>
    </w:p>
    <w:p w14:paraId="77AB2E1D" w14:textId="77777777" w:rsidR="008F2EEC" w:rsidRPr="00325C64" w:rsidRDefault="008F2EEC" w:rsidP="008F2EEC">
      <w:pPr>
        <w:keepNext/>
        <w:rPr>
          <w:rFonts w:eastAsia="Aptos"/>
          <w:szCs w:val="22"/>
          <w:shd w:val="pct15" w:color="auto" w:fill="auto"/>
          <w:lang w:val="en-US" w:eastAsia="de-CH"/>
        </w:rPr>
      </w:pPr>
      <w:bookmarkStart w:id="31" w:name="_Hlk172708932"/>
      <w:r w:rsidRPr="00325C64">
        <w:rPr>
          <w:rFonts w:eastAsia="Aptos"/>
          <w:szCs w:val="22"/>
          <w:shd w:val="pct15" w:color="auto" w:fill="auto"/>
          <w:lang w:val="en-US" w:eastAsia="de-CH"/>
        </w:rPr>
        <w:t>Novartis Pharma GmbH</w:t>
      </w:r>
    </w:p>
    <w:p w14:paraId="7D15091D" w14:textId="77777777" w:rsidR="008F2EEC" w:rsidRPr="00325C64" w:rsidRDefault="008F2EEC" w:rsidP="008F2EEC">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2B0BA408" w14:textId="77777777" w:rsidR="008F2EEC" w:rsidRPr="00325C64" w:rsidRDefault="008F2EEC" w:rsidP="008F2EEC">
      <w:pPr>
        <w:keepNext/>
        <w:rPr>
          <w:rFonts w:eastAsia="Aptos"/>
          <w:szCs w:val="22"/>
          <w:shd w:val="pct15" w:color="auto" w:fill="auto"/>
          <w:lang w:val="en-US" w:eastAsia="de-CH"/>
        </w:rPr>
      </w:pPr>
      <w:r w:rsidRPr="00325C64">
        <w:rPr>
          <w:rFonts w:eastAsia="Aptos"/>
          <w:szCs w:val="22"/>
          <w:shd w:val="pct15" w:color="auto" w:fill="auto"/>
          <w:lang w:val="en-US" w:eastAsia="de-CH"/>
        </w:rPr>
        <w:t>90443 Nuremberg</w:t>
      </w:r>
    </w:p>
    <w:p w14:paraId="78A0A28A" w14:textId="77777777" w:rsidR="008F2EEC" w:rsidRDefault="008F2EEC" w:rsidP="008F2EEC">
      <w:pPr>
        <w:numPr>
          <w:ilvl w:val="12"/>
          <w:numId w:val="0"/>
        </w:numPr>
        <w:tabs>
          <w:tab w:val="clear" w:pos="567"/>
        </w:tabs>
        <w:spacing w:line="240" w:lineRule="auto"/>
        <w:ind w:right="-2"/>
        <w:rPr>
          <w:szCs w:val="22"/>
          <w:lang w:val="mt-MT"/>
        </w:rPr>
      </w:pPr>
      <w:r w:rsidRPr="000E3ADA">
        <w:rPr>
          <w:szCs w:val="22"/>
          <w:shd w:val="pct15" w:color="auto" w:fill="auto"/>
          <w:lang w:val="de-CH"/>
        </w:rPr>
        <w:t>Il-Ġermanja</w:t>
      </w:r>
      <w:bookmarkEnd w:id="31"/>
    </w:p>
    <w:p w14:paraId="7709BD6A" w14:textId="77777777" w:rsidR="003B5684" w:rsidRPr="00591E46" w:rsidRDefault="003B5684" w:rsidP="006031A2">
      <w:pPr>
        <w:numPr>
          <w:ilvl w:val="12"/>
          <w:numId w:val="0"/>
        </w:numPr>
        <w:tabs>
          <w:tab w:val="clear" w:pos="567"/>
        </w:tabs>
        <w:spacing w:line="240" w:lineRule="auto"/>
        <w:ind w:right="-2"/>
        <w:rPr>
          <w:szCs w:val="22"/>
          <w:lang w:val="mt-MT"/>
        </w:rPr>
      </w:pPr>
    </w:p>
    <w:p w14:paraId="77C983B6" w14:textId="77777777" w:rsidR="00E80966" w:rsidRPr="00591E46" w:rsidRDefault="00E80966" w:rsidP="006031A2">
      <w:pPr>
        <w:numPr>
          <w:ilvl w:val="12"/>
          <w:numId w:val="0"/>
        </w:numPr>
        <w:tabs>
          <w:tab w:val="clear" w:pos="567"/>
        </w:tabs>
        <w:spacing w:line="240" w:lineRule="auto"/>
        <w:ind w:right="-2"/>
        <w:rPr>
          <w:szCs w:val="22"/>
          <w:lang w:val="mt-MT"/>
        </w:rPr>
      </w:pPr>
      <w:r w:rsidRPr="00591E46">
        <w:rPr>
          <w:szCs w:val="22"/>
          <w:lang w:val="mt-MT"/>
        </w:rPr>
        <w:t xml:space="preserve">Għal kull tagħrif dwar </w:t>
      </w:r>
      <w:r w:rsidR="00594A78" w:rsidRPr="00591E46">
        <w:rPr>
          <w:szCs w:val="24"/>
          <w:lang w:val="mt-MT"/>
        </w:rPr>
        <w:t>din il-mediċina</w:t>
      </w:r>
      <w:r w:rsidRPr="00591E46">
        <w:rPr>
          <w:szCs w:val="22"/>
          <w:lang w:val="mt-MT"/>
        </w:rPr>
        <w:t>, jekk jogħġbok ikkuntattja lir-rappreżentant lokali tad-Detentur tal-Awtorizzazzjoni għat-Tqegħid fis-Suq</w:t>
      </w:r>
      <w:r w:rsidR="008F361E" w:rsidRPr="00591E46">
        <w:rPr>
          <w:szCs w:val="22"/>
          <w:lang w:val="mt-MT"/>
        </w:rPr>
        <w:t>:</w:t>
      </w:r>
    </w:p>
    <w:p w14:paraId="08CEDE39" w14:textId="77777777" w:rsidR="00AE3FDA" w:rsidRPr="00591E46" w:rsidRDefault="00AE3FDA" w:rsidP="006031A2">
      <w:pPr>
        <w:widowControl w:val="0"/>
        <w:spacing w:line="240" w:lineRule="auto"/>
        <w:rPr>
          <w:szCs w:val="22"/>
          <w:lang w:val="mt-MT"/>
        </w:rPr>
      </w:pPr>
    </w:p>
    <w:tbl>
      <w:tblPr>
        <w:tblW w:w="9356" w:type="dxa"/>
        <w:tblInd w:w="-34" w:type="dxa"/>
        <w:tblLayout w:type="fixed"/>
        <w:tblLook w:val="0000" w:firstRow="0" w:lastRow="0" w:firstColumn="0" w:lastColumn="0" w:noHBand="0" w:noVBand="0"/>
      </w:tblPr>
      <w:tblGrid>
        <w:gridCol w:w="4678"/>
        <w:gridCol w:w="4678"/>
      </w:tblGrid>
      <w:tr w:rsidR="00AE3FDA" w:rsidRPr="00591E46" w14:paraId="307CA4DD" w14:textId="77777777" w:rsidTr="00830D12">
        <w:trPr>
          <w:cantSplit/>
        </w:trPr>
        <w:tc>
          <w:tcPr>
            <w:tcW w:w="4678" w:type="dxa"/>
          </w:tcPr>
          <w:p w14:paraId="032FE2FD" w14:textId="77777777" w:rsidR="00AE3FDA" w:rsidRPr="00591E46" w:rsidRDefault="00AE3FDA" w:rsidP="006031A2">
            <w:pPr>
              <w:widowControl w:val="0"/>
              <w:spacing w:line="240" w:lineRule="auto"/>
              <w:rPr>
                <w:color w:val="000000"/>
                <w:szCs w:val="22"/>
                <w:lang w:val="fr-FR"/>
              </w:rPr>
            </w:pPr>
            <w:r w:rsidRPr="00591E46">
              <w:rPr>
                <w:b/>
                <w:color w:val="000000"/>
                <w:szCs w:val="22"/>
                <w:lang w:val="fr-FR"/>
              </w:rPr>
              <w:t>België/Belgique/Belgien</w:t>
            </w:r>
          </w:p>
          <w:p w14:paraId="5F23B2D0" w14:textId="77777777" w:rsidR="00AE3FDA" w:rsidRPr="00591E46" w:rsidRDefault="00AE3FDA" w:rsidP="006031A2">
            <w:pPr>
              <w:widowControl w:val="0"/>
              <w:spacing w:line="240" w:lineRule="auto"/>
              <w:rPr>
                <w:color w:val="000000"/>
                <w:szCs w:val="22"/>
                <w:lang w:val="fr-FR"/>
              </w:rPr>
            </w:pPr>
            <w:r w:rsidRPr="00591E46">
              <w:rPr>
                <w:color w:val="000000"/>
                <w:szCs w:val="22"/>
                <w:lang w:val="fr-FR"/>
              </w:rPr>
              <w:t>Novartis Pharma N.V.</w:t>
            </w:r>
          </w:p>
          <w:p w14:paraId="778FCA86" w14:textId="77777777" w:rsidR="00AE3FDA" w:rsidRPr="00591E46" w:rsidRDefault="00AE3FDA" w:rsidP="006031A2">
            <w:pPr>
              <w:widowControl w:val="0"/>
              <w:spacing w:line="240" w:lineRule="auto"/>
              <w:rPr>
                <w:color w:val="000000"/>
                <w:szCs w:val="22"/>
              </w:rPr>
            </w:pPr>
            <w:r w:rsidRPr="00591E46">
              <w:rPr>
                <w:color w:val="000000"/>
                <w:szCs w:val="22"/>
              </w:rPr>
              <w:t>Tél/Tel: +32 2 246 16 11</w:t>
            </w:r>
          </w:p>
          <w:p w14:paraId="62597C46" w14:textId="77777777" w:rsidR="00AE3FDA" w:rsidRPr="00591E46" w:rsidRDefault="00AE3FDA" w:rsidP="006031A2">
            <w:pPr>
              <w:widowControl w:val="0"/>
              <w:spacing w:line="240" w:lineRule="auto"/>
              <w:ind w:right="34"/>
              <w:rPr>
                <w:color w:val="000000"/>
                <w:szCs w:val="22"/>
              </w:rPr>
            </w:pPr>
          </w:p>
        </w:tc>
        <w:tc>
          <w:tcPr>
            <w:tcW w:w="4678" w:type="dxa"/>
          </w:tcPr>
          <w:p w14:paraId="1E01848A" w14:textId="77777777" w:rsidR="00AE3FDA" w:rsidRPr="00591E46" w:rsidRDefault="00AE3FDA" w:rsidP="006031A2">
            <w:pPr>
              <w:widowControl w:val="0"/>
              <w:spacing w:line="240" w:lineRule="auto"/>
              <w:rPr>
                <w:color w:val="000000"/>
                <w:szCs w:val="22"/>
                <w:lang w:val="es-ES"/>
              </w:rPr>
            </w:pPr>
            <w:r w:rsidRPr="00591E46">
              <w:rPr>
                <w:b/>
                <w:color w:val="000000"/>
                <w:szCs w:val="22"/>
                <w:lang w:val="es-ES"/>
              </w:rPr>
              <w:t>Lietuva</w:t>
            </w:r>
          </w:p>
          <w:p w14:paraId="3B466651" w14:textId="7D5CDD22" w:rsidR="00AE3FDA" w:rsidRPr="00591E46" w:rsidRDefault="00CF0647" w:rsidP="006031A2">
            <w:pPr>
              <w:widowControl w:val="0"/>
              <w:spacing w:line="240" w:lineRule="auto"/>
              <w:ind w:right="-449"/>
              <w:rPr>
                <w:color w:val="000000"/>
                <w:szCs w:val="22"/>
                <w:lang w:val="es-ES"/>
              </w:rPr>
            </w:pPr>
            <w:r w:rsidRPr="00591E46">
              <w:rPr>
                <w:color w:val="000000"/>
                <w:szCs w:val="22"/>
                <w:lang w:val="lt-LT"/>
              </w:rPr>
              <w:t>SIA Novartis Baltics Lietuvos filialas</w:t>
            </w:r>
          </w:p>
          <w:p w14:paraId="16D01682" w14:textId="77777777" w:rsidR="00AE3FDA" w:rsidRPr="00591E46" w:rsidRDefault="00AE3FDA" w:rsidP="006031A2">
            <w:pPr>
              <w:widowControl w:val="0"/>
              <w:spacing w:line="240" w:lineRule="auto"/>
              <w:ind w:right="-449"/>
              <w:rPr>
                <w:color w:val="000000"/>
                <w:szCs w:val="22"/>
                <w:lang w:val="es-ES"/>
              </w:rPr>
            </w:pPr>
            <w:r w:rsidRPr="00591E46">
              <w:rPr>
                <w:color w:val="000000"/>
                <w:szCs w:val="22"/>
                <w:lang w:val="es-ES"/>
              </w:rPr>
              <w:t>Tel: +370 5 269 16 50</w:t>
            </w:r>
          </w:p>
          <w:p w14:paraId="47FC2DFA" w14:textId="77777777" w:rsidR="00AE3FDA" w:rsidRPr="00591E46" w:rsidRDefault="00AE3FDA" w:rsidP="006031A2">
            <w:pPr>
              <w:widowControl w:val="0"/>
              <w:spacing w:line="240" w:lineRule="auto"/>
              <w:rPr>
                <w:color w:val="000000"/>
                <w:szCs w:val="22"/>
                <w:lang w:val="es-ES"/>
              </w:rPr>
            </w:pPr>
          </w:p>
        </w:tc>
      </w:tr>
      <w:tr w:rsidR="00AE3FDA" w:rsidRPr="00591E46" w14:paraId="010FCFAA" w14:textId="77777777" w:rsidTr="00830D12">
        <w:trPr>
          <w:cantSplit/>
        </w:trPr>
        <w:tc>
          <w:tcPr>
            <w:tcW w:w="4678" w:type="dxa"/>
          </w:tcPr>
          <w:p w14:paraId="38CD9258" w14:textId="77777777" w:rsidR="00AE3FDA" w:rsidRPr="00591E46" w:rsidRDefault="00AE3FDA" w:rsidP="006031A2">
            <w:pPr>
              <w:widowControl w:val="0"/>
              <w:spacing w:line="240" w:lineRule="auto"/>
              <w:rPr>
                <w:b/>
                <w:noProof/>
                <w:color w:val="000000"/>
                <w:szCs w:val="22"/>
                <w:lang w:val="es-ES"/>
              </w:rPr>
            </w:pPr>
            <w:r w:rsidRPr="00591E46">
              <w:rPr>
                <w:b/>
                <w:noProof/>
                <w:color w:val="000000"/>
                <w:szCs w:val="22"/>
              </w:rPr>
              <w:t>България</w:t>
            </w:r>
          </w:p>
          <w:p w14:paraId="41740E90" w14:textId="77777777" w:rsidR="00AE3FDA" w:rsidRPr="00591E46" w:rsidRDefault="00CF0647" w:rsidP="006031A2">
            <w:pPr>
              <w:widowControl w:val="0"/>
              <w:spacing w:line="240" w:lineRule="auto"/>
              <w:rPr>
                <w:noProof/>
                <w:color w:val="000000"/>
                <w:szCs w:val="22"/>
                <w:lang w:val="es-ES"/>
              </w:rPr>
            </w:pPr>
            <w:r w:rsidRPr="00591E46">
              <w:rPr>
                <w:noProof/>
                <w:color w:val="000000"/>
                <w:szCs w:val="22"/>
                <w:lang w:val="es-ES"/>
              </w:rPr>
              <w:t>Novartis Bulgaria EOOD</w:t>
            </w:r>
          </w:p>
          <w:p w14:paraId="1C5F86ED" w14:textId="77777777" w:rsidR="00AE3FDA" w:rsidRPr="00591E46" w:rsidRDefault="00AE3FDA" w:rsidP="006031A2">
            <w:pPr>
              <w:widowControl w:val="0"/>
              <w:spacing w:line="240" w:lineRule="auto"/>
              <w:rPr>
                <w:noProof/>
                <w:color w:val="000000"/>
                <w:szCs w:val="22"/>
                <w:lang w:val="es-ES"/>
              </w:rPr>
            </w:pPr>
            <w:r w:rsidRPr="00591E46">
              <w:rPr>
                <w:noProof/>
                <w:color w:val="000000"/>
                <w:szCs w:val="22"/>
              </w:rPr>
              <w:t>Тел</w:t>
            </w:r>
            <w:r w:rsidRPr="00591E46">
              <w:rPr>
                <w:noProof/>
                <w:color w:val="000000"/>
                <w:szCs w:val="22"/>
                <w:lang w:val="es-ES"/>
              </w:rPr>
              <w:t>.: +359 2 489 98 28</w:t>
            </w:r>
          </w:p>
          <w:p w14:paraId="17C7F90F" w14:textId="77777777" w:rsidR="00AE3FDA" w:rsidRPr="00591E46" w:rsidRDefault="00AE3FDA" w:rsidP="006031A2">
            <w:pPr>
              <w:widowControl w:val="0"/>
              <w:tabs>
                <w:tab w:val="left" w:pos="-720"/>
              </w:tabs>
              <w:suppressAutoHyphens/>
              <w:spacing w:line="240" w:lineRule="auto"/>
              <w:rPr>
                <w:b/>
                <w:color w:val="000000"/>
                <w:szCs w:val="22"/>
                <w:lang w:val="es-ES"/>
              </w:rPr>
            </w:pPr>
          </w:p>
        </w:tc>
        <w:tc>
          <w:tcPr>
            <w:tcW w:w="4678" w:type="dxa"/>
          </w:tcPr>
          <w:p w14:paraId="6DAA6872" w14:textId="77777777" w:rsidR="00AE3FDA" w:rsidRPr="00591E46" w:rsidRDefault="00AE3FDA" w:rsidP="006031A2">
            <w:pPr>
              <w:widowControl w:val="0"/>
              <w:spacing w:line="240" w:lineRule="auto"/>
              <w:rPr>
                <w:color w:val="000000"/>
                <w:szCs w:val="22"/>
                <w:lang w:val="de-CH"/>
              </w:rPr>
            </w:pPr>
            <w:r w:rsidRPr="00591E46">
              <w:rPr>
                <w:b/>
                <w:color w:val="000000"/>
                <w:szCs w:val="22"/>
                <w:lang w:val="de-CH"/>
              </w:rPr>
              <w:t>Luxembourg/Luxemburg</w:t>
            </w:r>
          </w:p>
          <w:p w14:paraId="3D75DFDD" w14:textId="77777777" w:rsidR="00AE3FDA" w:rsidRPr="00591E46" w:rsidRDefault="00AE3FDA" w:rsidP="006031A2">
            <w:pPr>
              <w:widowControl w:val="0"/>
              <w:spacing w:line="240" w:lineRule="auto"/>
              <w:rPr>
                <w:color w:val="000000"/>
                <w:szCs w:val="22"/>
                <w:lang w:val="de-CH"/>
              </w:rPr>
            </w:pPr>
            <w:r w:rsidRPr="00591E46">
              <w:rPr>
                <w:color w:val="000000"/>
                <w:szCs w:val="22"/>
                <w:lang w:val="de-CH"/>
              </w:rPr>
              <w:t>Novartis Pharma N.V.</w:t>
            </w:r>
          </w:p>
          <w:p w14:paraId="6E1A0443" w14:textId="77777777" w:rsidR="00AE3FDA" w:rsidRPr="00591E46" w:rsidRDefault="00AE3FDA" w:rsidP="006031A2">
            <w:pPr>
              <w:widowControl w:val="0"/>
              <w:spacing w:line="240" w:lineRule="auto"/>
              <w:rPr>
                <w:color w:val="000000"/>
                <w:szCs w:val="22"/>
              </w:rPr>
            </w:pPr>
            <w:r w:rsidRPr="00591E46">
              <w:rPr>
                <w:color w:val="000000"/>
                <w:szCs w:val="22"/>
              </w:rPr>
              <w:t>Tél/Tel: +32 2 246 16 11</w:t>
            </w:r>
          </w:p>
          <w:p w14:paraId="77227C84" w14:textId="77777777" w:rsidR="00AE3FDA" w:rsidRPr="00591E46" w:rsidRDefault="00AE3FDA" w:rsidP="006031A2">
            <w:pPr>
              <w:widowControl w:val="0"/>
              <w:tabs>
                <w:tab w:val="left" w:pos="-720"/>
              </w:tabs>
              <w:suppressAutoHyphens/>
              <w:spacing w:line="240" w:lineRule="auto"/>
              <w:rPr>
                <w:color w:val="000000"/>
                <w:szCs w:val="22"/>
              </w:rPr>
            </w:pPr>
          </w:p>
        </w:tc>
      </w:tr>
      <w:tr w:rsidR="00AE3FDA" w:rsidRPr="00D458BC" w14:paraId="6850BF51" w14:textId="77777777" w:rsidTr="00830D12">
        <w:trPr>
          <w:cantSplit/>
        </w:trPr>
        <w:tc>
          <w:tcPr>
            <w:tcW w:w="4678" w:type="dxa"/>
          </w:tcPr>
          <w:p w14:paraId="569E5C09" w14:textId="77777777" w:rsidR="00AE3FDA" w:rsidRPr="00D458BC" w:rsidRDefault="00AE3FDA" w:rsidP="006031A2">
            <w:pPr>
              <w:widowControl w:val="0"/>
              <w:tabs>
                <w:tab w:val="left" w:pos="-720"/>
              </w:tabs>
              <w:suppressAutoHyphens/>
              <w:spacing w:line="240" w:lineRule="auto"/>
              <w:rPr>
                <w:color w:val="000000"/>
                <w:szCs w:val="22"/>
                <w:lang w:val="pt-PT"/>
              </w:rPr>
            </w:pPr>
            <w:r w:rsidRPr="00D458BC">
              <w:rPr>
                <w:b/>
                <w:color w:val="000000"/>
                <w:szCs w:val="22"/>
                <w:lang w:val="pt-PT"/>
              </w:rPr>
              <w:t>Česká republika</w:t>
            </w:r>
          </w:p>
          <w:p w14:paraId="143DB6B7" w14:textId="77777777" w:rsidR="00AE3FDA" w:rsidRPr="00D458BC" w:rsidRDefault="00AE3FDA" w:rsidP="006031A2">
            <w:pPr>
              <w:widowControl w:val="0"/>
              <w:tabs>
                <w:tab w:val="left" w:pos="-720"/>
              </w:tabs>
              <w:suppressAutoHyphens/>
              <w:spacing w:line="240" w:lineRule="auto"/>
              <w:rPr>
                <w:color w:val="000000"/>
                <w:szCs w:val="22"/>
                <w:lang w:val="pt-PT"/>
              </w:rPr>
            </w:pPr>
            <w:r w:rsidRPr="00D458BC">
              <w:rPr>
                <w:color w:val="000000"/>
                <w:szCs w:val="22"/>
                <w:lang w:val="pt-PT"/>
              </w:rPr>
              <w:t>Novartis s.r.o.</w:t>
            </w:r>
          </w:p>
          <w:p w14:paraId="1E974993" w14:textId="77777777" w:rsidR="00AE3FDA" w:rsidRPr="00591E46" w:rsidRDefault="00AE3FDA" w:rsidP="006031A2">
            <w:pPr>
              <w:widowControl w:val="0"/>
              <w:spacing w:line="240" w:lineRule="auto"/>
              <w:rPr>
                <w:color w:val="000000"/>
                <w:szCs w:val="22"/>
              </w:rPr>
            </w:pPr>
            <w:r w:rsidRPr="00591E46">
              <w:rPr>
                <w:color w:val="000000"/>
                <w:szCs w:val="22"/>
              </w:rPr>
              <w:t>Tel: +420 225 775 111</w:t>
            </w:r>
          </w:p>
          <w:p w14:paraId="2CEE3DA2" w14:textId="77777777" w:rsidR="00AE3FDA" w:rsidRPr="00591E46" w:rsidRDefault="00AE3FDA" w:rsidP="006031A2">
            <w:pPr>
              <w:widowControl w:val="0"/>
              <w:tabs>
                <w:tab w:val="left" w:pos="-720"/>
              </w:tabs>
              <w:suppressAutoHyphens/>
              <w:spacing w:line="240" w:lineRule="auto"/>
              <w:rPr>
                <w:color w:val="000000"/>
                <w:szCs w:val="22"/>
              </w:rPr>
            </w:pPr>
          </w:p>
        </w:tc>
        <w:tc>
          <w:tcPr>
            <w:tcW w:w="4678" w:type="dxa"/>
          </w:tcPr>
          <w:p w14:paraId="4ABF304A" w14:textId="77777777" w:rsidR="00AE3FDA" w:rsidRPr="00D458BC" w:rsidRDefault="00AE3FDA" w:rsidP="006031A2">
            <w:pPr>
              <w:widowControl w:val="0"/>
              <w:spacing w:line="240" w:lineRule="auto"/>
              <w:rPr>
                <w:b/>
                <w:color w:val="000000"/>
                <w:szCs w:val="22"/>
                <w:lang w:val="nb-NO"/>
              </w:rPr>
            </w:pPr>
            <w:r w:rsidRPr="00D458BC">
              <w:rPr>
                <w:b/>
                <w:color w:val="000000"/>
                <w:szCs w:val="22"/>
                <w:lang w:val="nb-NO"/>
              </w:rPr>
              <w:t>Magyarország</w:t>
            </w:r>
          </w:p>
          <w:p w14:paraId="23AC68D1" w14:textId="77777777" w:rsidR="00AE3FDA" w:rsidRPr="00D458BC" w:rsidRDefault="00AE3FDA" w:rsidP="006031A2">
            <w:pPr>
              <w:widowControl w:val="0"/>
              <w:spacing w:line="240" w:lineRule="auto"/>
              <w:rPr>
                <w:color w:val="000000"/>
                <w:szCs w:val="22"/>
                <w:lang w:val="nb-NO"/>
              </w:rPr>
            </w:pPr>
            <w:r w:rsidRPr="00D458BC">
              <w:rPr>
                <w:color w:val="000000"/>
                <w:szCs w:val="22"/>
                <w:lang w:val="nb-NO"/>
              </w:rPr>
              <w:t>Novartis Hungária Kft.</w:t>
            </w:r>
          </w:p>
          <w:p w14:paraId="283DDCEA" w14:textId="77777777" w:rsidR="00AE3FDA" w:rsidRPr="00D458BC" w:rsidRDefault="00AE3FDA" w:rsidP="006031A2">
            <w:pPr>
              <w:widowControl w:val="0"/>
              <w:tabs>
                <w:tab w:val="left" w:pos="-720"/>
              </w:tabs>
              <w:suppressAutoHyphens/>
              <w:spacing w:line="240" w:lineRule="auto"/>
              <w:rPr>
                <w:color w:val="000000"/>
                <w:szCs w:val="22"/>
                <w:lang w:val="nb-NO"/>
              </w:rPr>
            </w:pPr>
            <w:r w:rsidRPr="00D458BC">
              <w:rPr>
                <w:color w:val="000000"/>
                <w:szCs w:val="22"/>
                <w:lang w:val="nb-NO"/>
              </w:rPr>
              <w:t>Tel.: +36 1 457 65 00</w:t>
            </w:r>
          </w:p>
        </w:tc>
      </w:tr>
      <w:tr w:rsidR="00AE3FDA" w:rsidRPr="00591E46" w14:paraId="1D0E614A" w14:textId="77777777" w:rsidTr="00830D12">
        <w:trPr>
          <w:cantSplit/>
        </w:trPr>
        <w:tc>
          <w:tcPr>
            <w:tcW w:w="4678" w:type="dxa"/>
          </w:tcPr>
          <w:p w14:paraId="7CC87D1C" w14:textId="77777777" w:rsidR="00AE3FDA" w:rsidRPr="00591E46" w:rsidRDefault="00AE3FDA" w:rsidP="006031A2">
            <w:pPr>
              <w:widowControl w:val="0"/>
              <w:spacing w:line="240" w:lineRule="auto"/>
              <w:rPr>
                <w:color w:val="000000"/>
                <w:szCs w:val="22"/>
              </w:rPr>
            </w:pPr>
            <w:r w:rsidRPr="00591E46">
              <w:rPr>
                <w:b/>
                <w:color w:val="000000"/>
                <w:szCs w:val="22"/>
              </w:rPr>
              <w:t>Danmark</w:t>
            </w:r>
          </w:p>
          <w:p w14:paraId="32749096" w14:textId="77777777" w:rsidR="00AE3FDA" w:rsidRPr="00591E46" w:rsidRDefault="00AE3FDA" w:rsidP="006031A2">
            <w:pPr>
              <w:widowControl w:val="0"/>
              <w:spacing w:line="240" w:lineRule="auto"/>
              <w:rPr>
                <w:color w:val="000000"/>
                <w:szCs w:val="22"/>
              </w:rPr>
            </w:pPr>
            <w:r w:rsidRPr="00591E46">
              <w:rPr>
                <w:color w:val="000000"/>
                <w:szCs w:val="22"/>
              </w:rPr>
              <w:t>Novartis Healthcare A/S</w:t>
            </w:r>
          </w:p>
          <w:p w14:paraId="3CDB963F" w14:textId="2497DBF4" w:rsidR="00AE3FDA" w:rsidRPr="00591E46" w:rsidRDefault="00AE3FDA" w:rsidP="006031A2">
            <w:pPr>
              <w:widowControl w:val="0"/>
              <w:spacing w:line="240" w:lineRule="auto"/>
              <w:rPr>
                <w:color w:val="000000"/>
                <w:szCs w:val="22"/>
              </w:rPr>
            </w:pPr>
            <w:r w:rsidRPr="00591E46">
              <w:rPr>
                <w:color w:val="000000"/>
                <w:szCs w:val="22"/>
              </w:rPr>
              <w:t>Tlf</w:t>
            </w:r>
            <w:r w:rsidR="00591B46">
              <w:rPr>
                <w:color w:val="000000"/>
                <w:szCs w:val="22"/>
              </w:rPr>
              <w:t>.</w:t>
            </w:r>
            <w:r w:rsidRPr="00591E46">
              <w:rPr>
                <w:color w:val="000000"/>
                <w:szCs w:val="22"/>
              </w:rPr>
              <w:t>: +45 39 16 84 00</w:t>
            </w:r>
          </w:p>
          <w:p w14:paraId="4F1FBADD" w14:textId="77777777" w:rsidR="00AE3FDA" w:rsidRPr="00591E46" w:rsidRDefault="00AE3FDA" w:rsidP="006031A2">
            <w:pPr>
              <w:widowControl w:val="0"/>
              <w:tabs>
                <w:tab w:val="left" w:pos="-720"/>
              </w:tabs>
              <w:suppressAutoHyphens/>
              <w:spacing w:line="240" w:lineRule="auto"/>
              <w:rPr>
                <w:color w:val="000000"/>
                <w:szCs w:val="22"/>
              </w:rPr>
            </w:pPr>
          </w:p>
        </w:tc>
        <w:tc>
          <w:tcPr>
            <w:tcW w:w="4678" w:type="dxa"/>
          </w:tcPr>
          <w:p w14:paraId="0F50912C" w14:textId="77777777" w:rsidR="00AE3FDA" w:rsidRPr="00D458BC" w:rsidRDefault="00AE3FDA" w:rsidP="006031A2">
            <w:pPr>
              <w:widowControl w:val="0"/>
              <w:tabs>
                <w:tab w:val="left" w:pos="-720"/>
                <w:tab w:val="left" w:pos="4536"/>
              </w:tabs>
              <w:suppressAutoHyphens/>
              <w:spacing w:line="240" w:lineRule="auto"/>
              <w:rPr>
                <w:b/>
                <w:color w:val="000000"/>
                <w:szCs w:val="22"/>
                <w:lang w:val="pt-PT"/>
              </w:rPr>
            </w:pPr>
            <w:r w:rsidRPr="00D458BC">
              <w:rPr>
                <w:b/>
                <w:color w:val="000000"/>
                <w:szCs w:val="22"/>
                <w:lang w:val="pt-PT"/>
              </w:rPr>
              <w:t>Malta</w:t>
            </w:r>
          </w:p>
          <w:p w14:paraId="20DDF324" w14:textId="77777777" w:rsidR="00AE3FDA" w:rsidRPr="00D458BC" w:rsidRDefault="00AE3FDA" w:rsidP="006031A2">
            <w:pPr>
              <w:widowControl w:val="0"/>
              <w:spacing w:line="240" w:lineRule="auto"/>
              <w:rPr>
                <w:color w:val="000000"/>
                <w:szCs w:val="22"/>
                <w:lang w:val="pt-PT"/>
              </w:rPr>
            </w:pPr>
            <w:r w:rsidRPr="00D458BC">
              <w:rPr>
                <w:color w:val="000000"/>
                <w:szCs w:val="22"/>
                <w:lang w:val="pt-PT"/>
              </w:rPr>
              <w:t>Novartis Pharma Services Inc.</w:t>
            </w:r>
          </w:p>
          <w:p w14:paraId="7DC581B8" w14:textId="77777777" w:rsidR="00AE3FDA" w:rsidRPr="00591E46" w:rsidRDefault="00AE3FDA" w:rsidP="006031A2">
            <w:pPr>
              <w:widowControl w:val="0"/>
              <w:spacing w:line="240" w:lineRule="auto"/>
              <w:rPr>
                <w:color w:val="000000"/>
                <w:szCs w:val="22"/>
              </w:rPr>
            </w:pPr>
            <w:r w:rsidRPr="00591E46">
              <w:rPr>
                <w:color w:val="000000"/>
                <w:szCs w:val="22"/>
              </w:rPr>
              <w:t xml:space="preserve">Tel: +356 </w:t>
            </w:r>
            <w:r w:rsidRPr="00591E46">
              <w:rPr>
                <w:color w:val="000000"/>
              </w:rPr>
              <w:t>2122 2872</w:t>
            </w:r>
          </w:p>
        </w:tc>
      </w:tr>
      <w:tr w:rsidR="00AE3FDA" w:rsidRPr="00750F70" w14:paraId="2177DFA6" w14:textId="77777777" w:rsidTr="00830D12">
        <w:trPr>
          <w:cantSplit/>
        </w:trPr>
        <w:tc>
          <w:tcPr>
            <w:tcW w:w="4678" w:type="dxa"/>
          </w:tcPr>
          <w:p w14:paraId="4BB707A8" w14:textId="77777777" w:rsidR="00AE3FDA" w:rsidRPr="00591E46" w:rsidRDefault="00AE3FDA" w:rsidP="006031A2">
            <w:pPr>
              <w:widowControl w:val="0"/>
              <w:spacing w:line="240" w:lineRule="auto"/>
              <w:rPr>
                <w:color w:val="000000"/>
                <w:szCs w:val="22"/>
                <w:lang w:val="de-CH"/>
              </w:rPr>
            </w:pPr>
            <w:r w:rsidRPr="00591E46">
              <w:rPr>
                <w:b/>
                <w:color w:val="000000"/>
                <w:szCs w:val="22"/>
                <w:lang w:val="de-CH"/>
              </w:rPr>
              <w:t>Deutschland</w:t>
            </w:r>
          </w:p>
          <w:p w14:paraId="47ADA594" w14:textId="77777777" w:rsidR="00AE3FDA" w:rsidRPr="00591E46" w:rsidRDefault="00AE3FDA" w:rsidP="006031A2">
            <w:pPr>
              <w:widowControl w:val="0"/>
              <w:spacing w:line="240" w:lineRule="auto"/>
              <w:rPr>
                <w:color w:val="000000"/>
                <w:szCs w:val="22"/>
                <w:lang w:val="de-CH"/>
              </w:rPr>
            </w:pPr>
            <w:r w:rsidRPr="00591E46">
              <w:rPr>
                <w:color w:val="000000"/>
                <w:szCs w:val="22"/>
                <w:lang w:val="de-CH"/>
              </w:rPr>
              <w:t>Novartis Pharma GmbH</w:t>
            </w:r>
          </w:p>
          <w:p w14:paraId="6BB5E7AB" w14:textId="77777777" w:rsidR="00AE3FDA" w:rsidRPr="00591E46" w:rsidRDefault="00AE3FDA" w:rsidP="006031A2">
            <w:pPr>
              <w:widowControl w:val="0"/>
              <w:spacing w:line="240" w:lineRule="auto"/>
              <w:rPr>
                <w:color w:val="000000"/>
                <w:szCs w:val="22"/>
                <w:lang w:val="de-CH"/>
              </w:rPr>
            </w:pPr>
            <w:r w:rsidRPr="00591E46">
              <w:rPr>
                <w:color w:val="000000"/>
                <w:szCs w:val="22"/>
                <w:lang w:val="de-CH"/>
              </w:rPr>
              <w:t>Tel: +49 911 273 0</w:t>
            </w:r>
          </w:p>
          <w:p w14:paraId="3C858135" w14:textId="77777777" w:rsidR="00AE3FDA" w:rsidRPr="00591E46" w:rsidRDefault="00AE3FDA" w:rsidP="006031A2">
            <w:pPr>
              <w:widowControl w:val="0"/>
              <w:tabs>
                <w:tab w:val="left" w:pos="-720"/>
              </w:tabs>
              <w:suppressAutoHyphens/>
              <w:spacing w:line="240" w:lineRule="auto"/>
              <w:rPr>
                <w:color w:val="000000"/>
                <w:szCs w:val="22"/>
                <w:lang w:val="de-CH"/>
              </w:rPr>
            </w:pPr>
          </w:p>
        </w:tc>
        <w:tc>
          <w:tcPr>
            <w:tcW w:w="4678" w:type="dxa"/>
          </w:tcPr>
          <w:p w14:paraId="68BAB248" w14:textId="77777777" w:rsidR="00AE3FDA" w:rsidRPr="00591E46" w:rsidRDefault="00AE3FDA" w:rsidP="006031A2">
            <w:pPr>
              <w:widowControl w:val="0"/>
              <w:suppressAutoHyphens/>
              <w:spacing w:line="240" w:lineRule="auto"/>
              <w:rPr>
                <w:color w:val="000000"/>
                <w:szCs w:val="22"/>
                <w:lang w:val="de-CH"/>
              </w:rPr>
            </w:pPr>
            <w:r w:rsidRPr="00591E46">
              <w:rPr>
                <w:b/>
                <w:color w:val="000000"/>
                <w:szCs w:val="22"/>
                <w:lang w:val="de-CH"/>
              </w:rPr>
              <w:t>Nederland</w:t>
            </w:r>
          </w:p>
          <w:p w14:paraId="5D5660CD" w14:textId="77777777" w:rsidR="00AE3FDA" w:rsidRPr="00591E46" w:rsidRDefault="00AE3FDA" w:rsidP="006031A2">
            <w:pPr>
              <w:widowControl w:val="0"/>
              <w:spacing w:line="240" w:lineRule="auto"/>
              <w:rPr>
                <w:iCs/>
                <w:color w:val="000000"/>
                <w:szCs w:val="22"/>
                <w:lang w:val="de-CH"/>
              </w:rPr>
            </w:pPr>
            <w:r w:rsidRPr="00591E46">
              <w:rPr>
                <w:iCs/>
                <w:color w:val="000000"/>
                <w:szCs w:val="22"/>
                <w:lang w:val="de-CH"/>
              </w:rPr>
              <w:t>Novartis Pharma B.V.</w:t>
            </w:r>
          </w:p>
          <w:p w14:paraId="55CC80D9" w14:textId="25FE900A" w:rsidR="00AE3FDA" w:rsidRPr="00591E46" w:rsidRDefault="00AE3FDA" w:rsidP="006031A2">
            <w:pPr>
              <w:widowControl w:val="0"/>
              <w:tabs>
                <w:tab w:val="left" w:pos="-720"/>
              </w:tabs>
              <w:suppressAutoHyphens/>
              <w:spacing w:line="240" w:lineRule="auto"/>
              <w:rPr>
                <w:color w:val="000000"/>
                <w:szCs w:val="22"/>
                <w:lang w:val="de-CH"/>
              </w:rPr>
            </w:pPr>
            <w:r w:rsidRPr="00591E46">
              <w:rPr>
                <w:color w:val="000000"/>
                <w:szCs w:val="22"/>
                <w:lang w:val="de-CH"/>
              </w:rPr>
              <w:t xml:space="preserve">Tel: +31 </w:t>
            </w:r>
            <w:r w:rsidR="00915803" w:rsidRPr="00591E46">
              <w:rPr>
                <w:color w:val="000000"/>
                <w:szCs w:val="22"/>
                <w:lang w:val="de-CH"/>
              </w:rPr>
              <w:t>88 04 52</w:t>
            </w:r>
            <w:r w:rsidRPr="00591E46">
              <w:rPr>
                <w:color w:val="000000"/>
                <w:szCs w:val="22"/>
                <w:lang w:val="de-CH"/>
              </w:rPr>
              <w:t xml:space="preserve"> 111</w:t>
            </w:r>
          </w:p>
        </w:tc>
      </w:tr>
      <w:tr w:rsidR="00AE3FDA" w:rsidRPr="00591E46" w14:paraId="18D299F8" w14:textId="77777777" w:rsidTr="00830D12">
        <w:trPr>
          <w:cantSplit/>
        </w:trPr>
        <w:tc>
          <w:tcPr>
            <w:tcW w:w="4678" w:type="dxa"/>
          </w:tcPr>
          <w:p w14:paraId="0ECB9C7A" w14:textId="77777777" w:rsidR="00AE3FDA" w:rsidRPr="00591E46" w:rsidRDefault="00AE3FDA" w:rsidP="006031A2">
            <w:pPr>
              <w:widowControl w:val="0"/>
              <w:tabs>
                <w:tab w:val="left" w:pos="-720"/>
              </w:tabs>
              <w:suppressAutoHyphens/>
              <w:spacing w:line="240" w:lineRule="auto"/>
              <w:rPr>
                <w:b/>
                <w:bCs/>
                <w:color w:val="000000"/>
                <w:szCs w:val="22"/>
                <w:lang w:val="it-IT"/>
              </w:rPr>
            </w:pPr>
            <w:r w:rsidRPr="00591E46">
              <w:rPr>
                <w:b/>
                <w:bCs/>
                <w:color w:val="000000"/>
                <w:szCs w:val="22"/>
                <w:lang w:val="it-IT"/>
              </w:rPr>
              <w:lastRenderedPageBreak/>
              <w:t>Eesti</w:t>
            </w:r>
          </w:p>
          <w:p w14:paraId="343EBE80" w14:textId="77777777" w:rsidR="00AE3FDA" w:rsidRPr="00591E46" w:rsidRDefault="00CF0647" w:rsidP="006031A2">
            <w:pPr>
              <w:widowControl w:val="0"/>
              <w:tabs>
                <w:tab w:val="left" w:pos="-720"/>
              </w:tabs>
              <w:suppressAutoHyphens/>
              <w:spacing w:line="240" w:lineRule="auto"/>
              <w:rPr>
                <w:color w:val="000000"/>
                <w:szCs w:val="22"/>
                <w:lang w:val="it-IT"/>
              </w:rPr>
            </w:pPr>
            <w:r w:rsidRPr="00591E46">
              <w:rPr>
                <w:color w:val="000000"/>
                <w:szCs w:val="22"/>
                <w:lang w:val="et-EE"/>
              </w:rPr>
              <w:t>SIA Novartis Baltics Eesti filiaal</w:t>
            </w:r>
          </w:p>
          <w:p w14:paraId="661F0798" w14:textId="77777777" w:rsidR="00AE3FDA" w:rsidRPr="00591E46" w:rsidRDefault="00AE3FDA" w:rsidP="006031A2">
            <w:pPr>
              <w:widowControl w:val="0"/>
              <w:tabs>
                <w:tab w:val="left" w:pos="-720"/>
              </w:tabs>
              <w:suppressAutoHyphens/>
              <w:spacing w:line="240" w:lineRule="auto"/>
              <w:rPr>
                <w:color w:val="000000"/>
                <w:szCs w:val="22"/>
              </w:rPr>
            </w:pPr>
            <w:r w:rsidRPr="00591E46">
              <w:rPr>
                <w:color w:val="000000"/>
                <w:szCs w:val="22"/>
              </w:rPr>
              <w:t xml:space="preserve">Tel: +372 </w:t>
            </w:r>
            <w:r w:rsidRPr="00591E46">
              <w:rPr>
                <w:noProof/>
                <w:szCs w:val="22"/>
              </w:rPr>
              <w:t>66 30 810</w:t>
            </w:r>
          </w:p>
          <w:p w14:paraId="4F733CEB" w14:textId="77777777" w:rsidR="00AE3FDA" w:rsidRPr="00591E46" w:rsidRDefault="00AE3FDA" w:rsidP="006031A2">
            <w:pPr>
              <w:widowControl w:val="0"/>
              <w:tabs>
                <w:tab w:val="left" w:pos="-720"/>
              </w:tabs>
              <w:suppressAutoHyphens/>
              <w:spacing w:line="240" w:lineRule="auto"/>
              <w:rPr>
                <w:color w:val="000000"/>
                <w:szCs w:val="22"/>
              </w:rPr>
            </w:pPr>
          </w:p>
        </w:tc>
        <w:tc>
          <w:tcPr>
            <w:tcW w:w="4678" w:type="dxa"/>
          </w:tcPr>
          <w:p w14:paraId="12F4D007" w14:textId="77777777" w:rsidR="00AE3FDA" w:rsidRPr="00591E46" w:rsidRDefault="00AE3FDA" w:rsidP="006031A2">
            <w:pPr>
              <w:widowControl w:val="0"/>
              <w:spacing w:line="240" w:lineRule="auto"/>
              <w:rPr>
                <w:color w:val="000000"/>
                <w:szCs w:val="22"/>
                <w:lang w:val="pt-PT"/>
              </w:rPr>
            </w:pPr>
            <w:r w:rsidRPr="00591E46">
              <w:rPr>
                <w:b/>
                <w:color w:val="000000"/>
                <w:szCs w:val="22"/>
                <w:lang w:val="pt-PT"/>
              </w:rPr>
              <w:t>Norge</w:t>
            </w:r>
          </w:p>
          <w:p w14:paraId="54DD490D" w14:textId="77777777" w:rsidR="00AE3FDA" w:rsidRPr="00591E46" w:rsidRDefault="00AE3FDA" w:rsidP="006031A2">
            <w:pPr>
              <w:widowControl w:val="0"/>
              <w:spacing w:line="240" w:lineRule="auto"/>
              <w:rPr>
                <w:color w:val="000000"/>
                <w:szCs w:val="22"/>
                <w:lang w:val="pt-PT"/>
              </w:rPr>
            </w:pPr>
            <w:r w:rsidRPr="00591E46">
              <w:rPr>
                <w:color w:val="000000"/>
                <w:szCs w:val="22"/>
                <w:lang w:val="pt-PT"/>
              </w:rPr>
              <w:t>Novartis Norge AS</w:t>
            </w:r>
          </w:p>
          <w:p w14:paraId="48484D84" w14:textId="77777777" w:rsidR="00AE3FDA" w:rsidRPr="00591E46" w:rsidRDefault="00AE3FDA" w:rsidP="006031A2">
            <w:pPr>
              <w:widowControl w:val="0"/>
              <w:spacing w:line="240" w:lineRule="auto"/>
              <w:rPr>
                <w:color w:val="000000"/>
                <w:szCs w:val="22"/>
                <w:lang w:val="pt-PT"/>
              </w:rPr>
            </w:pPr>
            <w:r w:rsidRPr="00591E46">
              <w:rPr>
                <w:color w:val="000000"/>
                <w:szCs w:val="22"/>
                <w:lang w:val="pt-PT"/>
              </w:rPr>
              <w:t>Tlf: +47 23 05 20 00</w:t>
            </w:r>
          </w:p>
        </w:tc>
      </w:tr>
      <w:tr w:rsidR="00AE3FDA" w:rsidRPr="00750F70" w14:paraId="16AE8652" w14:textId="77777777" w:rsidTr="00830D12">
        <w:trPr>
          <w:cantSplit/>
        </w:trPr>
        <w:tc>
          <w:tcPr>
            <w:tcW w:w="4678" w:type="dxa"/>
          </w:tcPr>
          <w:p w14:paraId="626990D7" w14:textId="77777777" w:rsidR="00AE3FDA" w:rsidRPr="00886002" w:rsidRDefault="00AE3FDA" w:rsidP="006031A2">
            <w:pPr>
              <w:widowControl w:val="0"/>
              <w:spacing w:line="240" w:lineRule="auto"/>
              <w:rPr>
                <w:color w:val="000000"/>
                <w:szCs w:val="22"/>
                <w:lang w:val="es-ES"/>
              </w:rPr>
            </w:pPr>
            <w:r w:rsidRPr="00591E46">
              <w:rPr>
                <w:b/>
                <w:color w:val="000000"/>
                <w:szCs w:val="22"/>
              </w:rPr>
              <w:t>Ελλάδα</w:t>
            </w:r>
          </w:p>
          <w:p w14:paraId="06E66878" w14:textId="77777777" w:rsidR="00AE3FDA" w:rsidRPr="00886002" w:rsidRDefault="00AE3FDA" w:rsidP="006031A2">
            <w:pPr>
              <w:widowControl w:val="0"/>
              <w:spacing w:line="240" w:lineRule="auto"/>
              <w:rPr>
                <w:color w:val="000000"/>
                <w:szCs w:val="22"/>
                <w:lang w:val="es-ES"/>
              </w:rPr>
            </w:pPr>
            <w:r w:rsidRPr="00886002">
              <w:rPr>
                <w:color w:val="000000"/>
                <w:szCs w:val="22"/>
                <w:lang w:val="es-ES"/>
              </w:rPr>
              <w:t>Novartis (Hellas) A.E.B.E.</w:t>
            </w:r>
          </w:p>
          <w:p w14:paraId="50426755" w14:textId="77777777" w:rsidR="00AE3FDA" w:rsidRPr="00591E46" w:rsidRDefault="00AE3FDA" w:rsidP="006031A2">
            <w:pPr>
              <w:widowControl w:val="0"/>
              <w:spacing w:line="240" w:lineRule="auto"/>
              <w:rPr>
                <w:color w:val="000000"/>
                <w:szCs w:val="22"/>
                <w:lang w:val="pt-PT"/>
              </w:rPr>
            </w:pPr>
            <w:r w:rsidRPr="00591E46">
              <w:rPr>
                <w:color w:val="000000"/>
                <w:szCs w:val="22"/>
              </w:rPr>
              <w:t>Τηλ</w:t>
            </w:r>
            <w:r w:rsidRPr="00591E46">
              <w:rPr>
                <w:color w:val="000000"/>
                <w:szCs w:val="22"/>
                <w:lang w:val="pt-PT"/>
              </w:rPr>
              <w:t>: +30 210 281 17 12</w:t>
            </w:r>
          </w:p>
          <w:p w14:paraId="1E831A5F" w14:textId="77777777" w:rsidR="00AE3FDA" w:rsidRPr="00591E46" w:rsidRDefault="00AE3FDA" w:rsidP="006031A2">
            <w:pPr>
              <w:widowControl w:val="0"/>
              <w:tabs>
                <w:tab w:val="left" w:pos="-720"/>
              </w:tabs>
              <w:suppressAutoHyphens/>
              <w:spacing w:line="240" w:lineRule="auto"/>
              <w:rPr>
                <w:color w:val="000000"/>
                <w:szCs w:val="22"/>
                <w:lang w:val="pt-PT"/>
              </w:rPr>
            </w:pPr>
          </w:p>
        </w:tc>
        <w:tc>
          <w:tcPr>
            <w:tcW w:w="4678" w:type="dxa"/>
          </w:tcPr>
          <w:p w14:paraId="269776F8" w14:textId="77777777" w:rsidR="00AE3FDA" w:rsidRPr="00591E46" w:rsidRDefault="00AE3FDA" w:rsidP="006031A2">
            <w:pPr>
              <w:widowControl w:val="0"/>
              <w:spacing w:line="240" w:lineRule="auto"/>
              <w:rPr>
                <w:color w:val="000000"/>
                <w:szCs w:val="22"/>
                <w:lang w:val="de-CH"/>
              </w:rPr>
            </w:pPr>
            <w:r w:rsidRPr="00591E46">
              <w:rPr>
                <w:b/>
                <w:color w:val="000000"/>
                <w:szCs w:val="22"/>
                <w:lang w:val="de-CH"/>
              </w:rPr>
              <w:t>Österreich</w:t>
            </w:r>
          </w:p>
          <w:p w14:paraId="1BBBD460" w14:textId="77777777" w:rsidR="00AE3FDA" w:rsidRPr="00591E46" w:rsidRDefault="00AE3FDA" w:rsidP="006031A2">
            <w:pPr>
              <w:widowControl w:val="0"/>
              <w:spacing w:line="240" w:lineRule="auto"/>
              <w:rPr>
                <w:color w:val="000000"/>
                <w:szCs w:val="22"/>
                <w:lang w:val="de-CH"/>
              </w:rPr>
            </w:pPr>
            <w:r w:rsidRPr="00591E46">
              <w:rPr>
                <w:color w:val="000000"/>
                <w:szCs w:val="22"/>
                <w:lang w:val="de-CH"/>
              </w:rPr>
              <w:t>Novartis Pharma GmbH</w:t>
            </w:r>
          </w:p>
          <w:p w14:paraId="0FCF16E8" w14:textId="77777777" w:rsidR="00AE3FDA" w:rsidRPr="00591E46" w:rsidRDefault="00AE3FDA" w:rsidP="006031A2">
            <w:pPr>
              <w:widowControl w:val="0"/>
              <w:spacing w:line="240" w:lineRule="auto"/>
              <w:rPr>
                <w:color w:val="000000"/>
                <w:szCs w:val="22"/>
                <w:lang w:val="de-DE"/>
              </w:rPr>
            </w:pPr>
            <w:r w:rsidRPr="00591E46">
              <w:rPr>
                <w:color w:val="000000"/>
                <w:szCs w:val="22"/>
                <w:lang w:val="de-CH"/>
              </w:rPr>
              <w:t>Tel: +43 1 86 6570</w:t>
            </w:r>
          </w:p>
        </w:tc>
      </w:tr>
      <w:tr w:rsidR="00AE3FDA" w:rsidRPr="00886002" w14:paraId="5BC2E4C0" w14:textId="77777777" w:rsidTr="00830D12">
        <w:trPr>
          <w:cantSplit/>
        </w:trPr>
        <w:tc>
          <w:tcPr>
            <w:tcW w:w="4678" w:type="dxa"/>
          </w:tcPr>
          <w:p w14:paraId="4063A891" w14:textId="77777777" w:rsidR="00AE3FDA" w:rsidRPr="00591E46" w:rsidRDefault="00AE3FDA" w:rsidP="006031A2">
            <w:pPr>
              <w:widowControl w:val="0"/>
              <w:tabs>
                <w:tab w:val="left" w:pos="-720"/>
                <w:tab w:val="left" w:pos="4536"/>
              </w:tabs>
              <w:suppressAutoHyphens/>
              <w:spacing w:line="240" w:lineRule="auto"/>
              <w:rPr>
                <w:b/>
                <w:color w:val="000000"/>
                <w:szCs w:val="22"/>
                <w:lang w:val="es-ES"/>
              </w:rPr>
            </w:pPr>
            <w:r w:rsidRPr="00591E46">
              <w:rPr>
                <w:b/>
                <w:color w:val="000000"/>
                <w:szCs w:val="22"/>
                <w:lang w:val="es-ES"/>
              </w:rPr>
              <w:t>España</w:t>
            </w:r>
          </w:p>
          <w:p w14:paraId="4A46A608" w14:textId="77777777" w:rsidR="00AE3FDA" w:rsidRPr="00591E46" w:rsidRDefault="00AE3FDA" w:rsidP="006031A2">
            <w:pPr>
              <w:widowControl w:val="0"/>
              <w:spacing w:line="240" w:lineRule="auto"/>
              <w:rPr>
                <w:color w:val="000000"/>
                <w:szCs w:val="22"/>
                <w:lang w:val="es-ES"/>
              </w:rPr>
            </w:pPr>
            <w:r w:rsidRPr="00591E46">
              <w:rPr>
                <w:color w:val="000000"/>
                <w:szCs w:val="22"/>
                <w:lang w:val="es-ES"/>
              </w:rPr>
              <w:t>Novartis Farmacéutica, S.A.</w:t>
            </w:r>
          </w:p>
          <w:p w14:paraId="135C5534" w14:textId="77777777" w:rsidR="00AE3FDA" w:rsidRPr="00591E46" w:rsidRDefault="00AE3FDA" w:rsidP="006031A2">
            <w:pPr>
              <w:widowControl w:val="0"/>
              <w:spacing w:line="240" w:lineRule="auto"/>
              <w:rPr>
                <w:color w:val="000000"/>
                <w:szCs w:val="22"/>
              </w:rPr>
            </w:pPr>
            <w:r w:rsidRPr="00591E46">
              <w:rPr>
                <w:color w:val="000000"/>
                <w:szCs w:val="22"/>
              </w:rPr>
              <w:t>Tel: +34 93 306 42 00</w:t>
            </w:r>
          </w:p>
          <w:p w14:paraId="583D6CA1" w14:textId="77777777" w:rsidR="00AE3FDA" w:rsidRPr="00591E46" w:rsidRDefault="00AE3FDA" w:rsidP="006031A2">
            <w:pPr>
              <w:widowControl w:val="0"/>
              <w:tabs>
                <w:tab w:val="left" w:pos="-720"/>
              </w:tabs>
              <w:suppressAutoHyphens/>
              <w:spacing w:line="240" w:lineRule="auto"/>
              <w:rPr>
                <w:color w:val="000000"/>
                <w:szCs w:val="22"/>
              </w:rPr>
            </w:pPr>
          </w:p>
        </w:tc>
        <w:tc>
          <w:tcPr>
            <w:tcW w:w="4678" w:type="dxa"/>
          </w:tcPr>
          <w:p w14:paraId="477D33EE" w14:textId="77777777" w:rsidR="00AE3FDA" w:rsidRPr="00591E46" w:rsidRDefault="00AE3FDA" w:rsidP="006031A2">
            <w:pPr>
              <w:pStyle w:val="Heading7"/>
              <w:keepNext w:val="0"/>
              <w:widowControl w:val="0"/>
              <w:spacing w:line="240" w:lineRule="auto"/>
              <w:jc w:val="left"/>
              <w:rPr>
                <w:b/>
                <w:bCs/>
                <w:i w:val="0"/>
                <w:iCs/>
                <w:color w:val="000000"/>
                <w:szCs w:val="22"/>
                <w:lang w:val="fr-CH"/>
              </w:rPr>
            </w:pPr>
            <w:r w:rsidRPr="00591E46">
              <w:rPr>
                <w:b/>
                <w:bCs/>
                <w:i w:val="0"/>
                <w:iCs/>
                <w:color w:val="000000"/>
                <w:szCs w:val="22"/>
                <w:lang w:val="fr-CH"/>
              </w:rPr>
              <w:t>Polska</w:t>
            </w:r>
          </w:p>
          <w:p w14:paraId="293E0A54" w14:textId="77777777" w:rsidR="00AE3FDA" w:rsidRPr="00591E46" w:rsidRDefault="00AE3FDA" w:rsidP="006031A2">
            <w:pPr>
              <w:widowControl w:val="0"/>
              <w:spacing w:line="240" w:lineRule="auto"/>
              <w:rPr>
                <w:color w:val="000000"/>
                <w:szCs w:val="22"/>
                <w:lang w:val="fr-CH"/>
              </w:rPr>
            </w:pPr>
            <w:r w:rsidRPr="00591E46">
              <w:rPr>
                <w:color w:val="000000"/>
                <w:szCs w:val="22"/>
                <w:lang w:val="fr-CH"/>
              </w:rPr>
              <w:t>Novartis Poland Sp. z o.o.</w:t>
            </w:r>
          </w:p>
          <w:p w14:paraId="4C1EFC53" w14:textId="77777777" w:rsidR="00AE3FDA" w:rsidRPr="00591E46" w:rsidRDefault="00AE3FDA" w:rsidP="006031A2">
            <w:pPr>
              <w:widowControl w:val="0"/>
              <w:tabs>
                <w:tab w:val="left" w:pos="-720"/>
              </w:tabs>
              <w:suppressAutoHyphens/>
              <w:spacing w:line="240" w:lineRule="auto"/>
              <w:rPr>
                <w:color w:val="000000"/>
                <w:szCs w:val="22"/>
                <w:lang w:val="fr-CH"/>
              </w:rPr>
            </w:pPr>
            <w:r w:rsidRPr="00591E46">
              <w:rPr>
                <w:color w:val="000000"/>
                <w:szCs w:val="22"/>
                <w:lang w:val="fr-CH"/>
              </w:rPr>
              <w:t>Tel.: +48 22 375 4888</w:t>
            </w:r>
          </w:p>
        </w:tc>
      </w:tr>
      <w:tr w:rsidR="00AE3FDA" w:rsidRPr="00591E46" w14:paraId="6EEC7F56" w14:textId="77777777" w:rsidTr="00830D12">
        <w:trPr>
          <w:cantSplit/>
        </w:trPr>
        <w:tc>
          <w:tcPr>
            <w:tcW w:w="4678" w:type="dxa"/>
          </w:tcPr>
          <w:p w14:paraId="5ECE8977" w14:textId="77777777" w:rsidR="00AE3FDA" w:rsidRPr="00591E46" w:rsidRDefault="00AE3FDA" w:rsidP="006031A2">
            <w:pPr>
              <w:widowControl w:val="0"/>
              <w:tabs>
                <w:tab w:val="left" w:pos="-720"/>
                <w:tab w:val="left" w:pos="4536"/>
              </w:tabs>
              <w:suppressAutoHyphens/>
              <w:spacing w:line="240" w:lineRule="auto"/>
              <w:rPr>
                <w:b/>
                <w:color w:val="000000"/>
                <w:szCs w:val="22"/>
                <w:lang w:val="fr-FR"/>
              </w:rPr>
            </w:pPr>
            <w:r w:rsidRPr="00591E46">
              <w:rPr>
                <w:b/>
                <w:color w:val="000000"/>
                <w:szCs w:val="22"/>
                <w:lang w:val="fr-FR"/>
              </w:rPr>
              <w:t>France</w:t>
            </w:r>
          </w:p>
          <w:p w14:paraId="347C93C4" w14:textId="77777777" w:rsidR="00AE3FDA" w:rsidRPr="00591E46" w:rsidRDefault="00AE3FDA" w:rsidP="006031A2">
            <w:pPr>
              <w:widowControl w:val="0"/>
              <w:spacing w:line="240" w:lineRule="auto"/>
              <w:rPr>
                <w:color w:val="000000"/>
                <w:szCs w:val="22"/>
                <w:lang w:val="fr-FR"/>
              </w:rPr>
            </w:pPr>
            <w:r w:rsidRPr="00591E46">
              <w:rPr>
                <w:color w:val="000000"/>
                <w:szCs w:val="22"/>
                <w:lang w:val="fr-FR"/>
              </w:rPr>
              <w:t>Novartis Pharma S.A.S.</w:t>
            </w:r>
          </w:p>
          <w:p w14:paraId="2A3D9182" w14:textId="77777777" w:rsidR="00AE3FDA" w:rsidRPr="00591E46" w:rsidRDefault="00AE3FDA" w:rsidP="006031A2">
            <w:pPr>
              <w:widowControl w:val="0"/>
              <w:spacing w:line="240" w:lineRule="auto"/>
              <w:rPr>
                <w:color w:val="000000"/>
                <w:szCs w:val="22"/>
                <w:lang w:val="fr-FR"/>
              </w:rPr>
            </w:pPr>
            <w:r w:rsidRPr="00591E46">
              <w:rPr>
                <w:color w:val="000000"/>
                <w:szCs w:val="22"/>
                <w:lang w:val="fr-FR"/>
              </w:rPr>
              <w:t>Tél: +33 1 55 47 66 00</w:t>
            </w:r>
          </w:p>
          <w:p w14:paraId="1703F0C3" w14:textId="77777777" w:rsidR="00AE3FDA" w:rsidRPr="00591E46" w:rsidRDefault="00AE3FDA" w:rsidP="006031A2">
            <w:pPr>
              <w:widowControl w:val="0"/>
              <w:spacing w:line="240" w:lineRule="auto"/>
              <w:rPr>
                <w:b/>
                <w:color w:val="000000"/>
                <w:szCs w:val="22"/>
                <w:lang w:val="fr-FR"/>
              </w:rPr>
            </w:pPr>
          </w:p>
        </w:tc>
        <w:tc>
          <w:tcPr>
            <w:tcW w:w="4678" w:type="dxa"/>
          </w:tcPr>
          <w:p w14:paraId="0D3815BA" w14:textId="77777777" w:rsidR="00AE3FDA" w:rsidRPr="00591E46" w:rsidRDefault="00AE3FDA" w:rsidP="006031A2">
            <w:pPr>
              <w:widowControl w:val="0"/>
              <w:spacing w:line="240" w:lineRule="auto"/>
              <w:rPr>
                <w:color w:val="000000"/>
                <w:szCs w:val="22"/>
                <w:lang w:val="pt-PT"/>
              </w:rPr>
            </w:pPr>
            <w:r w:rsidRPr="00591E46">
              <w:rPr>
                <w:b/>
                <w:color w:val="000000"/>
                <w:szCs w:val="22"/>
                <w:lang w:val="pt-PT"/>
              </w:rPr>
              <w:t>Portugal</w:t>
            </w:r>
          </w:p>
          <w:p w14:paraId="3BA62C7B" w14:textId="77777777" w:rsidR="00AE3FDA" w:rsidRPr="00591E46" w:rsidRDefault="00AE3FDA" w:rsidP="006031A2">
            <w:pPr>
              <w:pStyle w:val="Text"/>
              <w:widowControl w:val="0"/>
              <w:spacing w:before="0"/>
              <w:jc w:val="left"/>
              <w:rPr>
                <w:color w:val="000000"/>
                <w:sz w:val="22"/>
                <w:szCs w:val="22"/>
                <w:lang w:val="pt-PT"/>
              </w:rPr>
            </w:pPr>
            <w:r w:rsidRPr="00591E46">
              <w:rPr>
                <w:color w:val="000000"/>
                <w:sz w:val="22"/>
                <w:szCs w:val="22"/>
                <w:lang w:val="pt-PT"/>
              </w:rPr>
              <w:t xml:space="preserve">Novartis Farma </w:t>
            </w:r>
            <w:r w:rsidRPr="00591E46">
              <w:rPr>
                <w:color w:val="000000"/>
                <w:sz w:val="22"/>
                <w:szCs w:val="22"/>
                <w:lang w:val="pt-PT"/>
              </w:rPr>
              <w:noBreakHyphen/>
              <w:t xml:space="preserve"> Produtos Farmacêuticos, S.A.</w:t>
            </w:r>
          </w:p>
          <w:p w14:paraId="71052F17" w14:textId="77777777" w:rsidR="00AE3FDA" w:rsidRPr="00591E46" w:rsidRDefault="00AE3FDA" w:rsidP="006031A2">
            <w:pPr>
              <w:widowControl w:val="0"/>
              <w:tabs>
                <w:tab w:val="left" w:pos="-720"/>
              </w:tabs>
              <w:suppressAutoHyphens/>
              <w:spacing w:line="240" w:lineRule="auto"/>
              <w:rPr>
                <w:color w:val="000000"/>
                <w:szCs w:val="22"/>
              </w:rPr>
            </w:pPr>
            <w:r w:rsidRPr="00591E46">
              <w:rPr>
                <w:color w:val="000000"/>
                <w:szCs w:val="22"/>
              </w:rPr>
              <w:t>Tel: +351 21 000 8600</w:t>
            </w:r>
          </w:p>
        </w:tc>
      </w:tr>
      <w:tr w:rsidR="00AE3FDA" w:rsidRPr="00591E46" w14:paraId="2C9E0219" w14:textId="77777777" w:rsidTr="00830D12">
        <w:trPr>
          <w:cantSplit/>
        </w:trPr>
        <w:tc>
          <w:tcPr>
            <w:tcW w:w="4678" w:type="dxa"/>
          </w:tcPr>
          <w:p w14:paraId="01DDFB5C" w14:textId="77777777" w:rsidR="00AE3FDA" w:rsidRPr="002B411C" w:rsidRDefault="00AE3FDA" w:rsidP="006031A2">
            <w:pPr>
              <w:rPr>
                <w:rFonts w:eastAsia="PMingLiU"/>
                <w:b/>
                <w:lang w:val="de-CH"/>
              </w:rPr>
            </w:pPr>
            <w:r w:rsidRPr="002B411C">
              <w:rPr>
                <w:rFonts w:eastAsia="PMingLiU"/>
                <w:b/>
                <w:lang w:val="de-CH"/>
              </w:rPr>
              <w:t>Hrvatska</w:t>
            </w:r>
          </w:p>
          <w:p w14:paraId="3C00A84D" w14:textId="77777777" w:rsidR="00AE3FDA" w:rsidRPr="002B411C" w:rsidRDefault="00AE3FDA" w:rsidP="006031A2">
            <w:pPr>
              <w:rPr>
                <w:lang w:val="de-CH"/>
              </w:rPr>
            </w:pPr>
            <w:r w:rsidRPr="002B411C">
              <w:rPr>
                <w:lang w:val="de-CH"/>
              </w:rPr>
              <w:t>Novartis Hrvatska d.o.o.</w:t>
            </w:r>
          </w:p>
          <w:p w14:paraId="00456E71" w14:textId="77777777" w:rsidR="00AE3FDA" w:rsidRPr="00591E46" w:rsidRDefault="00AE3FDA" w:rsidP="006031A2">
            <w:r w:rsidRPr="00591E46">
              <w:t>Tel. +385 1 6274 220</w:t>
            </w:r>
          </w:p>
          <w:p w14:paraId="02AA8EB7" w14:textId="77777777" w:rsidR="00AE3FDA" w:rsidRPr="00591E46" w:rsidRDefault="00AE3FDA" w:rsidP="006031A2">
            <w:pPr>
              <w:widowControl w:val="0"/>
              <w:spacing w:line="240" w:lineRule="auto"/>
              <w:rPr>
                <w:b/>
                <w:color w:val="000000"/>
                <w:szCs w:val="22"/>
              </w:rPr>
            </w:pPr>
          </w:p>
        </w:tc>
        <w:tc>
          <w:tcPr>
            <w:tcW w:w="4678" w:type="dxa"/>
          </w:tcPr>
          <w:p w14:paraId="6431B5A8" w14:textId="77777777" w:rsidR="00AE3FDA" w:rsidRPr="00D458BC" w:rsidRDefault="00AE3FDA" w:rsidP="006031A2">
            <w:pPr>
              <w:widowControl w:val="0"/>
              <w:spacing w:line="240" w:lineRule="auto"/>
              <w:rPr>
                <w:b/>
                <w:noProof/>
                <w:color w:val="000000"/>
                <w:szCs w:val="22"/>
                <w:lang w:val="pt-PT"/>
              </w:rPr>
            </w:pPr>
            <w:r w:rsidRPr="00D458BC">
              <w:rPr>
                <w:b/>
                <w:noProof/>
                <w:color w:val="000000"/>
                <w:szCs w:val="22"/>
                <w:lang w:val="pt-PT"/>
              </w:rPr>
              <w:t>România</w:t>
            </w:r>
          </w:p>
          <w:p w14:paraId="6212D891" w14:textId="77777777" w:rsidR="00AE3FDA" w:rsidRPr="00D458BC" w:rsidRDefault="00AE3FDA" w:rsidP="006031A2">
            <w:pPr>
              <w:widowControl w:val="0"/>
              <w:spacing w:line="240" w:lineRule="auto"/>
              <w:rPr>
                <w:noProof/>
                <w:color w:val="000000"/>
                <w:szCs w:val="22"/>
                <w:lang w:val="pt-PT"/>
              </w:rPr>
            </w:pPr>
            <w:r w:rsidRPr="00D458BC">
              <w:rPr>
                <w:noProof/>
                <w:color w:val="000000"/>
                <w:szCs w:val="22"/>
                <w:lang w:val="pt-PT"/>
              </w:rPr>
              <w:t xml:space="preserve">Novartis Pharma Services </w:t>
            </w:r>
            <w:r w:rsidRPr="00D458BC">
              <w:rPr>
                <w:color w:val="2F2F2F"/>
                <w:szCs w:val="22"/>
                <w:lang w:val="pt-PT"/>
              </w:rPr>
              <w:t>Romania SRL</w:t>
            </w:r>
          </w:p>
          <w:p w14:paraId="080B17D5" w14:textId="77777777" w:rsidR="00AE3FDA" w:rsidRPr="00591E46" w:rsidRDefault="00AE3FDA" w:rsidP="006031A2">
            <w:pPr>
              <w:widowControl w:val="0"/>
              <w:spacing w:line="240" w:lineRule="auto"/>
              <w:rPr>
                <w:b/>
                <w:color w:val="000000"/>
                <w:szCs w:val="22"/>
              </w:rPr>
            </w:pPr>
            <w:r w:rsidRPr="00591E46">
              <w:rPr>
                <w:noProof/>
                <w:color w:val="000000"/>
                <w:szCs w:val="22"/>
              </w:rPr>
              <w:t>Tel: +40 21 31299 01</w:t>
            </w:r>
          </w:p>
        </w:tc>
      </w:tr>
      <w:tr w:rsidR="00AE3FDA" w:rsidRPr="00591E46" w14:paraId="22436CEB" w14:textId="77777777" w:rsidTr="00830D12">
        <w:trPr>
          <w:cantSplit/>
        </w:trPr>
        <w:tc>
          <w:tcPr>
            <w:tcW w:w="4678" w:type="dxa"/>
          </w:tcPr>
          <w:p w14:paraId="44C34A01" w14:textId="77777777" w:rsidR="00AE3FDA" w:rsidRPr="00591E46" w:rsidRDefault="00AE3FDA" w:rsidP="006031A2">
            <w:pPr>
              <w:widowControl w:val="0"/>
              <w:spacing w:line="240" w:lineRule="auto"/>
              <w:rPr>
                <w:color w:val="000000"/>
                <w:szCs w:val="22"/>
              </w:rPr>
            </w:pPr>
            <w:smartTag w:uri="urn:schemas-microsoft-com:office:smarttags" w:element="State">
              <w:smartTag w:uri="urn:schemas-microsoft-com:office:smarttags" w:element="country-region">
                <w:r w:rsidRPr="00591E46">
                  <w:rPr>
                    <w:b/>
                    <w:color w:val="000000"/>
                    <w:szCs w:val="22"/>
                  </w:rPr>
                  <w:t>Ireland</w:t>
                </w:r>
              </w:smartTag>
            </w:smartTag>
          </w:p>
          <w:p w14:paraId="12FAE8CD" w14:textId="77777777" w:rsidR="00AE3FDA" w:rsidRPr="00591E46" w:rsidRDefault="00AE3FDA" w:rsidP="006031A2">
            <w:pPr>
              <w:widowControl w:val="0"/>
              <w:spacing w:line="240" w:lineRule="auto"/>
              <w:rPr>
                <w:color w:val="000000"/>
                <w:szCs w:val="22"/>
              </w:rPr>
            </w:pPr>
            <w:r w:rsidRPr="00591E46">
              <w:rPr>
                <w:color w:val="000000"/>
                <w:szCs w:val="22"/>
              </w:rPr>
              <w:t>Novartis Ireland Limited</w:t>
            </w:r>
          </w:p>
          <w:p w14:paraId="3EC1AB2F" w14:textId="77777777" w:rsidR="00AE3FDA" w:rsidRPr="00591E46" w:rsidRDefault="00AE3FDA" w:rsidP="006031A2">
            <w:pPr>
              <w:widowControl w:val="0"/>
              <w:spacing w:line="240" w:lineRule="auto"/>
              <w:rPr>
                <w:color w:val="000000"/>
                <w:szCs w:val="22"/>
              </w:rPr>
            </w:pPr>
            <w:r w:rsidRPr="00591E46">
              <w:rPr>
                <w:color w:val="000000"/>
                <w:szCs w:val="22"/>
              </w:rPr>
              <w:t>Tel: +353 1 260 12 55</w:t>
            </w:r>
          </w:p>
          <w:p w14:paraId="26D0F215" w14:textId="77777777" w:rsidR="00AE3FDA" w:rsidRPr="00591E46" w:rsidRDefault="00AE3FDA" w:rsidP="006031A2">
            <w:pPr>
              <w:widowControl w:val="0"/>
              <w:tabs>
                <w:tab w:val="left" w:pos="-720"/>
              </w:tabs>
              <w:suppressAutoHyphens/>
              <w:spacing w:line="240" w:lineRule="auto"/>
              <w:rPr>
                <w:color w:val="000000"/>
                <w:szCs w:val="22"/>
              </w:rPr>
            </w:pPr>
          </w:p>
        </w:tc>
        <w:tc>
          <w:tcPr>
            <w:tcW w:w="4678" w:type="dxa"/>
          </w:tcPr>
          <w:p w14:paraId="38E3D876" w14:textId="77777777" w:rsidR="00AE3FDA" w:rsidRPr="00591E46" w:rsidRDefault="00AE3FDA" w:rsidP="006031A2">
            <w:pPr>
              <w:widowControl w:val="0"/>
              <w:spacing w:line="240" w:lineRule="auto"/>
              <w:rPr>
                <w:color w:val="000000"/>
                <w:szCs w:val="22"/>
                <w:lang w:val="fr-CH"/>
              </w:rPr>
            </w:pPr>
            <w:r w:rsidRPr="00591E46">
              <w:rPr>
                <w:b/>
                <w:color w:val="000000"/>
                <w:szCs w:val="22"/>
                <w:lang w:val="fr-CH"/>
              </w:rPr>
              <w:t>Slovenija</w:t>
            </w:r>
          </w:p>
          <w:p w14:paraId="17F3EFA0" w14:textId="77777777" w:rsidR="00AE3FDA" w:rsidRPr="00591E46" w:rsidRDefault="00AE3FDA" w:rsidP="006031A2">
            <w:pPr>
              <w:widowControl w:val="0"/>
              <w:spacing w:line="240" w:lineRule="auto"/>
              <w:rPr>
                <w:color w:val="000000"/>
                <w:szCs w:val="22"/>
                <w:lang w:val="fr-CH"/>
              </w:rPr>
            </w:pPr>
            <w:r w:rsidRPr="00591E46">
              <w:rPr>
                <w:color w:val="000000"/>
                <w:szCs w:val="22"/>
                <w:lang w:val="fr-CH"/>
              </w:rPr>
              <w:t>Novartis Pharma Services Inc.</w:t>
            </w:r>
          </w:p>
          <w:p w14:paraId="043C8EEB" w14:textId="77777777" w:rsidR="00AE3FDA" w:rsidRPr="00591E46" w:rsidRDefault="00AE3FDA" w:rsidP="006031A2">
            <w:pPr>
              <w:widowControl w:val="0"/>
              <w:spacing w:line="240" w:lineRule="auto"/>
              <w:rPr>
                <w:color w:val="000000"/>
                <w:szCs w:val="22"/>
              </w:rPr>
            </w:pPr>
            <w:r w:rsidRPr="00591E46">
              <w:rPr>
                <w:color w:val="000000"/>
                <w:szCs w:val="22"/>
              </w:rPr>
              <w:t>Tel: +386 1 300 75 50</w:t>
            </w:r>
          </w:p>
        </w:tc>
      </w:tr>
      <w:tr w:rsidR="00AE3FDA" w:rsidRPr="00591E46" w14:paraId="3845A02D" w14:textId="77777777" w:rsidTr="00830D12">
        <w:trPr>
          <w:cantSplit/>
        </w:trPr>
        <w:tc>
          <w:tcPr>
            <w:tcW w:w="4678" w:type="dxa"/>
          </w:tcPr>
          <w:p w14:paraId="0FB638E8" w14:textId="77777777" w:rsidR="00AE3FDA" w:rsidRPr="00591E46" w:rsidRDefault="00AE3FDA" w:rsidP="006031A2">
            <w:pPr>
              <w:widowControl w:val="0"/>
              <w:spacing w:line="240" w:lineRule="auto"/>
              <w:rPr>
                <w:b/>
                <w:color w:val="000000"/>
                <w:szCs w:val="22"/>
              </w:rPr>
            </w:pPr>
            <w:r w:rsidRPr="00591E46">
              <w:rPr>
                <w:b/>
                <w:color w:val="000000"/>
                <w:szCs w:val="22"/>
              </w:rPr>
              <w:t>Ísland</w:t>
            </w:r>
          </w:p>
          <w:p w14:paraId="5CB1E556" w14:textId="77777777" w:rsidR="00AE3FDA" w:rsidRPr="00591E46" w:rsidRDefault="00AE3FDA" w:rsidP="006031A2">
            <w:pPr>
              <w:widowControl w:val="0"/>
              <w:spacing w:line="240" w:lineRule="auto"/>
              <w:rPr>
                <w:color w:val="000000"/>
                <w:szCs w:val="22"/>
              </w:rPr>
            </w:pPr>
            <w:r w:rsidRPr="00591E46">
              <w:rPr>
                <w:color w:val="000000"/>
                <w:szCs w:val="22"/>
              </w:rPr>
              <w:t>Vistor hf.</w:t>
            </w:r>
          </w:p>
          <w:p w14:paraId="2FB7F1E7" w14:textId="77777777" w:rsidR="00AE3FDA" w:rsidRPr="00591E46" w:rsidRDefault="00AE3FDA" w:rsidP="006031A2">
            <w:pPr>
              <w:widowControl w:val="0"/>
              <w:tabs>
                <w:tab w:val="left" w:pos="-720"/>
              </w:tabs>
              <w:suppressAutoHyphens/>
              <w:spacing w:line="240" w:lineRule="auto"/>
              <w:rPr>
                <w:color w:val="000000"/>
                <w:szCs w:val="22"/>
              </w:rPr>
            </w:pPr>
            <w:r w:rsidRPr="00591E46">
              <w:rPr>
                <w:noProof/>
                <w:color w:val="000000"/>
                <w:szCs w:val="22"/>
              </w:rPr>
              <w:t>Sími</w:t>
            </w:r>
            <w:r w:rsidRPr="00591E46">
              <w:rPr>
                <w:color w:val="000000"/>
                <w:szCs w:val="22"/>
              </w:rPr>
              <w:t>: +354 535 7000</w:t>
            </w:r>
          </w:p>
          <w:p w14:paraId="3EC806B5" w14:textId="77777777" w:rsidR="00AE3FDA" w:rsidRPr="00591E46" w:rsidRDefault="00AE3FDA" w:rsidP="006031A2">
            <w:pPr>
              <w:widowControl w:val="0"/>
              <w:spacing w:line="240" w:lineRule="auto"/>
              <w:rPr>
                <w:b/>
                <w:color w:val="000000"/>
                <w:szCs w:val="22"/>
              </w:rPr>
            </w:pPr>
          </w:p>
        </w:tc>
        <w:tc>
          <w:tcPr>
            <w:tcW w:w="4678" w:type="dxa"/>
          </w:tcPr>
          <w:p w14:paraId="1AB614CA" w14:textId="77777777" w:rsidR="00AE3FDA" w:rsidRPr="00591E46" w:rsidRDefault="00AE3FDA" w:rsidP="006031A2">
            <w:pPr>
              <w:widowControl w:val="0"/>
              <w:tabs>
                <w:tab w:val="left" w:pos="-720"/>
              </w:tabs>
              <w:suppressAutoHyphens/>
              <w:spacing w:line="240" w:lineRule="auto"/>
              <w:rPr>
                <w:b/>
                <w:color w:val="000000"/>
                <w:szCs w:val="22"/>
                <w:lang w:val="it-IT"/>
              </w:rPr>
            </w:pPr>
            <w:r w:rsidRPr="00591E46">
              <w:rPr>
                <w:b/>
                <w:color w:val="000000"/>
                <w:szCs w:val="22"/>
                <w:lang w:val="it-IT"/>
              </w:rPr>
              <w:t>Slovenská republika</w:t>
            </w:r>
          </w:p>
          <w:p w14:paraId="5648445A" w14:textId="77777777" w:rsidR="00AE3FDA" w:rsidRPr="00591E46" w:rsidRDefault="00AE3FDA" w:rsidP="006031A2">
            <w:pPr>
              <w:widowControl w:val="0"/>
              <w:spacing w:line="240" w:lineRule="auto"/>
              <w:rPr>
                <w:color w:val="000000"/>
                <w:szCs w:val="22"/>
                <w:lang w:val="it-IT"/>
              </w:rPr>
            </w:pPr>
            <w:r w:rsidRPr="00591E46">
              <w:rPr>
                <w:color w:val="000000"/>
                <w:szCs w:val="22"/>
                <w:lang w:val="it-IT"/>
              </w:rPr>
              <w:t>Novartis Slovakia s.r.o.</w:t>
            </w:r>
          </w:p>
          <w:p w14:paraId="2D7308AA" w14:textId="77777777" w:rsidR="00AE3FDA" w:rsidRPr="00591E46" w:rsidRDefault="00AE3FDA" w:rsidP="006031A2">
            <w:pPr>
              <w:widowControl w:val="0"/>
              <w:spacing w:line="240" w:lineRule="auto"/>
              <w:rPr>
                <w:color w:val="000000"/>
                <w:szCs w:val="22"/>
              </w:rPr>
            </w:pPr>
            <w:r w:rsidRPr="00591E46">
              <w:rPr>
                <w:color w:val="000000"/>
                <w:szCs w:val="22"/>
              </w:rPr>
              <w:t>Tel: +421 2 5542 5439</w:t>
            </w:r>
          </w:p>
          <w:p w14:paraId="31201EAD" w14:textId="77777777" w:rsidR="00AE3FDA" w:rsidRPr="00591E46" w:rsidRDefault="00AE3FDA" w:rsidP="006031A2">
            <w:pPr>
              <w:widowControl w:val="0"/>
              <w:tabs>
                <w:tab w:val="left" w:pos="-720"/>
              </w:tabs>
              <w:suppressAutoHyphens/>
              <w:spacing w:line="240" w:lineRule="auto"/>
              <w:rPr>
                <w:b/>
                <w:color w:val="000000"/>
                <w:szCs w:val="22"/>
              </w:rPr>
            </w:pPr>
          </w:p>
        </w:tc>
      </w:tr>
      <w:tr w:rsidR="00AE3FDA" w:rsidRPr="006031A2" w14:paraId="102CB6B2" w14:textId="77777777" w:rsidTr="00830D12">
        <w:trPr>
          <w:cantSplit/>
        </w:trPr>
        <w:tc>
          <w:tcPr>
            <w:tcW w:w="4678" w:type="dxa"/>
          </w:tcPr>
          <w:p w14:paraId="621EA334" w14:textId="77777777" w:rsidR="00AE3FDA" w:rsidRPr="00591E46" w:rsidRDefault="00AE3FDA" w:rsidP="006031A2">
            <w:pPr>
              <w:widowControl w:val="0"/>
              <w:spacing w:line="240" w:lineRule="auto"/>
              <w:rPr>
                <w:color w:val="000000"/>
                <w:szCs w:val="22"/>
                <w:lang w:val="pt-PT"/>
              </w:rPr>
            </w:pPr>
            <w:r w:rsidRPr="00591E46">
              <w:rPr>
                <w:b/>
                <w:color w:val="000000"/>
                <w:szCs w:val="22"/>
                <w:lang w:val="pt-PT"/>
              </w:rPr>
              <w:t>Italia</w:t>
            </w:r>
          </w:p>
          <w:p w14:paraId="4C67FF52" w14:textId="77777777" w:rsidR="00AE3FDA" w:rsidRPr="00591E46" w:rsidRDefault="00AE3FDA" w:rsidP="006031A2">
            <w:pPr>
              <w:widowControl w:val="0"/>
              <w:spacing w:line="240" w:lineRule="auto"/>
              <w:rPr>
                <w:color w:val="000000"/>
                <w:szCs w:val="22"/>
                <w:lang w:val="pt-PT"/>
              </w:rPr>
            </w:pPr>
            <w:r w:rsidRPr="00591E46">
              <w:rPr>
                <w:color w:val="000000"/>
                <w:szCs w:val="22"/>
                <w:lang w:val="pt-PT"/>
              </w:rPr>
              <w:t>Novartis Farma S.p.A.</w:t>
            </w:r>
          </w:p>
          <w:p w14:paraId="4CBAC92D" w14:textId="77777777" w:rsidR="00AE3FDA" w:rsidRPr="00591E46" w:rsidRDefault="00AE3FDA" w:rsidP="006031A2">
            <w:pPr>
              <w:widowControl w:val="0"/>
              <w:spacing w:line="240" w:lineRule="auto"/>
              <w:rPr>
                <w:b/>
                <w:color w:val="000000"/>
                <w:szCs w:val="22"/>
              </w:rPr>
            </w:pPr>
            <w:r w:rsidRPr="00591E46">
              <w:rPr>
                <w:color w:val="000000"/>
                <w:szCs w:val="22"/>
              </w:rPr>
              <w:t>Tel: +39 02 96 54 1</w:t>
            </w:r>
          </w:p>
        </w:tc>
        <w:tc>
          <w:tcPr>
            <w:tcW w:w="4678" w:type="dxa"/>
          </w:tcPr>
          <w:p w14:paraId="34C49BC4" w14:textId="77777777" w:rsidR="00AE3FDA" w:rsidRPr="00591E46" w:rsidRDefault="00AE3FDA" w:rsidP="006031A2">
            <w:pPr>
              <w:widowControl w:val="0"/>
              <w:tabs>
                <w:tab w:val="left" w:pos="-720"/>
                <w:tab w:val="left" w:pos="4536"/>
              </w:tabs>
              <w:suppressAutoHyphens/>
              <w:spacing w:line="240" w:lineRule="auto"/>
              <w:rPr>
                <w:color w:val="000000"/>
                <w:szCs w:val="22"/>
                <w:lang w:val="de-CH"/>
              </w:rPr>
            </w:pPr>
            <w:r w:rsidRPr="00591E46">
              <w:rPr>
                <w:b/>
                <w:color w:val="000000"/>
                <w:szCs w:val="22"/>
                <w:lang w:val="de-CH"/>
              </w:rPr>
              <w:t>Suomi/Finland</w:t>
            </w:r>
          </w:p>
          <w:p w14:paraId="75986E90" w14:textId="77777777" w:rsidR="00AE3FDA" w:rsidRPr="00591E46" w:rsidRDefault="00AE3FDA" w:rsidP="006031A2">
            <w:pPr>
              <w:widowControl w:val="0"/>
              <w:spacing w:line="240" w:lineRule="auto"/>
              <w:rPr>
                <w:color w:val="000000"/>
                <w:szCs w:val="22"/>
                <w:lang w:val="fr-FR"/>
              </w:rPr>
            </w:pPr>
            <w:r w:rsidRPr="00591E46">
              <w:rPr>
                <w:color w:val="000000"/>
                <w:szCs w:val="22"/>
                <w:lang w:val="fr-FR"/>
              </w:rPr>
              <w:t>Novartis Finland Oy</w:t>
            </w:r>
          </w:p>
          <w:p w14:paraId="73D68BA3" w14:textId="77777777" w:rsidR="00AE3FDA" w:rsidRPr="00591E46" w:rsidRDefault="00AE3FDA" w:rsidP="006031A2">
            <w:pPr>
              <w:widowControl w:val="0"/>
              <w:spacing w:line="240" w:lineRule="auto"/>
              <w:rPr>
                <w:color w:val="000000"/>
                <w:szCs w:val="22"/>
                <w:lang w:val="fr-FR"/>
              </w:rPr>
            </w:pPr>
            <w:r w:rsidRPr="00591E46">
              <w:rPr>
                <w:color w:val="000000"/>
                <w:szCs w:val="22"/>
                <w:lang w:val="fr-FR"/>
              </w:rPr>
              <w:t xml:space="preserve">Puh/Tel: </w:t>
            </w:r>
            <w:r w:rsidRPr="00591E46">
              <w:rPr>
                <w:color w:val="000000"/>
                <w:szCs w:val="22"/>
                <w:lang w:val="fr-FR" w:bidi="he-IL"/>
              </w:rPr>
              <w:t>+358 (0)10 6133 200</w:t>
            </w:r>
          </w:p>
          <w:p w14:paraId="08B7D9D7" w14:textId="77777777" w:rsidR="00AE3FDA" w:rsidRPr="00591E46" w:rsidRDefault="00AE3FDA" w:rsidP="006031A2">
            <w:pPr>
              <w:widowControl w:val="0"/>
              <w:tabs>
                <w:tab w:val="left" w:pos="-720"/>
              </w:tabs>
              <w:suppressAutoHyphens/>
              <w:spacing w:line="240" w:lineRule="auto"/>
              <w:rPr>
                <w:b/>
                <w:color w:val="000000"/>
                <w:szCs w:val="22"/>
                <w:lang w:val="fr-FR"/>
              </w:rPr>
            </w:pPr>
          </w:p>
        </w:tc>
      </w:tr>
      <w:tr w:rsidR="00AE3FDA" w:rsidRPr="00F45EC3" w14:paraId="0C2266C1" w14:textId="77777777" w:rsidTr="00830D12">
        <w:trPr>
          <w:cantSplit/>
        </w:trPr>
        <w:tc>
          <w:tcPr>
            <w:tcW w:w="4678" w:type="dxa"/>
          </w:tcPr>
          <w:p w14:paraId="1E6976E0" w14:textId="77777777" w:rsidR="00AE3FDA" w:rsidRPr="00591E46" w:rsidRDefault="00AE3FDA" w:rsidP="006031A2">
            <w:pPr>
              <w:widowControl w:val="0"/>
              <w:spacing w:line="240" w:lineRule="auto"/>
              <w:rPr>
                <w:b/>
                <w:color w:val="000000"/>
                <w:szCs w:val="22"/>
                <w:lang w:val="fr-FR"/>
              </w:rPr>
            </w:pPr>
            <w:r w:rsidRPr="00591E46">
              <w:rPr>
                <w:b/>
                <w:color w:val="000000"/>
                <w:szCs w:val="22"/>
              </w:rPr>
              <w:t>Κύπρος</w:t>
            </w:r>
          </w:p>
          <w:p w14:paraId="4F02294B" w14:textId="77777777" w:rsidR="00AE3FDA" w:rsidRPr="00591E46" w:rsidRDefault="00AE3FDA" w:rsidP="006031A2">
            <w:pPr>
              <w:widowControl w:val="0"/>
              <w:spacing w:line="240" w:lineRule="auto"/>
              <w:rPr>
                <w:color w:val="000000"/>
                <w:szCs w:val="22"/>
                <w:lang w:val="fr-FR"/>
              </w:rPr>
            </w:pPr>
            <w:r w:rsidRPr="00591E46">
              <w:rPr>
                <w:color w:val="000000"/>
                <w:szCs w:val="22"/>
                <w:lang w:val="fr-FR" w:bidi="he-IL"/>
              </w:rPr>
              <w:t>Novartis Pharma Services Inc.</w:t>
            </w:r>
          </w:p>
          <w:p w14:paraId="20F70BBF" w14:textId="77777777" w:rsidR="00AE3FDA" w:rsidRPr="00591E46" w:rsidRDefault="00AE3FDA" w:rsidP="006031A2">
            <w:pPr>
              <w:widowControl w:val="0"/>
              <w:tabs>
                <w:tab w:val="left" w:pos="-720"/>
              </w:tabs>
              <w:suppressAutoHyphens/>
              <w:spacing w:line="240" w:lineRule="auto"/>
              <w:rPr>
                <w:color w:val="000000"/>
                <w:szCs w:val="22"/>
              </w:rPr>
            </w:pPr>
            <w:r w:rsidRPr="00591E46">
              <w:rPr>
                <w:color w:val="000000"/>
                <w:szCs w:val="22"/>
              </w:rPr>
              <w:t>Τηλ: +357 22 690 690</w:t>
            </w:r>
          </w:p>
          <w:p w14:paraId="408A6EA3" w14:textId="77777777" w:rsidR="00AE3FDA" w:rsidRPr="00591E46" w:rsidRDefault="00AE3FDA" w:rsidP="006031A2">
            <w:pPr>
              <w:widowControl w:val="0"/>
              <w:spacing w:line="240" w:lineRule="auto"/>
              <w:rPr>
                <w:b/>
                <w:color w:val="000000"/>
                <w:szCs w:val="22"/>
              </w:rPr>
            </w:pPr>
          </w:p>
        </w:tc>
        <w:tc>
          <w:tcPr>
            <w:tcW w:w="4678" w:type="dxa"/>
          </w:tcPr>
          <w:p w14:paraId="19C32B4C" w14:textId="77777777" w:rsidR="00AE3FDA" w:rsidRPr="00D458BC" w:rsidRDefault="00AE3FDA" w:rsidP="006031A2">
            <w:pPr>
              <w:widowControl w:val="0"/>
              <w:tabs>
                <w:tab w:val="left" w:pos="-720"/>
                <w:tab w:val="left" w:pos="4536"/>
              </w:tabs>
              <w:suppressAutoHyphens/>
              <w:spacing w:line="240" w:lineRule="auto"/>
              <w:rPr>
                <w:b/>
                <w:color w:val="000000"/>
                <w:szCs w:val="22"/>
                <w:lang w:val="nb-NO"/>
              </w:rPr>
            </w:pPr>
            <w:r w:rsidRPr="00D458BC">
              <w:rPr>
                <w:b/>
                <w:color w:val="000000"/>
                <w:szCs w:val="22"/>
                <w:lang w:val="nb-NO"/>
              </w:rPr>
              <w:t>Sverige</w:t>
            </w:r>
          </w:p>
          <w:p w14:paraId="6F60D268" w14:textId="77777777" w:rsidR="00AE3FDA" w:rsidRPr="00D458BC" w:rsidRDefault="00AE3FDA" w:rsidP="006031A2">
            <w:pPr>
              <w:widowControl w:val="0"/>
              <w:spacing w:line="240" w:lineRule="auto"/>
              <w:rPr>
                <w:color w:val="000000"/>
                <w:szCs w:val="22"/>
                <w:lang w:val="nb-NO"/>
              </w:rPr>
            </w:pPr>
            <w:r w:rsidRPr="00D458BC">
              <w:rPr>
                <w:color w:val="000000"/>
                <w:szCs w:val="22"/>
                <w:lang w:val="nb-NO"/>
              </w:rPr>
              <w:t>Novartis Sverige AB</w:t>
            </w:r>
          </w:p>
          <w:p w14:paraId="7074CAC7" w14:textId="77777777" w:rsidR="00AE3FDA" w:rsidRPr="00D458BC" w:rsidRDefault="00AE3FDA" w:rsidP="006031A2">
            <w:pPr>
              <w:widowControl w:val="0"/>
              <w:spacing w:line="240" w:lineRule="auto"/>
              <w:rPr>
                <w:color w:val="000000"/>
                <w:szCs w:val="22"/>
                <w:lang w:val="nb-NO"/>
              </w:rPr>
            </w:pPr>
            <w:r w:rsidRPr="00D458BC">
              <w:rPr>
                <w:color w:val="000000"/>
                <w:szCs w:val="22"/>
                <w:lang w:val="nb-NO"/>
              </w:rPr>
              <w:t>Tel: +46 8 732 32 00</w:t>
            </w:r>
          </w:p>
          <w:p w14:paraId="4B941CD1" w14:textId="77777777" w:rsidR="00AE3FDA" w:rsidRPr="00D458BC" w:rsidRDefault="00AE3FDA" w:rsidP="006031A2">
            <w:pPr>
              <w:widowControl w:val="0"/>
              <w:tabs>
                <w:tab w:val="left" w:pos="-720"/>
                <w:tab w:val="left" w:pos="4536"/>
              </w:tabs>
              <w:suppressAutoHyphens/>
              <w:spacing w:line="240" w:lineRule="auto"/>
              <w:rPr>
                <w:b/>
                <w:color w:val="000000"/>
                <w:szCs w:val="22"/>
                <w:lang w:val="nb-NO"/>
              </w:rPr>
            </w:pPr>
          </w:p>
        </w:tc>
      </w:tr>
      <w:tr w:rsidR="00AE3FDA" w:rsidRPr="00F45EC3" w14:paraId="37BF3D7C" w14:textId="77777777" w:rsidTr="00830D12">
        <w:trPr>
          <w:cantSplit/>
        </w:trPr>
        <w:tc>
          <w:tcPr>
            <w:tcW w:w="4678" w:type="dxa"/>
          </w:tcPr>
          <w:p w14:paraId="1ECCB203" w14:textId="77777777" w:rsidR="00AE3FDA" w:rsidRPr="00591E46" w:rsidRDefault="00AE3FDA" w:rsidP="006031A2">
            <w:pPr>
              <w:widowControl w:val="0"/>
              <w:spacing w:line="240" w:lineRule="auto"/>
              <w:rPr>
                <w:b/>
                <w:color w:val="000000"/>
                <w:szCs w:val="22"/>
                <w:lang w:val="it-IT"/>
              </w:rPr>
            </w:pPr>
            <w:r w:rsidRPr="00591E46">
              <w:rPr>
                <w:b/>
                <w:color w:val="000000"/>
                <w:szCs w:val="22"/>
                <w:lang w:val="it-IT"/>
              </w:rPr>
              <w:t>Latvija</w:t>
            </w:r>
          </w:p>
          <w:p w14:paraId="2DD5E3E6" w14:textId="7F322385" w:rsidR="00AE3FDA" w:rsidRPr="00591E46" w:rsidRDefault="00CF0647" w:rsidP="006031A2">
            <w:pPr>
              <w:widowControl w:val="0"/>
              <w:spacing w:line="240" w:lineRule="auto"/>
              <w:rPr>
                <w:color w:val="000000"/>
                <w:szCs w:val="22"/>
                <w:lang w:val="it-IT"/>
              </w:rPr>
            </w:pPr>
            <w:r w:rsidRPr="00591E46">
              <w:rPr>
                <w:color w:val="000000"/>
                <w:szCs w:val="22"/>
                <w:lang w:val="it-IT"/>
              </w:rPr>
              <w:t>SIA Novartis Baltics</w:t>
            </w:r>
          </w:p>
          <w:p w14:paraId="0194BAFC" w14:textId="77777777" w:rsidR="00AE3FDA" w:rsidRPr="00591E46" w:rsidRDefault="00AE3FDA" w:rsidP="006031A2">
            <w:pPr>
              <w:widowControl w:val="0"/>
              <w:tabs>
                <w:tab w:val="left" w:pos="-720"/>
              </w:tabs>
              <w:suppressAutoHyphens/>
              <w:spacing w:line="240" w:lineRule="auto"/>
              <w:rPr>
                <w:color w:val="000000"/>
                <w:szCs w:val="22"/>
                <w:lang w:val="it-IT"/>
              </w:rPr>
            </w:pPr>
            <w:r w:rsidRPr="00591E46">
              <w:rPr>
                <w:color w:val="000000"/>
                <w:szCs w:val="22"/>
                <w:lang w:val="it-IT"/>
              </w:rPr>
              <w:t>Tel: +371 67 887 070</w:t>
            </w:r>
          </w:p>
          <w:p w14:paraId="41D61383" w14:textId="77777777" w:rsidR="00AE3FDA" w:rsidRPr="00591E46" w:rsidRDefault="00AE3FDA" w:rsidP="006031A2">
            <w:pPr>
              <w:widowControl w:val="0"/>
              <w:tabs>
                <w:tab w:val="left" w:pos="-720"/>
              </w:tabs>
              <w:suppressAutoHyphens/>
              <w:spacing w:line="240" w:lineRule="auto"/>
              <w:rPr>
                <w:color w:val="000000"/>
                <w:szCs w:val="22"/>
                <w:lang w:val="it-IT"/>
              </w:rPr>
            </w:pPr>
          </w:p>
        </w:tc>
        <w:tc>
          <w:tcPr>
            <w:tcW w:w="4678" w:type="dxa"/>
          </w:tcPr>
          <w:p w14:paraId="397E2787" w14:textId="77777777" w:rsidR="00AE3FDA" w:rsidRPr="007C1485" w:rsidRDefault="00AE3FDA" w:rsidP="007C1485">
            <w:pPr>
              <w:widowControl w:val="0"/>
              <w:tabs>
                <w:tab w:val="left" w:pos="-720"/>
              </w:tabs>
              <w:suppressAutoHyphens/>
              <w:spacing w:line="240" w:lineRule="auto"/>
              <w:rPr>
                <w:color w:val="000000"/>
                <w:szCs w:val="22"/>
                <w:lang w:val="it-IT"/>
              </w:rPr>
            </w:pPr>
          </w:p>
        </w:tc>
      </w:tr>
    </w:tbl>
    <w:p w14:paraId="3EA696EA" w14:textId="77777777" w:rsidR="00AE3FDA" w:rsidRPr="007C1485" w:rsidRDefault="00AE3FDA" w:rsidP="006031A2">
      <w:pPr>
        <w:widowControl w:val="0"/>
        <w:tabs>
          <w:tab w:val="clear" w:pos="567"/>
        </w:tabs>
        <w:spacing w:line="240" w:lineRule="auto"/>
        <w:rPr>
          <w:szCs w:val="22"/>
          <w:lang w:val="it-IT"/>
        </w:rPr>
      </w:pPr>
    </w:p>
    <w:p w14:paraId="17F852D2" w14:textId="77777777" w:rsidR="00E80966" w:rsidRPr="00591E46" w:rsidRDefault="00E80966" w:rsidP="006031A2">
      <w:pPr>
        <w:numPr>
          <w:ilvl w:val="12"/>
          <w:numId w:val="0"/>
        </w:numPr>
        <w:tabs>
          <w:tab w:val="clear" w:pos="567"/>
        </w:tabs>
        <w:spacing w:line="240" w:lineRule="auto"/>
        <w:ind w:right="-2"/>
        <w:rPr>
          <w:szCs w:val="22"/>
          <w:lang w:val="mt-MT"/>
        </w:rPr>
      </w:pPr>
      <w:r w:rsidRPr="00591E46">
        <w:rPr>
          <w:b/>
          <w:szCs w:val="22"/>
          <w:lang w:val="mt-MT"/>
        </w:rPr>
        <w:t xml:space="preserve">Dan il-fuljett kien </w:t>
      </w:r>
      <w:r w:rsidR="00594A78" w:rsidRPr="00591E46">
        <w:rPr>
          <w:b/>
          <w:szCs w:val="22"/>
          <w:lang w:val="mt-MT"/>
        </w:rPr>
        <w:t xml:space="preserve">rivedut </w:t>
      </w:r>
      <w:r w:rsidRPr="00591E46">
        <w:rPr>
          <w:b/>
          <w:szCs w:val="22"/>
          <w:lang w:val="mt-MT"/>
        </w:rPr>
        <w:t>l-aħħar f’</w:t>
      </w:r>
    </w:p>
    <w:p w14:paraId="2C8E0487" w14:textId="77777777" w:rsidR="00E80966" w:rsidRPr="00591E46" w:rsidRDefault="00E80966" w:rsidP="006031A2">
      <w:pPr>
        <w:numPr>
          <w:ilvl w:val="12"/>
          <w:numId w:val="0"/>
        </w:numPr>
        <w:tabs>
          <w:tab w:val="clear" w:pos="567"/>
        </w:tabs>
        <w:spacing w:line="240" w:lineRule="auto"/>
        <w:ind w:right="-2"/>
        <w:rPr>
          <w:szCs w:val="22"/>
          <w:lang w:val="mt-MT"/>
        </w:rPr>
      </w:pPr>
    </w:p>
    <w:p w14:paraId="5F507865" w14:textId="77777777" w:rsidR="00E80966" w:rsidRPr="00591E46" w:rsidRDefault="00594A78" w:rsidP="006031A2">
      <w:pPr>
        <w:keepNext/>
        <w:numPr>
          <w:ilvl w:val="12"/>
          <w:numId w:val="0"/>
        </w:numPr>
        <w:tabs>
          <w:tab w:val="clear" w:pos="567"/>
        </w:tabs>
        <w:spacing w:line="240" w:lineRule="auto"/>
        <w:rPr>
          <w:b/>
          <w:szCs w:val="22"/>
          <w:lang w:val="mt-MT"/>
        </w:rPr>
      </w:pPr>
      <w:r w:rsidRPr="00591E46">
        <w:rPr>
          <w:b/>
          <w:szCs w:val="24"/>
          <w:lang w:val="mt-MT"/>
        </w:rPr>
        <w:t>Sorsi oħra ta’ informazzjoni</w:t>
      </w:r>
    </w:p>
    <w:p w14:paraId="2D27B43A" w14:textId="0CE52276" w:rsidR="00CF0647" w:rsidRPr="00EC5D66" w:rsidRDefault="00E80966" w:rsidP="006031A2">
      <w:pPr>
        <w:numPr>
          <w:ilvl w:val="12"/>
          <w:numId w:val="0"/>
        </w:numPr>
        <w:tabs>
          <w:tab w:val="clear" w:pos="567"/>
        </w:tabs>
        <w:spacing w:line="240" w:lineRule="auto"/>
        <w:ind w:right="-2"/>
        <w:rPr>
          <w:iCs/>
          <w:szCs w:val="22"/>
          <w:lang w:val="mt-MT"/>
        </w:rPr>
      </w:pPr>
      <w:r w:rsidRPr="00591E46">
        <w:rPr>
          <w:iCs/>
          <w:szCs w:val="22"/>
          <w:lang w:val="mt-MT"/>
        </w:rPr>
        <w:t xml:space="preserve">Informazzjoni dettaljata dwar din il-mediċina tinsab fuq is-sit elettroniku tal-Aġenzija Ewropea </w:t>
      </w:r>
      <w:r w:rsidR="00594A78" w:rsidRPr="00591E46">
        <w:rPr>
          <w:iCs/>
          <w:szCs w:val="22"/>
          <w:lang w:val="mt-MT"/>
        </w:rPr>
        <w:t>għal</w:t>
      </w:r>
      <w:r w:rsidRPr="00591E46">
        <w:rPr>
          <w:iCs/>
          <w:szCs w:val="22"/>
          <w:lang w:val="mt-MT"/>
        </w:rPr>
        <w:t>l-Mediċini</w:t>
      </w:r>
      <w:r w:rsidR="001C7A9D" w:rsidRPr="00591E46">
        <w:rPr>
          <w:iCs/>
          <w:szCs w:val="22"/>
          <w:lang w:val="mt-MT"/>
        </w:rPr>
        <w:t>:</w:t>
      </w:r>
      <w:r w:rsidRPr="00591E46">
        <w:rPr>
          <w:iCs/>
          <w:szCs w:val="22"/>
          <w:lang w:val="mt-MT"/>
        </w:rPr>
        <w:t xml:space="preserve"> </w:t>
      </w:r>
      <w:hyperlink r:id="rId12" w:history="1">
        <w:r w:rsidR="00A448E8" w:rsidRPr="00A448E8">
          <w:rPr>
            <w:rStyle w:val="Hyperlink"/>
            <w:iCs/>
            <w:szCs w:val="22"/>
            <w:lang w:val="mt-MT"/>
          </w:rPr>
          <w:t>https://www.ema.europa.eu</w:t>
        </w:r>
      </w:hyperlink>
    </w:p>
    <w:p w14:paraId="68322EA2" w14:textId="0AA8280E" w:rsidR="005C0400" w:rsidRPr="00341154" w:rsidRDefault="005C0400" w:rsidP="006031A2">
      <w:pPr>
        <w:numPr>
          <w:ilvl w:val="12"/>
          <w:numId w:val="0"/>
        </w:numPr>
        <w:tabs>
          <w:tab w:val="clear" w:pos="567"/>
        </w:tabs>
        <w:spacing w:line="240" w:lineRule="auto"/>
        <w:rPr>
          <w:iCs/>
          <w:szCs w:val="22"/>
          <w:lang w:val="mt-MT"/>
        </w:rPr>
      </w:pPr>
    </w:p>
    <w:sectPr w:rsidR="005C0400" w:rsidRPr="00341154" w:rsidSect="003A4DA1">
      <w:footerReference w:type="default" r:id="rId13"/>
      <w:footerReference w:type="first" r:id="rId14"/>
      <w:endnotePr>
        <w:numFmt w:val="decimal"/>
      </w:endnotePr>
      <w:pgSz w:w="11907" w:h="16840" w:code="9"/>
      <w:pgMar w:top="1134" w:right="1418" w:bottom="1134" w:left="1418" w:header="737" w:footer="737" w:gutter="0"/>
      <w:cols w:space="720"/>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E40BF" w14:textId="77777777" w:rsidR="00153C7E" w:rsidRDefault="00153C7E">
      <w:pPr>
        <w:spacing w:line="240" w:lineRule="auto"/>
        <w:rPr>
          <w:szCs w:val="24"/>
        </w:rPr>
      </w:pPr>
      <w:r>
        <w:rPr>
          <w:szCs w:val="24"/>
        </w:rPr>
        <w:separator/>
      </w:r>
    </w:p>
  </w:endnote>
  <w:endnote w:type="continuationSeparator" w:id="0">
    <w:p w14:paraId="3B46501D" w14:textId="77777777" w:rsidR="00153C7E" w:rsidRDefault="00153C7E">
      <w:pPr>
        <w:spacing w:line="240" w:lineRule="auto"/>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B29ED" w14:textId="3FFACFD0" w:rsidR="00886002" w:rsidRDefault="00886002">
    <w:pPr>
      <w:pStyle w:val="Footer"/>
      <w:tabs>
        <w:tab w:val="clear" w:pos="8930"/>
        <w:tab w:val="right" w:pos="8931"/>
      </w:tabs>
      <w:ind w:right="96"/>
      <w:jc w:val="center"/>
      <w:rPr>
        <w:szCs w:val="24"/>
      </w:rPr>
    </w:pPr>
    <w:r>
      <w:rPr>
        <w:szCs w:val="24"/>
      </w:rPr>
      <w:fldChar w:fldCharType="begin"/>
    </w:r>
    <w:r>
      <w:rPr>
        <w:szCs w:val="24"/>
      </w:rPr>
      <w:instrText xml:space="preserve"> EQ </w:instrText>
    </w:r>
    <w:r>
      <w:rPr>
        <w:szCs w:val="24"/>
      </w:rPr>
      <w:fldChar w:fldCharType="end"/>
    </w:r>
    <w:r w:rsidRPr="00E322A1">
      <w:rPr>
        <w:rStyle w:val="PageNumber"/>
        <w:rFonts w:ascii="Arial" w:hAnsi="Arial" w:cs="Arial"/>
        <w:szCs w:val="24"/>
      </w:rPr>
      <w:fldChar w:fldCharType="begin"/>
    </w:r>
    <w:r w:rsidRPr="00E322A1">
      <w:rPr>
        <w:rStyle w:val="PageNumber"/>
        <w:rFonts w:ascii="Arial" w:hAnsi="Arial" w:cs="Arial"/>
        <w:szCs w:val="24"/>
      </w:rPr>
      <w:instrText xml:space="preserve">PAGE  </w:instrText>
    </w:r>
    <w:r w:rsidRPr="00E322A1">
      <w:rPr>
        <w:rStyle w:val="PageNumber"/>
        <w:rFonts w:ascii="Arial" w:hAnsi="Arial" w:cs="Arial"/>
        <w:szCs w:val="24"/>
      </w:rPr>
      <w:fldChar w:fldCharType="separate"/>
    </w:r>
    <w:r>
      <w:rPr>
        <w:rStyle w:val="PageNumber"/>
        <w:rFonts w:ascii="Arial" w:hAnsi="Arial" w:cs="Arial"/>
        <w:noProof/>
        <w:szCs w:val="24"/>
      </w:rPr>
      <w:t>1</w:t>
    </w:r>
    <w:r w:rsidRPr="00E322A1">
      <w:rPr>
        <w:rStyle w:val="PageNumber"/>
        <w:rFonts w:ascii="Arial" w:hAnsi="Arial" w:cs="Arial"/>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B265B" w14:textId="77777777" w:rsidR="00886002" w:rsidRPr="00D42C2D" w:rsidRDefault="00886002">
    <w:pPr>
      <w:pStyle w:val="Footer"/>
      <w:tabs>
        <w:tab w:val="clear" w:pos="8930"/>
        <w:tab w:val="right" w:pos="8931"/>
      </w:tabs>
      <w:ind w:right="96"/>
      <w:jc w:val="center"/>
      <w:rPr>
        <w:rFonts w:ascii="Arial" w:hAnsi="Arial" w:cs="Arial"/>
        <w:szCs w:val="24"/>
      </w:rPr>
    </w:pPr>
    <w:r>
      <w:rPr>
        <w:szCs w:val="24"/>
      </w:rPr>
      <w:fldChar w:fldCharType="begin"/>
    </w:r>
    <w:r>
      <w:rPr>
        <w:szCs w:val="24"/>
      </w:rPr>
      <w:instrText xml:space="preserve"> EQ </w:instrText>
    </w:r>
    <w:r>
      <w:rPr>
        <w:szCs w:val="24"/>
      </w:rPr>
      <w:fldChar w:fldCharType="end"/>
    </w:r>
    <w:r w:rsidRPr="00D42C2D">
      <w:rPr>
        <w:rStyle w:val="PageNumber"/>
        <w:rFonts w:ascii="Arial" w:hAnsi="Arial" w:cs="Arial"/>
        <w:szCs w:val="24"/>
      </w:rPr>
      <w:fldChar w:fldCharType="begin"/>
    </w:r>
    <w:r w:rsidRPr="00D42C2D">
      <w:rPr>
        <w:rStyle w:val="PageNumber"/>
        <w:rFonts w:ascii="Arial" w:hAnsi="Arial" w:cs="Arial"/>
        <w:szCs w:val="24"/>
      </w:rPr>
      <w:instrText xml:space="preserve">PAGE  </w:instrText>
    </w:r>
    <w:r w:rsidRPr="00D42C2D">
      <w:rPr>
        <w:rStyle w:val="PageNumber"/>
        <w:rFonts w:ascii="Arial" w:hAnsi="Arial" w:cs="Arial"/>
        <w:szCs w:val="24"/>
      </w:rPr>
      <w:fldChar w:fldCharType="separate"/>
    </w:r>
    <w:r>
      <w:rPr>
        <w:rStyle w:val="PageNumber"/>
        <w:rFonts w:ascii="Arial" w:hAnsi="Arial" w:cs="Arial"/>
        <w:noProof/>
        <w:szCs w:val="24"/>
      </w:rPr>
      <w:t>1</w:t>
    </w:r>
    <w:r w:rsidRPr="00D42C2D">
      <w:rPr>
        <w:rStyle w:val="PageNumber"/>
        <w:rFonts w:ascii="Arial" w:hAnsi="Arial" w:cs="Arial"/>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07338" w14:textId="77777777" w:rsidR="00153C7E" w:rsidRDefault="00153C7E">
      <w:pPr>
        <w:spacing w:line="240" w:lineRule="auto"/>
        <w:rPr>
          <w:szCs w:val="24"/>
        </w:rPr>
      </w:pPr>
      <w:r>
        <w:rPr>
          <w:szCs w:val="24"/>
        </w:rPr>
        <w:separator/>
      </w:r>
    </w:p>
  </w:footnote>
  <w:footnote w:type="continuationSeparator" w:id="0">
    <w:p w14:paraId="6DB1F75F" w14:textId="77777777" w:rsidR="00153C7E" w:rsidRDefault="00153C7E">
      <w:pPr>
        <w:spacing w:line="240" w:lineRule="auto"/>
        <w:rPr>
          <w:szCs w:val="24"/>
        </w:rPr>
      </w:pPr>
      <w:r>
        <w:rPr>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45pt;height:13.55pt;visibility:visible" o:bullet="t">
        <v:imagedata r:id="rId1" o:title="BT_1000x858px"/>
      </v:shape>
    </w:pict>
  </w:numPicBullet>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806F0C"/>
    <w:multiLevelType w:val="hybridMultilevel"/>
    <w:tmpl w:val="EC868A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2E40EDD"/>
    <w:multiLevelType w:val="hybridMultilevel"/>
    <w:tmpl w:val="165647FE"/>
    <w:lvl w:ilvl="0" w:tplc="08090001">
      <w:start w:val="1"/>
      <w:numFmt w:val="bullet"/>
      <w:lvlText w:val=""/>
      <w:lvlJc w:val="left"/>
      <w:pPr>
        <w:ind w:left="720" w:hanging="360"/>
      </w:pPr>
      <w:rPr>
        <w:rFonts w:ascii="Symbol" w:hAnsi="Symbol" w:hint="default"/>
        <w:u w:val="none" w:color="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4165F6"/>
    <w:multiLevelType w:val="hybridMultilevel"/>
    <w:tmpl w:val="4348870A"/>
    <w:lvl w:ilvl="0" w:tplc="1FC880F6">
      <w:start w:val="2"/>
      <w:numFmt w:val="bullet"/>
      <w:lvlText w:val="-"/>
      <w:lvlJc w:val="left"/>
      <w:pPr>
        <w:ind w:left="862" w:hanging="360"/>
      </w:pPr>
      <w:rPr>
        <w:rFonts w:ascii="Times New Roman" w:hAnsi="Times New Roman" w:hint="default"/>
        <w:u w:val="none" w:color="000000"/>
      </w:rPr>
    </w:lvl>
    <w:lvl w:ilvl="1" w:tplc="1FC880F6">
      <w:start w:val="2"/>
      <w:numFmt w:val="bullet"/>
      <w:lvlText w:val="-"/>
      <w:lvlJc w:val="left"/>
      <w:pPr>
        <w:ind w:left="1582" w:hanging="360"/>
      </w:pPr>
      <w:rPr>
        <w:rFonts w:ascii="Times New Roman" w:hAnsi="Times New Roman" w:hint="default"/>
        <w:u w:val="none" w:color="000000"/>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 w15:restartNumberingAfterBreak="0">
    <w:nsid w:val="0968010D"/>
    <w:multiLevelType w:val="hybridMultilevel"/>
    <w:tmpl w:val="B8D698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A2AE661E"/>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54AB3"/>
    <w:multiLevelType w:val="hybridMultilevel"/>
    <w:tmpl w:val="DE6C8060"/>
    <w:lvl w:ilvl="0" w:tplc="1FC880F6">
      <w:start w:val="2"/>
      <w:numFmt w:val="bullet"/>
      <w:lvlText w:val="-"/>
      <w:lvlJc w:val="left"/>
      <w:pPr>
        <w:ind w:left="720" w:hanging="360"/>
      </w:pPr>
      <w:rPr>
        <w:rFonts w:ascii="Times New Roman" w:hAnsi="Times New Roman" w:hint="default"/>
        <w:u w:val="none" w:color="000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F74B48"/>
    <w:multiLevelType w:val="hybridMultilevel"/>
    <w:tmpl w:val="40CC43E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D6A4D78"/>
    <w:multiLevelType w:val="hybridMultilevel"/>
    <w:tmpl w:val="57C0F7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E71A4A"/>
    <w:multiLevelType w:val="hybridMultilevel"/>
    <w:tmpl w:val="8996D83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1A17F56"/>
    <w:multiLevelType w:val="hybridMultilevel"/>
    <w:tmpl w:val="B73871EA"/>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882E79"/>
    <w:multiLevelType w:val="hybridMultilevel"/>
    <w:tmpl w:val="1A5A5204"/>
    <w:lvl w:ilvl="0" w:tplc="1FC880F6">
      <w:start w:val="2"/>
      <w:numFmt w:val="bullet"/>
      <w:lvlText w:val="-"/>
      <w:lvlJc w:val="left"/>
      <w:pPr>
        <w:ind w:left="720" w:hanging="360"/>
      </w:pPr>
      <w:rPr>
        <w:rFonts w:ascii="Times New Roman" w:hAnsi="Times New Roman" w:hint="default"/>
        <w:u w:val="none" w:color="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012ED0"/>
    <w:multiLevelType w:val="hybridMultilevel"/>
    <w:tmpl w:val="5B52BC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0E31D5"/>
    <w:multiLevelType w:val="hybridMultilevel"/>
    <w:tmpl w:val="EE1EA5E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94527F"/>
    <w:multiLevelType w:val="hybridMultilevel"/>
    <w:tmpl w:val="C91A6FB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124C92"/>
    <w:multiLevelType w:val="hybridMultilevel"/>
    <w:tmpl w:val="106AEF74"/>
    <w:lvl w:ilvl="0" w:tplc="A94A15D2">
      <w:start w:val="1"/>
      <w:numFmt w:val="bullet"/>
      <w:lvlText w:val=""/>
      <w:lvlJc w:val="left"/>
      <w:pPr>
        <w:ind w:left="720" w:hanging="360"/>
      </w:pPr>
      <w:rPr>
        <w:rFonts w:ascii="Symbol" w:hAnsi="Symbol"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560081"/>
    <w:multiLevelType w:val="hybridMultilevel"/>
    <w:tmpl w:val="18F02B4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1A6C54B9"/>
    <w:multiLevelType w:val="hybridMultilevel"/>
    <w:tmpl w:val="B4A481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8934F4"/>
    <w:multiLevelType w:val="hybridMultilevel"/>
    <w:tmpl w:val="425C1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D341944"/>
    <w:multiLevelType w:val="hybridMultilevel"/>
    <w:tmpl w:val="767858E0"/>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em w:val="no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em w:val="no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21" w15:restartNumberingAfterBreak="0">
    <w:nsid w:val="1F3564EA"/>
    <w:multiLevelType w:val="hybridMultilevel"/>
    <w:tmpl w:val="48A206CC"/>
    <w:lvl w:ilvl="0" w:tplc="A94A15D2">
      <w:start w:val="1"/>
      <w:numFmt w:val="bullet"/>
      <w:lvlText w:val=""/>
      <w:lvlJc w:val="left"/>
      <w:pPr>
        <w:ind w:left="927" w:hanging="360"/>
      </w:pPr>
      <w:rPr>
        <w:rFonts w:ascii="Symbol" w:hAnsi="Symbol" w:hint="default"/>
        <w:b/>
        <w:color w:val="auto"/>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2" w15:restartNumberingAfterBreak="0">
    <w:nsid w:val="20225D55"/>
    <w:multiLevelType w:val="hybridMultilevel"/>
    <w:tmpl w:val="987074F0"/>
    <w:lvl w:ilvl="0" w:tplc="1FC880F6">
      <w:start w:val="2"/>
      <w:numFmt w:val="bullet"/>
      <w:lvlText w:val="-"/>
      <w:lvlJc w:val="left"/>
      <w:pPr>
        <w:ind w:left="720" w:hanging="360"/>
      </w:pPr>
      <w:rPr>
        <w:rFonts w:ascii="Times New Roman" w:hAnsi="Times New Roman" w:hint="default"/>
        <w:u w:val="none" w:color="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24" w15:restartNumberingAfterBreak="0">
    <w:nsid w:val="20383047"/>
    <w:multiLevelType w:val="hybridMultilevel"/>
    <w:tmpl w:val="99AE5244"/>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2339766A"/>
    <w:multiLevelType w:val="hybridMultilevel"/>
    <w:tmpl w:val="E514ABB2"/>
    <w:lvl w:ilvl="0" w:tplc="A94A15D2">
      <w:start w:val="1"/>
      <w:numFmt w:val="bullet"/>
      <w:lvlText w:val=""/>
      <w:lvlJc w:val="left"/>
      <w:pPr>
        <w:ind w:left="720" w:hanging="360"/>
      </w:pPr>
      <w:rPr>
        <w:rFonts w:ascii="Symbol" w:hAnsi="Symbol" w:hint="default"/>
        <w:b/>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6A654FA"/>
    <w:multiLevelType w:val="hybridMultilevel"/>
    <w:tmpl w:val="056C48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C2B1D1C"/>
    <w:multiLevelType w:val="hybridMultilevel"/>
    <w:tmpl w:val="00AC0AD4"/>
    <w:lvl w:ilvl="0" w:tplc="1FC880F6">
      <w:start w:val="2"/>
      <w:numFmt w:val="bullet"/>
      <w:lvlText w:val="-"/>
      <w:lvlJc w:val="left"/>
      <w:pPr>
        <w:ind w:left="720" w:hanging="360"/>
      </w:pPr>
      <w:rPr>
        <w:rFonts w:ascii="Times New Roman" w:hAnsi="Times New Roman" w:hint="default"/>
        <w:u w:val="none" w:color="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DE31038"/>
    <w:multiLevelType w:val="hybridMultilevel"/>
    <w:tmpl w:val="CA580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03057A0"/>
    <w:multiLevelType w:val="hybridMultilevel"/>
    <w:tmpl w:val="B29A5F4C"/>
    <w:lvl w:ilvl="0" w:tplc="E20A3E16">
      <w:start w:val="1"/>
      <w:numFmt w:val="bullet"/>
      <w:lvlText w:val=""/>
      <w:lvlJc w:val="left"/>
      <w:pPr>
        <w:tabs>
          <w:tab w:val="num" w:pos="510"/>
        </w:tabs>
        <w:ind w:left="510"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1F65ED2"/>
    <w:multiLevelType w:val="hybridMultilevel"/>
    <w:tmpl w:val="D53A94C2"/>
    <w:lvl w:ilvl="0" w:tplc="A94A15D2">
      <w:start w:val="1"/>
      <w:numFmt w:val="bullet"/>
      <w:lvlText w:val=""/>
      <w:lvlJc w:val="left"/>
      <w:pPr>
        <w:ind w:left="720" w:hanging="360"/>
      </w:pPr>
      <w:rPr>
        <w:rFonts w:ascii="Symbol" w:hAnsi="Symbol" w:hint="default"/>
        <w:b/>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4637B08"/>
    <w:multiLevelType w:val="hybridMultilevel"/>
    <w:tmpl w:val="7BAAAFFE"/>
    <w:lvl w:ilvl="0" w:tplc="08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358D1E28"/>
    <w:multiLevelType w:val="hybridMultilevel"/>
    <w:tmpl w:val="F6E8AE5A"/>
    <w:lvl w:ilvl="0" w:tplc="A94A15D2">
      <w:start w:val="1"/>
      <w:numFmt w:val="bullet"/>
      <w:lvlText w:val=""/>
      <w:lvlJc w:val="left"/>
      <w:pPr>
        <w:ind w:left="720" w:hanging="360"/>
      </w:pPr>
      <w:rPr>
        <w:rFonts w:ascii="Symbol" w:hAnsi="Symbol" w:hint="default"/>
        <w:b/>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5B5259F"/>
    <w:multiLevelType w:val="hybridMultilevel"/>
    <w:tmpl w:val="05DE5F26"/>
    <w:lvl w:ilvl="0" w:tplc="1FC880F6">
      <w:start w:val="2"/>
      <w:numFmt w:val="bullet"/>
      <w:lvlText w:val="-"/>
      <w:lvlJc w:val="left"/>
      <w:pPr>
        <w:ind w:left="720" w:hanging="360"/>
      </w:pPr>
      <w:rPr>
        <w:rFonts w:ascii="Times New Roman" w:hAnsi="Times New Roman" w:hint="default"/>
        <w:u w:val="none" w:color="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6307B67"/>
    <w:multiLevelType w:val="hybridMultilevel"/>
    <w:tmpl w:val="9B126BEC"/>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35" w15:restartNumberingAfterBreak="0">
    <w:nsid w:val="363374A9"/>
    <w:multiLevelType w:val="hybridMultilevel"/>
    <w:tmpl w:val="87067D8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37242BE7"/>
    <w:multiLevelType w:val="hybridMultilevel"/>
    <w:tmpl w:val="C2724114"/>
    <w:lvl w:ilvl="0" w:tplc="04090003">
      <w:start w:val="1"/>
      <w:numFmt w:val="bullet"/>
      <w:lvlText w:val="o"/>
      <w:lvlJc w:val="left"/>
      <w:pPr>
        <w:ind w:left="1287" w:hanging="360"/>
      </w:pPr>
      <w:rPr>
        <w:rFonts w:ascii="Courier New" w:hAnsi="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7" w15:restartNumberingAfterBreak="0">
    <w:nsid w:val="3A557C7D"/>
    <w:multiLevelType w:val="hybridMultilevel"/>
    <w:tmpl w:val="54628A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E5A32EF"/>
    <w:multiLevelType w:val="hybridMultilevel"/>
    <w:tmpl w:val="3C7CC430"/>
    <w:lvl w:ilvl="0" w:tplc="E8E41FB4">
      <w:start w:val="1"/>
      <w:numFmt w:val="lowerLetter"/>
      <w:lvlText w:val="%1."/>
      <w:lvlJc w:val="left"/>
      <w:pPr>
        <w:ind w:left="1494" w:hanging="360"/>
      </w:pPr>
      <w:rPr>
        <w:i w:val="0"/>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9" w15:restartNumberingAfterBreak="0">
    <w:nsid w:val="40926C17"/>
    <w:multiLevelType w:val="hybridMultilevel"/>
    <w:tmpl w:val="19E6FF8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41E070BE"/>
    <w:multiLevelType w:val="hybridMultilevel"/>
    <w:tmpl w:val="13528D9C"/>
    <w:lvl w:ilvl="0" w:tplc="A94A15D2">
      <w:start w:val="1"/>
      <w:numFmt w:val="bullet"/>
      <w:lvlText w:val=""/>
      <w:lvlJc w:val="left"/>
      <w:pPr>
        <w:ind w:left="720" w:hanging="360"/>
      </w:pPr>
      <w:rPr>
        <w:rFonts w:ascii="Symbol" w:hAnsi="Symbol" w:hint="default"/>
        <w:b/>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30561D9"/>
    <w:multiLevelType w:val="hybridMultilevel"/>
    <w:tmpl w:val="13D2DB32"/>
    <w:lvl w:ilvl="0" w:tplc="A94A15D2">
      <w:start w:val="1"/>
      <w:numFmt w:val="bullet"/>
      <w:lvlText w:val=""/>
      <w:lvlJc w:val="left"/>
      <w:pPr>
        <w:ind w:left="720" w:hanging="360"/>
      </w:pPr>
      <w:rPr>
        <w:rFonts w:ascii="Symbol" w:hAnsi="Symbol"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4971A58"/>
    <w:multiLevelType w:val="hybridMultilevel"/>
    <w:tmpl w:val="B7363D9A"/>
    <w:lvl w:ilvl="0" w:tplc="A94A15D2">
      <w:start w:val="1"/>
      <w:numFmt w:val="bullet"/>
      <w:lvlText w:val=""/>
      <w:lvlJc w:val="left"/>
      <w:pPr>
        <w:tabs>
          <w:tab w:val="num" w:pos="360"/>
        </w:tabs>
        <w:ind w:left="360" w:hanging="360"/>
      </w:pPr>
      <w:rPr>
        <w:rFonts w:ascii="Symbol" w:hAnsi="Symbol" w:hint="default"/>
        <w:b/>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6AB5862"/>
    <w:multiLevelType w:val="hybridMultilevel"/>
    <w:tmpl w:val="F5F08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8EC3DCF"/>
    <w:multiLevelType w:val="hybridMultilevel"/>
    <w:tmpl w:val="C05ABA9C"/>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9DA0542"/>
    <w:multiLevelType w:val="hybridMultilevel"/>
    <w:tmpl w:val="8DD4650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9E6340A"/>
    <w:multiLevelType w:val="hybridMultilevel"/>
    <w:tmpl w:val="F3CEE47C"/>
    <w:lvl w:ilvl="0" w:tplc="1FC880F6">
      <w:start w:val="2"/>
      <w:numFmt w:val="bullet"/>
      <w:lvlText w:val="-"/>
      <w:lvlJc w:val="left"/>
      <w:pPr>
        <w:ind w:left="360" w:hanging="360"/>
      </w:pPr>
      <w:rPr>
        <w:rFonts w:ascii="Times New Roman" w:hAnsi="Times New Roman" w:hint="default"/>
        <w:u w:val="none" w:color="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4A752C53"/>
    <w:multiLevelType w:val="hybridMultilevel"/>
    <w:tmpl w:val="409623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AB70604"/>
    <w:multiLevelType w:val="hybridMultilevel"/>
    <w:tmpl w:val="0A20D5F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B2A5601"/>
    <w:multiLevelType w:val="hybridMultilevel"/>
    <w:tmpl w:val="213691E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C453D2E"/>
    <w:multiLevelType w:val="hybridMultilevel"/>
    <w:tmpl w:val="9C5609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D6A0E21"/>
    <w:multiLevelType w:val="hybridMultilevel"/>
    <w:tmpl w:val="9A727D9E"/>
    <w:lvl w:ilvl="0" w:tplc="08090003">
      <w:start w:val="1"/>
      <w:numFmt w:val="bullet"/>
      <w:lvlText w:val="o"/>
      <w:lvlJc w:val="left"/>
      <w:pPr>
        <w:ind w:left="1264" w:hanging="360"/>
      </w:pPr>
      <w:rPr>
        <w:rFonts w:ascii="Courier New" w:hAnsi="Courier New" w:cs="Courier New" w:hint="default"/>
      </w:rPr>
    </w:lvl>
    <w:lvl w:ilvl="1" w:tplc="08090003" w:tentative="1">
      <w:start w:val="1"/>
      <w:numFmt w:val="bullet"/>
      <w:lvlText w:val="o"/>
      <w:lvlJc w:val="left"/>
      <w:pPr>
        <w:ind w:left="1984" w:hanging="360"/>
      </w:pPr>
      <w:rPr>
        <w:rFonts w:ascii="Courier New" w:hAnsi="Courier New" w:cs="Courier New" w:hint="default"/>
      </w:rPr>
    </w:lvl>
    <w:lvl w:ilvl="2" w:tplc="08090005" w:tentative="1">
      <w:start w:val="1"/>
      <w:numFmt w:val="bullet"/>
      <w:lvlText w:val=""/>
      <w:lvlJc w:val="left"/>
      <w:pPr>
        <w:ind w:left="2704" w:hanging="360"/>
      </w:pPr>
      <w:rPr>
        <w:rFonts w:ascii="Wingdings" w:hAnsi="Wingdings" w:hint="default"/>
      </w:rPr>
    </w:lvl>
    <w:lvl w:ilvl="3" w:tplc="08090001" w:tentative="1">
      <w:start w:val="1"/>
      <w:numFmt w:val="bullet"/>
      <w:lvlText w:val=""/>
      <w:lvlJc w:val="left"/>
      <w:pPr>
        <w:ind w:left="3424" w:hanging="360"/>
      </w:pPr>
      <w:rPr>
        <w:rFonts w:ascii="Symbol" w:hAnsi="Symbol" w:hint="default"/>
      </w:rPr>
    </w:lvl>
    <w:lvl w:ilvl="4" w:tplc="08090003" w:tentative="1">
      <w:start w:val="1"/>
      <w:numFmt w:val="bullet"/>
      <w:lvlText w:val="o"/>
      <w:lvlJc w:val="left"/>
      <w:pPr>
        <w:ind w:left="4144" w:hanging="360"/>
      </w:pPr>
      <w:rPr>
        <w:rFonts w:ascii="Courier New" w:hAnsi="Courier New" w:cs="Courier New" w:hint="default"/>
      </w:rPr>
    </w:lvl>
    <w:lvl w:ilvl="5" w:tplc="08090005" w:tentative="1">
      <w:start w:val="1"/>
      <w:numFmt w:val="bullet"/>
      <w:lvlText w:val=""/>
      <w:lvlJc w:val="left"/>
      <w:pPr>
        <w:ind w:left="4864" w:hanging="360"/>
      </w:pPr>
      <w:rPr>
        <w:rFonts w:ascii="Wingdings" w:hAnsi="Wingdings" w:hint="default"/>
      </w:rPr>
    </w:lvl>
    <w:lvl w:ilvl="6" w:tplc="08090001" w:tentative="1">
      <w:start w:val="1"/>
      <w:numFmt w:val="bullet"/>
      <w:lvlText w:val=""/>
      <w:lvlJc w:val="left"/>
      <w:pPr>
        <w:ind w:left="5584" w:hanging="360"/>
      </w:pPr>
      <w:rPr>
        <w:rFonts w:ascii="Symbol" w:hAnsi="Symbol" w:hint="default"/>
      </w:rPr>
    </w:lvl>
    <w:lvl w:ilvl="7" w:tplc="08090003" w:tentative="1">
      <w:start w:val="1"/>
      <w:numFmt w:val="bullet"/>
      <w:lvlText w:val="o"/>
      <w:lvlJc w:val="left"/>
      <w:pPr>
        <w:ind w:left="6304" w:hanging="360"/>
      </w:pPr>
      <w:rPr>
        <w:rFonts w:ascii="Courier New" w:hAnsi="Courier New" w:cs="Courier New" w:hint="default"/>
      </w:rPr>
    </w:lvl>
    <w:lvl w:ilvl="8" w:tplc="08090005" w:tentative="1">
      <w:start w:val="1"/>
      <w:numFmt w:val="bullet"/>
      <w:lvlText w:val=""/>
      <w:lvlJc w:val="left"/>
      <w:pPr>
        <w:ind w:left="7024" w:hanging="360"/>
      </w:pPr>
      <w:rPr>
        <w:rFonts w:ascii="Wingdings" w:hAnsi="Wingdings" w:hint="default"/>
      </w:rPr>
    </w:lvl>
  </w:abstractNum>
  <w:abstractNum w:abstractNumId="52" w15:restartNumberingAfterBreak="0">
    <w:nsid w:val="4F814F60"/>
    <w:multiLevelType w:val="hybridMultilevel"/>
    <w:tmpl w:val="94786E2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4FA11C01"/>
    <w:multiLevelType w:val="hybridMultilevel"/>
    <w:tmpl w:val="5FE8AD00"/>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517963AF"/>
    <w:multiLevelType w:val="hybridMultilevel"/>
    <w:tmpl w:val="04EAF0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2153CAE"/>
    <w:multiLevelType w:val="hybridMultilevel"/>
    <w:tmpl w:val="201879C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6" w15:restartNumberingAfterBreak="0">
    <w:nsid w:val="53F65604"/>
    <w:multiLevelType w:val="hybridMultilevel"/>
    <w:tmpl w:val="3632A2C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4382868"/>
    <w:multiLevelType w:val="hybridMultilevel"/>
    <w:tmpl w:val="99C0DFE6"/>
    <w:lvl w:ilvl="0" w:tplc="E20A3E1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43F36D4"/>
    <w:multiLevelType w:val="hybridMultilevel"/>
    <w:tmpl w:val="660EB2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6333894"/>
    <w:multiLevelType w:val="hybridMultilevel"/>
    <w:tmpl w:val="6A8AD0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78D744F"/>
    <w:multiLevelType w:val="hybridMultilevel"/>
    <w:tmpl w:val="9B50C728"/>
    <w:lvl w:ilvl="0" w:tplc="04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1" w15:restartNumberingAfterBreak="0">
    <w:nsid w:val="59E32115"/>
    <w:multiLevelType w:val="singleLevel"/>
    <w:tmpl w:val="99C6E728"/>
    <w:lvl w:ilvl="0">
      <w:start w:val="1"/>
      <w:numFmt w:val="bullet"/>
      <w:lvlText w:val=""/>
      <w:lvlJc w:val="left"/>
      <w:pPr>
        <w:tabs>
          <w:tab w:val="num" w:pos="357"/>
        </w:tabs>
        <w:ind w:left="357" w:hanging="357"/>
      </w:pPr>
      <w:rPr>
        <w:rFonts w:ascii="Symbol" w:hAnsi="Symbol" w:hint="default"/>
      </w:rPr>
    </w:lvl>
  </w:abstractNum>
  <w:abstractNum w:abstractNumId="62" w15:restartNumberingAfterBreak="0">
    <w:nsid w:val="5DE03037"/>
    <w:multiLevelType w:val="hybridMultilevel"/>
    <w:tmpl w:val="1A34A7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18332D1"/>
    <w:multiLevelType w:val="hybridMultilevel"/>
    <w:tmpl w:val="6AE2C4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1857377"/>
    <w:multiLevelType w:val="hybridMultilevel"/>
    <w:tmpl w:val="FDEE47E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5" w15:restartNumberingAfterBreak="0">
    <w:nsid w:val="61E25C0C"/>
    <w:multiLevelType w:val="hybridMultilevel"/>
    <w:tmpl w:val="F96C4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26F0910"/>
    <w:multiLevelType w:val="hybridMultilevel"/>
    <w:tmpl w:val="A498EDCE"/>
    <w:lvl w:ilvl="0" w:tplc="1FC880F6">
      <w:start w:val="2"/>
      <w:numFmt w:val="bullet"/>
      <w:lvlText w:val="-"/>
      <w:lvlJc w:val="left"/>
      <w:pPr>
        <w:tabs>
          <w:tab w:val="num" w:pos="142"/>
        </w:tabs>
        <w:ind w:left="709" w:hanging="567"/>
      </w:pPr>
      <w:rPr>
        <w:rFonts w:ascii="Times New Roman" w:hAnsi="Times New Roman" w:hint="default"/>
        <w:u w:val="none" w:color="000000"/>
      </w:rPr>
    </w:lvl>
    <w:lvl w:ilvl="1" w:tplc="04090003" w:tentative="1">
      <w:start w:val="1"/>
      <w:numFmt w:val="bullet"/>
      <w:lvlText w:val="o"/>
      <w:lvlJc w:val="left"/>
      <w:pPr>
        <w:tabs>
          <w:tab w:val="num" w:pos="1582"/>
        </w:tabs>
        <w:ind w:left="1582" w:hanging="360"/>
      </w:pPr>
      <w:rPr>
        <w:rFonts w:ascii="Courier New" w:hAnsi="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67" w15:restartNumberingAfterBreak="0">
    <w:nsid w:val="6563568E"/>
    <w:multiLevelType w:val="hybridMultilevel"/>
    <w:tmpl w:val="A22AC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61D260C"/>
    <w:multiLevelType w:val="hybridMultilevel"/>
    <w:tmpl w:val="BE8ED3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71140FD"/>
    <w:multiLevelType w:val="hybridMultilevel"/>
    <w:tmpl w:val="B93A7EA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0" w15:restartNumberingAfterBreak="0">
    <w:nsid w:val="67212E28"/>
    <w:multiLevelType w:val="hybridMultilevel"/>
    <w:tmpl w:val="D2F831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74D3DCB"/>
    <w:multiLevelType w:val="hybridMultilevel"/>
    <w:tmpl w:val="D01436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6792201D"/>
    <w:multiLevelType w:val="hybridMultilevel"/>
    <w:tmpl w:val="46326B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74" w15:restartNumberingAfterBreak="0">
    <w:nsid w:val="69E95A54"/>
    <w:multiLevelType w:val="hybridMultilevel"/>
    <w:tmpl w:val="93BE8EFA"/>
    <w:lvl w:ilvl="0" w:tplc="42147094">
      <w:start w:val="1"/>
      <w:numFmt w:val="bullet"/>
      <w:lvlText w:val=""/>
      <w:lvlJc w:val="left"/>
      <w:pPr>
        <w:tabs>
          <w:tab w:val="num" w:pos="397"/>
        </w:tabs>
        <w:ind w:left="397" w:hanging="39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6A0A42BD"/>
    <w:multiLevelType w:val="hybridMultilevel"/>
    <w:tmpl w:val="8812BF80"/>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76" w15:restartNumberingAfterBreak="0">
    <w:nsid w:val="6A79A12C"/>
    <w:multiLevelType w:val="hybridMultilevel"/>
    <w:tmpl w:val="39FA968A"/>
    <w:lvl w:ilvl="0" w:tplc="8FC0463E">
      <w:start w:val="1"/>
      <w:numFmt w:val="bullet"/>
      <w:lvlText w:val=""/>
      <w:lvlJc w:val="left"/>
      <w:pPr>
        <w:ind w:left="720" w:hanging="360"/>
      </w:pPr>
      <w:rPr>
        <w:rFonts w:ascii="Symbol" w:hAnsi="Symbol" w:hint="default"/>
      </w:rPr>
    </w:lvl>
    <w:lvl w:ilvl="1" w:tplc="2D7C34A8">
      <w:start w:val="1"/>
      <w:numFmt w:val="bullet"/>
      <w:lvlText w:val="o"/>
      <w:lvlJc w:val="left"/>
      <w:pPr>
        <w:ind w:left="1440" w:hanging="360"/>
      </w:pPr>
      <w:rPr>
        <w:rFonts w:ascii="Courier New" w:hAnsi="Courier New" w:hint="default"/>
      </w:rPr>
    </w:lvl>
    <w:lvl w:ilvl="2" w:tplc="6E1ECE1C">
      <w:start w:val="1"/>
      <w:numFmt w:val="bullet"/>
      <w:lvlText w:val=""/>
      <w:lvlJc w:val="left"/>
      <w:pPr>
        <w:ind w:left="2160" w:hanging="360"/>
      </w:pPr>
      <w:rPr>
        <w:rFonts w:ascii="Wingdings" w:hAnsi="Wingdings" w:hint="default"/>
      </w:rPr>
    </w:lvl>
    <w:lvl w:ilvl="3" w:tplc="AFEA21B8">
      <w:start w:val="1"/>
      <w:numFmt w:val="bullet"/>
      <w:lvlText w:val=""/>
      <w:lvlJc w:val="left"/>
      <w:pPr>
        <w:ind w:left="2880" w:hanging="360"/>
      </w:pPr>
      <w:rPr>
        <w:rFonts w:ascii="Symbol" w:hAnsi="Symbol" w:hint="default"/>
      </w:rPr>
    </w:lvl>
    <w:lvl w:ilvl="4" w:tplc="033EE52A">
      <w:start w:val="1"/>
      <w:numFmt w:val="bullet"/>
      <w:lvlText w:val="o"/>
      <w:lvlJc w:val="left"/>
      <w:pPr>
        <w:ind w:left="3600" w:hanging="360"/>
      </w:pPr>
      <w:rPr>
        <w:rFonts w:ascii="Courier New" w:hAnsi="Courier New" w:hint="default"/>
      </w:rPr>
    </w:lvl>
    <w:lvl w:ilvl="5" w:tplc="2BE66970">
      <w:start w:val="1"/>
      <w:numFmt w:val="bullet"/>
      <w:lvlText w:val=""/>
      <w:lvlJc w:val="left"/>
      <w:pPr>
        <w:ind w:left="4320" w:hanging="360"/>
      </w:pPr>
      <w:rPr>
        <w:rFonts w:ascii="Wingdings" w:hAnsi="Wingdings" w:hint="default"/>
      </w:rPr>
    </w:lvl>
    <w:lvl w:ilvl="6" w:tplc="8988BCF6">
      <w:start w:val="1"/>
      <w:numFmt w:val="bullet"/>
      <w:lvlText w:val=""/>
      <w:lvlJc w:val="left"/>
      <w:pPr>
        <w:ind w:left="5040" w:hanging="360"/>
      </w:pPr>
      <w:rPr>
        <w:rFonts w:ascii="Symbol" w:hAnsi="Symbol" w:hint="default"/>
      </w:rPr>
    </w:lvl>
    <w:lvl w:ilvl="7" w:tplc="A6E404B2">
      <w:start w:val="1"/>
      <w:numFmt w:val="bullet"/>
      <w:lvlText w:val="o"/>
      <w:lvlJc w:val="left"/>
      <w:pPr>
        <w:ind w:left="5760" w:hanging="360"/>
      </w:pPr>
      <w:rPr>
        <w:rFonts w:ascii="Courier New" w:hAnsi="Courier New" w:hint="default"/>
      </w:rPr>
    </w:lvl>
    <w:lvl w:ilvl="8" w:tplc="7DD6EAF0">
      <w:start w:val="1"/>
      <w:numFmt w:val="bullet"/>
      <w:lvlText w:val=""/>
      <w:lvlJc w:val="left"/>
      <w:pPr>
        <w:ind w:left="6480" w:hanging="360"/>
      </w:pPr>
      <w:rPr>
        <w:rFonts w:ascii="Wingdings" w:hAnsi="Wingdings" w:hint="default"/>
      </w:rPr>
    </w:lvl>
  </w:abstractNum>
  <w:abstractNum w:abstractNumId="77" w15:restartNumberingAfterBreak="0">
    <w:nsid w:val="6C2A59B8"/>
    <w:multiLevelType w:val="hybridMultilevel"/>
    <w:tmpl w:val="864C92C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8" w15:restartNumberingAfterBreak="0">
    <w:nsid w:val="6E017909"/>
    <w:multiLevelType w:val="hybridMultilevel"/>
    <w:tmpl w:val="B6DCA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E131DD3"/>
    <w:multiLevelType w:val="hybridMultilevel"/>
    <w:tmpl w:val="DBB0A5F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16C17CB"/>
    <w:multiLevelType w:val="hybridMultilevel"/>
    <w:tmpl w:val="04F4523A"/>
    <w:lvl w:ilvl="0" w:tplc="1FC880F6">
      <w:start w:val="2"/>
      <w:numFmt w:val="bullet"/>
      <w:lvlText w:val="-"/>
      <w:lvlJc w:val="left"/>
      <w:pPr>
        <w:ind w:left="720" w:hanging="360"/>
      </w:pPr>
      <w:rPr>
        <w:rFonts w:ascii="Times New Roman" w:hAnsi="Times New Roman" w:hint="default"/>
        <w:u w:val="none" w:color="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28070FD"/>
    <w:multiLevelType w:val="hybridMultilevel"/>
    <w:tmpl w:val="D09ED156"/>
    <w:lvl w:ilvl="0" w:tplc="A94A15D2">
      <w:start w:val="1"/>
      <w:numFmt w:val="bullet"/>
      <w:lvlText w:val=""/>
      <w:lvlJc w:val="left"/>
      <w:pPr>
        <w:ind w:left="720" w:hanging="360"/>
      </w:pPr>
      <w:rPr>
        <w:rFonts w:ascii="Symbol" w:hAnsi="Symbol" w:hint="default"/>
        <w:b/>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2836312"/>
    <w:multiLevelType w:val="hybridMultilevel"/>
    <w:tmpl w:val="82DCB0DA"/>
    <w:lvl w:ilvl="0" w:tplc="08090001">
      <w:start w:val="1"/>
      <w:numFmt w:val="bullet"/>
      <w:lvlText w:val=""/>
      <w:lvlJc w:val="left"/>
      <w:pPr>
        <w:tabs>
          <w:tab w:val="num" w:pos="578"/>
        </w:tabs>
        <w:ind w:left="578" w:hanging="360"/>
      </w:pPr>
      <w:rPr>
        <w:rFonts w:ascii="Symbol" w:hAnsi="Symbol" w:hint="default"/>
      </w:rPr>
    </w:lvl>
    <w:lvl w:ilvl="1" w:tplc="08090003" w:tentative="1">
      <w:start w:val="1"/>
      <w:numFmt w:val="bullet"/>
      <w:lvlText w:val="o"/>
      <w:lvlJc w:val="left"/>
      <w:pPr>
        <w:tabs>
          <w:tab w:val="num" w:pos="1298"/>
        </w:tabs>
        <w:ind w:left="1298" w:hanging="360"/>
      </w:pPr>
      <w:rPr>
        <w:rFonts w:ascii="Courier New" w:hAnsi="Courier New" w:cs="Courier New" w:hint="default"/>
      </w:rPr>
    </w:lvl>
    <w:lvl w:ilvl="2" w:tplc="08090005" w:tentative="1">
      <w:start w:val="1"/>
      <w:numFmt w:val="bullet"/>
      <w:lvlText w:val=""/>
      <w:lvlJc w:val="left"/>
      <w:pPr>
        <w:tabs>
          <w:tab w:val="num" w:pos="2018"/>
        </w:tabs>
        <w:ind w:left="2018" w:hanging="360"/>
      </w:pPr>
      <w:rPr>
        <w:rFonts w:ascii="Wingdings" w:hAnsi="Wingdings" w:hint="default"/>
      </w:rPr>
    </w:lvl>
    <w:lvl w:ilvl="3" w:tplc="08090001" w:tentative="1">
      <w:start w:val="1"/>
      <w:numFmt w:val="bullet"/>
      <w:lvlText w:val=""/>
      <w:lvlJc w:val="left"/>
      <w:pPr>
        <w:tabs>
          <w:tab w:val="num" w:pos="2738"/>
        </w:tabs>
        <w:ind w:left="2738" w:hanging="360"/>
      </w:pPr>
      <w:rPr>
        <w:rFonts w:ascii="Symbol" w:hAnsi="Symbol" w:hint="default"/>
      </w:rPr>
    </w:lvl>
    <w:lvl w:ilvl="4" w:tplc="08090003" w:tentative="1">
      <w:start w:val="1"/>
      <w:numFmt w:val="bullet"/>
      <w:lvlText w:val="o"/>
      <w:lvlJc w:val="left"/>
      <w:pPr>
        <w:tabs>
          <w:tab w:val="num" w:pos="3458"/>
        </w:tabs>
        <w:ind w:left="3458" w:hanging="360"/>
      </w:pPr>
      <w:rPr>
        <w:rFonts w:ascii="Courier New" w:hAnsi="Courier New" w:cs="Courier New" w:hint="default"/>
      </w:rPr>
    </w:lvl>
    <w:lvl w:ilvl="5" w:tplc="08090005" w:tentative="1">
      <w:start w:val="1"/>
      <w:numFmt w:val="bullet"/>
      <w:lvlText w:val=""/>
      <w:lvlJc w:val="left"/>
      <w:pPr>
        <w:tabs>
          <w:tab w:val="num" w:pos="4178"/>
        </w:tabs>
        <w:ind w:left="4178" w:hanging="360"/>
      </w:pPr>
      <w:rPr>
        <w:rFonts w:ascii="Wingdings" w:hAnsi="Wingdings" w:hint="default"/>
      </w:rPr>
    </w:lvl>
    <w:lvl w:ilvl="6" w:tplc="08090001" w:tentative="1">
      <w:start w:val="1"/>
      <w:numFmt w:val="bullet"/>
      <w:lvlText w:val=""/>
      <w:lvlJc w:val="left"/>
      <w:pPr>
        <w:tabs>
          <w:tab w:val="num" w:pos="4898"/>
        </w:tabs>
        <w:ind w:left="4898" w:hanging="360"/>
      </w:pPr>
      <w:rPr>
        <w:rFonts w:ascii="Symbol" w:hAnsi="Symbol" w:hint="default"/>
      </w:rPr>
    </w:lvl>
    <w:lvl w:ilvl="7" w:tplc="08090003" w:tentative="1">
      <w:start w:val="1"/>
      <w:numFmt w:val="bullet"/>
      <w:lvlText w:val="o"/>
      <w:lvlJc w:val="left"/>
      <w:pPr>
        <w:tabs>
          <w:tab w:val="num" w:pos="5618"/>
        </w:tabs>
        <w:ind w:left="5618" w:hanging="360"/>
      </w:pPr>
      <w:rPr>
        <w:rFonts w:ascii="Courier New" w:hAnsi="Courier New" w:cs="Courier New" w:hint="default"/>
      </w:rPr>
    </w:lvl>
    <w:lvl w:ilvl="8" w:tplc="08090005" w:tentative="1">
      <w:start w:val="1"/>
      <w:numFmt w:val="bullet"/>
      <w:lvlText w:val=""/>
      <w:lvlJc w:val="left"/>
      <w:pPr>
        <w:tabs>
          <w:tab w:val="num" w:pos="6338"/>
        </w:tabs>
        <w:ind w:left="6338" w:hanging="360"/>
      </w:pPr>
      <w:rPr>
        <w:rFonts w:ascii="Wingdings" w:hAnsi="Wingdings" w:hint="default"/>
      </w:rPr>
    </w:lvl>
  </w:abstractNum>
  <w:abstractNum w:abstractNumId="84" w15:restartNumberingAfterBreak="0">
    <w:nsid w:val="739C0A7C"/>
    <w:multiLevelType w:val="hybridMultilevel"/>
    <w:tmpl w:val="C60C31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3E56B3F"/>
    <w:multiLevelType w:val="hybridMultilevel"/>
    <w:tmpl w:val="3C2CD116"/>
    <w:lvl w:ilvl="0" w:tplc="1FC880F6">
      <w:start w:val="2"/>
      <w:numFmt w:val="bullet"/>
      <w:lvlText w:val="-"/>
      <w:lvlJc w:val="left"/>
      <w:pPr>
        <w:ind w:left="720" w:hanging="360"/>
      </w:pPr>
      <w:rPr>
        <w:rFonts w:ascii="Times New Roman" w:hAnsi="Times New Roman" w:hint="default"/>
        <w:u w:val="none" w:color="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41756D8"/>
    <w:multiLevelType w:val="hybridMultilevel"/>
    <w:tmpl w:val="C04CD426"/>
    <w:lvl w:ilvl="0" w:tplc="A94A15D2">
      <w:start w:val="1"/>
      <w:numFmt w:val="bullet"/>
      <w:lvlText w:val=""/>
      <w:lvlJc w:val="left"/>
      <w:pPr>
        <w:ind w:left="1494" w:hanging="360"/>
      </w:pPr>
      <w:rPr>
        <w:rFonts w:ascii="Symbol" w:hAnsi="Symbol" w:hint="default"/>
        <w:b/>
        <w:color w:val="auto"/>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87" w15:restartNumberingAfterBreak="0">
    <w:nsid w:val="75B02690"/>
    <w:multiLevelType w:val="hybridMultilevel"/>
    <w:tmpl w:val="3DB260C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5ED4F78"/>
    <w:multiLevelType w:val="hybridMultilevel"/>
    <w:tmpl w:val="C67C0630"/>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9" w15:restartNumberingAfterBreak="0">
    <w:nsid w:val="76A55905"/>
    <w:multiLevelType w:val="hybridMultilevel"/>
    <w:tmpl w:val="A26EDC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70B36D9"/>
    <w:multiLevelType w:val="hybridMultilevel"/>
    <w:tmpl w:val="59186824"/>
    <w:lvl w:ilvl="0" w:tplc="1FC880F6">
      <w:start w:val="2"/>
      <w:numFmt w:val="bullet"/>
      <w:lvlText w:val="-"/>
      <w:lvlJc w:val="left"/>
      <w:pPr>
        <w:ind w:left="720" w:hanging="360"/>
      </w:pPr>
      <w:rPr>
        <w:rFonts w:ascii="Times New Roman" w:hAnsi="Times New Roman" w:hint="default"/>
        <w:u w:val="none" w:color="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A3356E9"/>
    <w:multiLevelType w:val="hybridMultilevel"/>
    <w:tmpl w:val="D960C0A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2" w15:restartNumberingAfterBreak="0">
    <w:nsid w:val="7EEC71F0"/>
    <w:multiLevelType w:val="hybridMultilevel"/>
    <w:tmpl w:val="D4D22C60"/>
    <w:lvl w:ilvl="0" w:tplc="04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0936137">
    <w:abstractNumId w:val="0"/>
    <w:lvlOverride w:ilvl="0">
      <w:lvl w:ilvl="0">
        <w:start w:val="1"/>
        <w:numFmt w:val="bullet"/>
        <w:lvlText w:val="-"/>
        <w:lvlJc w:val="left"/>
        <w:pPr>
          <w:ind w:left="360" w:hanging="360"/>
        </w:pPr>
      </w:lvl>
    </w:lvlOverride>
  </w:num>
  <w:num w:numId="2" w16cid:durableId="1946305837">
    <w:abstractNumId w:val="23"/>
  </w:num>
  <w:num w:numId="3" w16cid:durableId="480460812">
    <w:abstractNumId w:val="29"/>
  </w:num>
  <w:num w:numId="4" w16cid:durableId="1934239100">
    <w:abstractNumId w:val="66"/>
  </w:num>
  <w:num w:numId="5" w16cid:durableId="1133208071">
    <w:abstractNumId w:val="0"/>
    <w:lvlOverride w:ilvl="0">
      <w:lvl w:ilvl="0">
        <w:start w:val="1"/>
        <w:numFmt w:val="bullet"/>
        <w:lvlText w:val="-"/>
        <w:lvlJc w:val="left"/>
        <w:pPr>
          <w:ind w:left="360" w:hanging="360"/>
        </w:pPr>
      </w:lvl>
    </w:lvlOverride>
  </w:num>
  <w:num w:numId="6" w16cid:durableId="1427192015">
    <w:abstractNumId w:val="53"/>
  </w:num>
  <w:num w:numId="7" w16cid:durableId="26881681">
    <w:abstractNumId w:val="52"/>
  </w:num>
  <w:num w:numId="8" w16cid:durableId="1539121293">
    <w:abstractNumId w:val="46"/>
  </w:num>
  <w:num w:numId="9" w16cid:durableId="143944339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0" w16cid:durableId="1805004157">
    <w:abstractNumId w:val="5"/>
  </w:num>
  <w:num w:numId="11" w16cid:durableId="1937783420">
    <w:abstractNumId w:val="34"/>
  </w:num>
  <w:num w:numId="12" w16cid:durableId="1326009805">
    <w:abstractNumId w:val="1"/>
  </w:num>
  <w:num w:numId="13" w16cid:durableId="1696077824">
    <w:abstractNumId w:val="77"/>
  </w:num>
  <w:num w:numId="14" w16cid:durableId="619536083">
    <w:abstractNumId w:val="73"/>
  </w:num>
  <w:num w:numId="15" w16cid:durableId="1215434755">
    <w:abstractNumId w:val="35"/>
  </w:num>
  <w:num w:numId="16" w16cid:durableId="1780955105">
    <w:abstractNumId w:val="83"/>
  </w:num>
  <w:num w:numId="17" w16cid:durableId="1211722664">
    <w:abstractNumId w:val="19"/>
  </w:num>
  <w:num w:numId="18" w16cid:durableId="656349954">
    <w:abstractNumId w:val="60"/>
  </w:num>
  <w:num w:numId="19" w16cid:durableId="979774791">
    <w:abstractNumId w:val="92"/>
  </w:num>
  <w:num w:numId="20" w16cid:durableId="2070377469">
    <w:abstractNumId w:val="44"/>
  </w:num>
  <w:num w:numId="21" w16cid:durableId="1709260100">
    <w:abstractNumId w:val="41"/>
  </w:num>
  <w:num w:numId="22" w16cid:durableId="1225146590">
    <w:abstractNumId w:val="68"/>
  </w:num>
  <w:num w:numId="23" w16cid:durableId="1169440219">
    <w:abstractNumId w:val="15"/>
  </w:num>
  <w:num w:numId="24" w16cid:durableId="347021131">
    <w:abstractNumId w:val="49"/>
  </w:num>
  <w:num w:numId="25" w16cid:durableId="747577037">
    <w:abstractNumId w:val="47"/>
  </w:num>
  <w:num w:numId="26" w16cid:durableId="1278298307">
    <w:abstractNumId w:val="72"/>
  </w:num>
  <w:num w:numId="27" w16cid:durableId="1781296712">
    <w:abstractNumId w:val="89"/>
  </w:num>
  <w:num w:numId="28" w16cid:durableId="791435895">
    <w:abstractNumId w:val="17"/>
  </w:num>
  <w:num w:numId="29" w16cid:durableId="1972903748">
    <w:abstractNumId w:val="84"/>
  </w:num>
  <w:num w:numId="30" w16cid:durableId="407306965">
    <w:abstractNumId w:val="8"/>
  </w:num>
  <w:num w:numId="31" w16cid:durableId="1279993885">
    <w:abstractNumId w:val="58"/>
  </w:num>
  <w:num w:numId="32" w16cid:durableId="1417169312">
    <w:abstractNumId w:val="13"/>
  </w:num>
  <w:num w:numId="33" w16cid:durableId="639454688">
    <w:abstractNumId w:val="54"/>
  </w:num>
  <w:num w:numId="34" w16cid:durableId="2087798563">
    <w:abstractNumId w:val="70"/>
  </w:num>
  <w:num w:numId="35" w16cid:durableId="2013413877">
    <w:abstractNumId w:val="50"/>
  </w:num>
  <w:num w:numId="36" w16cid:durableId="2009597667">
    <w:abstractNumId w:val="12"/>
  </w:num>
  <w:num w:numId="37" w16cid:durableId="410128741">
    <w:abstractNumId w:val="37"/>
  </w:num>
  <w:num w:numId="38" w16cid:durableId="1732385031">
    <w:abstractNumId w:val="10"/>
  </w:num>
  <w:num w:numId="39" w16cid:durableId="590086530">
    <w:abstractNumId w:val="87"/>
  </w:num>
  <w:num w:numId="40" w16cid:durableId="288096765">
    <w:abstractNumId w:val="67"/>
  </w:num>
  <w:num w:numId="41" w16cid:durableId="724377990">
    <w:abstractNumId w:val="43"/>
  </w:num>
  <w:num w:numId="42" w16cid:durableId="1853063037">
    <w:abstractNumId w:val="0"/>
    <w:lvlOverride w:ilvl="0">
      <w:lvl w:ilvl="0">
        <w:start w:val="1"/>
        <w:numFmt w:val="bullet"/>
        <w:lvlText w:val=""/>
        <w:lvlJc w:val="left"/>
        <w:pPr>
          <w:ind w:left="360" w:hanging="360"/>
        </w:pPr>
        <w:rPr>
          <w:rFonts w:ascii="Symbol" w:hAnsi="Symbol" w:hint="default"/>
        </w:rPr>
      </w:lvl>
    </w:lvlOverride>
  </w:num>
  <w:num w:numId="43" w16cid:durableId="140461333">
    <w:abstractNumId w:val="28"/>
  </w:num>
  <w:num w:numId="44" w16cid:durableId="666982228">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63524688">
    <w:abstractNumId w:val="65"/>
  </w:num>
  <w:num w:numId="46" w16cid:durableId="1328362518">
    <w:abstractNumId w:val="18"/>
  </w:num>
  <w:num w:numId="47" w16cid:durableId="918561911">
    <w:abstractNumId w:val="6"/>
  </w:num>
  <w:num w:numId="48" w16cid:durableId="986781131">
    <w:abstractNumId w:val="3"/>
  </w:num>
  <w:num w:numId="49" w16cid:durableId="2124617504">
    <w:abstractNumId w:val="62"/>
  </w:num>
  <w:num w:numId="50" w16cid:durableId="2142142415">
    <w:abstractNumId w:val="20"/>
  </w:num>
  <w:num w:numId="51" w16cid:durableId="907688472">
    <w:abstractNumId w:val="45"/>
  </w:num>
  <w:num w:numId="52" w16cid:durableId="1756434908">
    <w:abstractNumId w:val="33"/>
  </w:num>
  <w:num w:numId="53" w16cid:durableId="1138887073">
    <w:abstractNumId w:val="90"/>
  </w:num>
  <w:num w:numId="54" w16cid:durableId="1618948139">
    <w:abstractNumId w:val="85"/>
  </w:num>
  <w:num w:numId="55" w16cid:durableId="1132482327">
    <w:abstractNumId w:val="2"/>
  </w:num>
  <w:num w:numId="56" w16cid:durableId="727991390">
    <w:abstractNumId w:val="71"/>
  </w:num>
  <w:num w:numId="57" w16cid:durableId="985353760">
    <w:abstractNumId w:val="0"/>
    <w:lvlOverride w:ilvl="0">
      <w:lvl w:ilvl="0">
        <w:start w:val="1"/>
        <w:numFmt w:val="bullet"/>
        <w:lvlText w:val="-"/>
        <w:legacy w:legacy="1" w:legacySpace="0" w:legacyIndent="360"/>
        <w:lvlJc w:val="left"/>
        <w:pPr>
          <w:ind w:left="360" w:hanging="360"/>
        </w:pPr>
      </w:lvl>
    </w:lvlOverride>
  </w:num>
  <w:num w:numId="58" w16cid:durableId="1264151123">
    <w:abstractNumId w:val="31"/>
  </w:num>
  <w:num w:numId="59" w16cid:durableId="564687712">
    <w:abstractNumId w:val="30"/>
  </w:num>
  <w:num w:numId="60" w16cid:durableId="1573661374">
    <w:abstractNumId w:val="51"/>
  </w:num>
  <w:num w:numId="61" w16cid:durableId="1521354260">
    <w:abstractNumId w:val="40"/>
  </w:num>
  <w:num w:numId="62" w16cid:durableId="243615333">
    <w:abstractNumId w:val="38"/>
  </w:num>
  <w:num w:numId="63" w16cid:durableId="1978871220">
    <w:abstractNumId w:val="86"/>
  </w:num>
  <w:num w:numId="64" w16cid:durableId="924679969">
    <w:abstractNumId w:val="25"/>
  </w:num>
  <w:num w:numId="65" w16cid:durableId="1468430571">
    <w:abstractNumId w:val="14"/>
  </w:num>
  <w:num w:numId="66" w16cid:durableId="2038891950">
    <w:abstractNumId w:val="32"/>
  </w:num>
  <w:num w:numId="67" w16cid:durableId="257838564">
    <w:abstractNumId w:val="78"/>
  </w:num>
  <w:num w:numId="68" w16cid:durableId="1283195323">
    <w:abstractNumId w:val="57"/>
  </w:num>
  <w:num w:numId="69" w16cid:durableId="293367350">
    <w:abstractNumId w:val="21"/>
  </w:num>
  <w:num w:numId="70" w16cid:durableId="1106998494">
    <w:abstractNumId w:val="74"/>
  </w:num>
  <w:num w:numId="71" w16cid:durableId="2064669115">
    <w:abstractNumId w:val="24"/>
  </w:num>
  <w:num w:numId="72" w16cid:durableId="305819621">
    <w:abstractNumId w:val="48"/>
  </w:num>
  <w:num w:numId="73" w16cid:durableId="1685279589">
    <w:abstractNumId w:val="82"/>
  </w:num>
  <w:num w:numId="74" w16cid:durableId="1239093051">
    <w:abstractNumId w:val="42"/>
  </w:num>
  <w:num w:numId="75" w16cid:durableId="1575357205">
    <w:abstractNumId w:val="63"/>
  </w:num>
  <w:num w:numId="76" w16cid:durableId="1510754938">
    <w:abstractNumId w:val="81"/>
  </w:num>
  <w:num w:numId="77" w16cid:durableId="110246420">
    <w:abstractNumId w:val="11"/>
  </w:num>
  <w:num w:numId="78" w16cid:durableId="1956057552">
    <w:abstractNumId w:val="27"/>
  </w:num>
  <w:num w:numId="79" w16cid:durableId="2035839155">
    <w:abstractNumId w:val="36"/>
  </w:num>
  <w:num w:numId="80" w16cid:durableId="982927098">
    <w:abstractNumId w:val="22"/>
  </w:num>
  <w:num w:numId="81" w16cid:durableId="1435247793">
    <w:abstractNumId w:val="61"/>
  </w:num>
  <w:num w:numId="82" w16cid:durableId="737827908">
    <w:abstractNumId w:val="88"/>
  </w:num>
  <w:num w:numId="83" w16cid:durableId="1525047839">
    <w:abstractNumId w:val="91"/>
  </w:num>
  <w:num w:numId="84" w16cid:durableId="2055152268">
    <w:abstractNumId w:val="9"/>
  </w:num>
  <w:num w:numId="85" w16cid:durableId="768086880">
    <w:abstractNumId w:val="7"/>
  </w:num>
  <w:num w:numId="86" w16cid:durableId="2168703">
    <w:abstractNumId w:val="26"/>
  </w:num>
  <w:num w:numId="87" w16cid:durableId="86973954">
    <w:abstractNumId w:val="79"/>
  </w:num>
  <w:num w:numId="88" w16cid:durableId="334767820">
    <w:abstractNumId w:val="16"/>
  </w:num>
  <w:num w:numId="89" w16cid:durableId="2124692951">
    <w:abstractNumId w:val="76"/>
  </w:num>
  <w:num w:numId="90" w16cid:durableId="1600261639">
    <w:abstractNumId w:val="69"/>
  </w:num>
  <w:num w:numId="91" w16cid:durableId="1269892551">
    <w:abstractNumId w:val="39"/>
  </w:num>
  <w:num w:numId="92" w16cid:durableId="11760769">
    <w:abstractNumId w:val="55"/>
  </w:num>
  <w:num w:numId="93" w16cid:durableId="1339309095">
    <w:abstractNumId w:val="64"/>
  </w:num>
  <w:num w:numId="94" w16cid:durableId="187722631">
    <w:abstractNumId w:val="75"/>
  </w:num>
  <w:num w:numId="95" w16cid:durableId="1868567374">
    <w:abstractNumId w:val="59"/>
  </w:num>
  <w:num w:numId="96" w16cid:durableId="1643386681">
    <w:abstractNumId w:val="4"/>
  </w:num>
  <w:num w:numId="97" w16cid:durableId="99380633">
    <w:abstractNumId w:val="56"/>
  </w:num>
  <w:numIdMacAtCleanup w:val="9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embedSystemFonts/>
  <w:hideSpellingErrors/>
  <w:activeWritingStyle w:appName="MSWord" w:lang="it-IT" w:vendorID="64" w:dllVersion="6" w:nlCheck="1" w:checkStyle="0"/>
  <w:activeWritingStyle w:appName="MSWord" w:lang="en-GB" w:vendorID="64" w:dllVersion="6" w:nlCheck="1" w:checkStyle="1"/>
  <w:activeWritingStyle w:appName="MSWord" w:lang="es-ES" w:vendorID="64" w:dllVersion="6" w:nlCheck="1" w:checkStyle="0"/>
  <w:activeWritingStyle w:appName="MSWord" w:lang="en-US" w:vendorID="64" w:dllVersion="6" w:nlCheck="1" w:checkStyle="0"/>
  <w:activeWritingStyle w:appName="MSWord" w:lang="de-CH" w:vendorID="64" w:dllVersion="6" w:nlCheck="1" w:checkStyle="0"/>
  <w:activeWritingStyle w:appName="MSWord" w:lang="fr-FR" w:vendorID="64" w:dllVersion="6" w:nlCheck="1" w:checkStyle="0"/>
  <w:activeWritingStyle w:appName="MSWord" w:lang="fr-CA" w:vendorID="64" w:dllVersion="6" w:nlCheck="1" w:checkStyle="0"/>
  <w:activeWritingStyle w:appName="MSWord" w:lang="de-DE" w:vendorID="64" w:dllVersion="6" w:nlCheck="1" w:checkStyle="0"/>
  <w:activeWritingStyle w:appName="MSWord" w:lang="en-GB" w:vendorID="64" w:dllVersion="0" w:nlCheck="1" w:checkStyle="0"/>
  <w:activeWritingStyle w:appName="MSWord" w:lang="es-ES" w:vendorID="64" w:dllVersion="0" w:nlCheck="1" w:checkStyle="0"/>
  <w:activeWritingStyle w:appName="MSWord" w:lang="en-US" w:vendorID="64" w:dllVersion="0" w:nlCheck="1" w:checkStyle="0"/>
  <w:activeWritingStyle w:appName="MSWord" w:lang="fr-CA" w:vendorID="64" w:dllVersion="0" w:nlCheck="1" w:checkStyle="0"/>
  <w:activeWritingStyle w:appName="MSWord" w:lang="fr-CH" w:vendorID="64" w:dllVersion="6" w:nlCheck="1" w:checkStyle="0"/>
  <w:activeWritingStyle w:appName="MSWord" w:lang="fr-CH" w:vendorID="64" w:dllVersion="0" w:nlCheck="1" w:checkStyle="0"/>
  <w:activeWritingStyle w:appName="MSWord" w:lang="fr-FR" w:vendorID="64" w:dllVersion="0" w:nlCheck="1" w:checkStyle="0"/>
  <w:activeWritingStyle w:appName="MSWord" w:lang="pt-PT" w:vendorID="64" w:dllVersion="6" w:nlCheck="1" w:checkStyle="0"/>
  <w:activeWritingStyle w:appName="MSWord" w:lang="it-IT" w:vendorID="64" w:dllVersion="0" w:nlCheck="1" w:checkStyle="0"/>
  <w:activeWritingStyle w:appName="MSWord" w:lang="de-DE" w:vendorID="64" w:dllVersion="0" w:nlCheck="1" w:checkStyle="0"/>
  <w:activeWritingStyle w:appName="MSWord" w:lang="pt-PT"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F1148"/>
    <w:rsid w:val="00000374"/>
    <w:rsid w:val="00000A63"/>
    <w:rsid w:val="00000D5E"/>
    <w:rsid w:val="0000166A"/>
    <w:rsid w:val="000020B4"/>
    <w:rsid w:val="00003841"/>
    <w:rsid w:val="00003A35"/>
    <w:rsid w:val="00003C20"/>
    <w:rsid w:val="00003D42"/>
    <w:rsid w:val="00004F90"/>
    <w:rsid w:val="00005A1C"/>
    <w:rsid w:val="0000623B"/>
    <w:rsid w:val="000065A0"/>
    <w:rsid w:val="00006AAD"/>
    <w:rsid w:val="00007468"/>
    <w:rsid w:val="00007B06"/>
    <w:rsid w:val="00007BC5"/>
    <w:rsid w:val="00010AD3"/>
    <w:rsid w:val="00010BA7"/>
    <w:rsid w:val="000115E5"/>
    <w:rsid w:val="000119AD"/>
    <w:rsid w:val="000122A3"/>
    <w:rsid w:val="00012B6A"/>
    <w:rsid w:val="00013C52"/>
    <w:rsid w:val="00013CA0"/>
    <w:rsid w:val="000152B4"/>
    <w:rsid w:val="000163AC"/>
    <w:rsid w:val="00016F60"/>
    <w:rsid w:val="000207B3"/>
    <w:rsid w:val="00020882"/>
    <w:rsid w:val="00021106"/>
    <w:rsid w:val="00021BFD"/>
    <w:rsid w:val="00022388"/>
    <w:rsid w:val="00022E3B"/>
    <w:rsid w:val="00024881"/>
    <w:rsid w:val="00024AA9"/>
    <w:rsid w:val="00025268"/>
    <w:rsid w:val="00025EBD"/>
    <w:rsid w:val="00026C58"/>
    <w:rsid w:val="00027036"/>
    <w:rsid w:val="00027179"/>
    <w:rsid w:val="000302CE"/>
    <w:rsid w:val="00031E76"/>
    <w:rsid w:val="00032548"/>
    <w:rsid w:val="00032E4B"/>
    <w:rsid w:val="000332DB"/>
    <w:rsid w:val="00033B96"/>
    <w:rsid w:val="00034E37"/>
    <w:rsid w:val="000357F8"/>
    <w:rsid w:val="00036261"/>
    <w:rsid w:val="000400C7"/>
    <w:rsid w:val="000402D3"/>
    <w:rsid w:val="000414C1"/>
    <w:rsid w:val="000419F5"/>
    <w:rsid w:val="00042DD4"/>
    <w:rsid w:val="000430B7"/>
    <w:rsid w:val="000434BC"/>
    <w:rsid w:val="00044CD2"/>
    <w:rsid w:val="00045137"/>
    <w:rsid w:val="000458FC"/>
    <w:rsid w:val="00045D40"/>
    <w:rsid w:val="00045F67"/>
    <w:rsid w:val="00046397"/>
    <w:rsid w:val="000466F2"/>
    <w:rsid w:val="00053F2F"/>
    <w:rsid w:val="00053F5D"/>
    <w:rsid w:val="00054045"/>
    <w:rsid w:val="000542AD"/>
    <w:rsid w:val="00055788"/>
    <w:rsid w:val="00055C6C"/>
    <w:rsid w:val="000562E1"/>
    <w:rsid w:val="00056E38"/>
    <w:rsid w:val="000577E9"/>
    <w:rsid w:val="000578D6"/>
    <w:rsid w:val="0006060F"/>
    <w:rsid w:val="0006233C"/>
    <w:rsid w:val="0006402D"/>
    <w:rsid w:val="00064BDE"/>
    <w:rsid w:val="000658EE"/>
    <w:rsid w:val="00066088"/>
    <w:rsid w:val="0007005D"/>
    <w:rsid w:val="0007084D"/>
    <w:rsid w:val="000709E6"/>
    <w:rsid w:val="00070A45"/>
    <w:rsid w:val="00070FFC"/>
    <w:rsid w:val="00072010"/>
    <w:rsid w:val="00072687"/>
    <w:rsid w:val="00072B3B"/>
    <w:rsid w:val="00073FAB"/>
    <w:rsid w:val="00074314"/>
    <w:rsid w:val="00074B4C"/>
    <w:rsid w:val="00076A3E"/>
    <w:rsid w:val="00076D93"/>
    <w:rsid w:val="00077D1A"/>
    <w:rsid w:val="000804C2"/>
    <w:rsid w:val="00081BD1"/>
    <w:rsid w:val="000821AA"/>
    <w:rsid w:val="00082723"/>
    <w:rsid w:val="00082C2E"/>
    <w:rsid w:val="0008445F"/>
    <w:rsid w:val="00084F46"/>
    <w:rsid w:val="0008631B"/>
    <w:rsid w:val="000865DB"/>
    <w:rsid w:val="00086AF0"/>
    <w:rsid w:val="00087061"/>
    <w:rsid w:val="00090EA0"/>
    <w:rsid w:val="00092150"/>
    <w:rsid w:val="000932DE"/>
    <w:rsid w:val="00093B05"/>
    <w:rsid w:val="00094000"/>
    <w:rsid w:val="00096386"/>
    <w:rsid w:val="00096E3D"/>
    <w:rsid w:val="000979AD"/>
    <w:rsid w:val="000A0812"/>
    <w:rsid w:val="000A0ACA"/>
    <w:rsid w:val="000A223B"/>
    <w:rsid w:val="000A2BA7"/>
    <w:rsid w:val="000A3BBC"/>
    <w:rsid w:val="000A45BC"/>
    <w:rsid w:val="000A4B21"/>
    <w:rsid w:val="000B047C"/>
    <w:rsid w:val="000B0FAD"/>
    <w:rsid w:val="000B13B0"/>
    <w:rsid w:val="000B296C"/>
    <w:rsid w:val="000B3840"/>
    <w:rsid w:val="000B3A51"/>
    <w:rsid w:val="000B4C77"/>
    <w:rsid w:val="000B519D"/>
    <w:rsid w:val="000B627F"/>
    <w:rsid w:val="000B68A3"/>
    <w:rsid w:val="000B77BE"/>
    <w:rsid w:val="000B7E54"/>
    <w:rsid w:val="000C0C5C"/>
    <w:rsid w:val="000C118A"/>
    <w:rsid w:val="000C1719"/>
    <w:rsid w:val="000C1FC7"/>
    <w:rsid w:val="000C29BE"/>
    <w:rsid w:val="000C4A76"/>
    <w:rsid w:val="000C4D5D"/>
    <w:rsid w:val="000C4E28"/>
    <w:rsid w:val="000C4E95"/>
    <w:rsid w:val="000C5111"/>
    <w:rsid w:val="000C58F1"/>
    <w:rsid w:val="000C5C32"/>
    <w:rsid w:val="000C5F99"/>
    <w:rsid w:val="000C6805"/>
    <w:rsid w:val="000C73FF"/>
    <w:rsid w:val="000C7B3F"/>
    <w:rsid w:val="000D01D2"/>
    <w:rsid w:val="000D0528"/>
    <w:rsid w:val="000D2219"/>
    <w:rsid w:val="000D44F0"/>
    <w:rsid w:val="000D466B"/>
    <w:rsid w:val="000D48CA"/>
    <w:rsid w:val="000D4BDE"/>
    <w:rsid w:val="000D542E"/>
    <w:rsid w:val="000D54F0"/>
    <w:rsid w:val="000E00A9"/>
    <w:rsid w:val="000E076F"/>
    <w:rsid w:val="000E3C05"/>
    <w:rsid w:val="000E3DD6"/>
    <w:rsid w:val="000E5639"/>
    <w:rsid w:val="000E5746"/>
    <w:rsid w:val="000E7795"/>
    <w:rsid w:val="000F06A5"/>
    <w:rsid w:val="000F07A7"/>
    <w:rsid w:val="000F0A8D"/>
    <w:rsid w:val="000F1041"/>
    <w:rsid w:val="000F14B2"/>
    <w:rsid w:val="000F1C07"/>
    <w:rsid w:val="000F2327"/>
    <w:rsid w:val="000F349E"/>
    <w:rsid w:val="000F4931"/>
    <w:rsid w:val="000F4A4C"/>
    <w:rsid w:val="000F4AA0"/>
    <w:rsid w:val="000F5B25"/>
    <w:rsid w:val="000F6D24"/>
    <w:rsid w:val="000F6F65"/>
    <w:rsid w:val="0010038B"/>
    <w:rsid w:val="001006AB"/>
    <w:rsid w:val="00100825"/>
    <w:rsid w:val="00100BD4"/>
    <w:rsid w:val="0010203A"/>
    <w:rsid w:val="00103994"/>
    <w:rsid w:val="00103C7C"/>
    <w:rsid w:val="001043FA"/>
    <w:rsid w:val="00104707"/>
    <w:rsid w:val="0010545F"/>
    <w:rsid w:val="001057BC"/>
    <w:rsid w:val="00106376"/>
    <w:rsid w:val="00107602"/>
    <w:rsid w:val="0010788D"/>
    <w:rsid w:val="00111308"/>
    <w:rsid w:val="00114CEB"/>
    <w:rsid w:val="001152C0"/>
    <w:rsid w:val="001161C6"/>
    <w:rsid w:val="00117D9B"/>
    <w:rsid w:val="0012182A"/>
    <w:rsid w:val="001233B0"/>
    <w:rsid w:val="001244E0"/>
    <w:rsid w:val="001258AA"/>
    <w:rsid w:val="001262A5"/>
    <w:rsid w:val="00127292"/>
    <w:rsid w:val="001272E0"/>
    <w:rsid w:val="00127889"/>
    <w:rsid w:val="00127925"/>
    <w:rsid w:val="001302D4"/>
    <w:rsid w:val="00131A24"/>
    <w:rsid w:val="00132797"/>
    <w:rsid w:val="00132B20"/>
    <w:rsid w:val="00132D22"/>
    <w:rsid w:val="00136255"/>
    <w:rsid w:val="00136967"/>
    <w:rsid w:val="00137520"/>
    <w:rsid w:val="0014019C"/>
    <w:rsid w:val="0014212F"/>
    <w:rsid w:val="001423D5"/>
    <w:rsid w:val="00142CDC"/>
    <w:rsid w:val="00142FB4"/>
    <w:rsid w:val="001430FC"/>
    <w:rsid w:val="00143809"/>
    <w:rsid w:val="00143CDF"/>
    <w:rsid w:val="00144F46"/>
    <w:rsid w:val="001451BA"/>
    <w:rsid w:val="001453E1"/>
    <w:rsid w:val="00145C73"/>
    <w:rsid w:val="001466D0"/>
    <w:rsid w:val="00147187"/>
    <w:rsid w:val="00150507"/>
    <w:rsid w:val="001516DF"/>
    <w:rsid w:val="00152A74"/>
    <w:rsid w:val="00152F36"/>
    <w:rsid w:val="00153C7E"/>
    <w:rsid w:val="00154370"/>
    <w:rsid w:val="001543A9"/>
    <w:rsid w:val="001545D2"/>
    <w:rsid w:val="00154673"/>
    <w:rsid w:val="0015711F"/>
    <w:rsid w:val="00161637"/>
    <w:rsid w:val="00162DC4"/>
    <w:rsid w:val="00163227"/>
    <w:rsid w:val="00163375"/>
    <w:rsid w:val="001638FD"/>
    <w:rsid w:val="00163EEB"/>
    <w:rsid w:val="001644F6"/>
    <w:rsid w:val="001648AD"/>
    <w:rsid w:val="001655E3"/>
    <w:rsid w:val="00165EEE"/>
    <w:rsid w:val="001660D6"/>
    <w:rsid w:val="001672E3"/>
    <w:rsid w:val="00167A9D"/>
    <w:rsid w:val="00167C30"/>
    <w:rsid w:val="001701B2"/>
    <w:rsid w:val="00172EF1"/>
    <w:rsid w:val="001737D3"/>
    <w:rsid w:val="001740B3"/>
    <w:rsid w:val="001744F5"/>
    <w:rsid w:val="001759BB"/>
    <w:rsid w:val="00176AD9"/>
    <w:rsid w:val="00176EDE"/>
    <w:rsid w:val="00177C48"/>
    <w:rsid w:val="00177F5B"/>
    <w:rsid w:val="001820D8"/>
    <w:rsid w:val="00182659"/>
    <w:rsid w:val="0018266E"/>
    <w:rsid w:val="00182761"/>
    <w:rsid w:val="00183223"/>
    <w:rsid w:val="00183B73"/>
    <w:rsid w:val="00184B18"/>
    <w:rsid w:val="00184F56"/>
    <w:rsid w:val="001853CB"/>
    <w:rsid w:val="0018608B"/>
    <w:rsid w:val="0018770B"/>
    <w:rsid w:val="00190067"/>
    <w:rsid w:val="001910D9"/>
    <w:rsid w:val="00191977"/>
    <w:rsid w:val="00191A80"/>
    <w:rsid w:val="001928D4"/>
    <w:rsid w:val="001932F4"/>
    <w:rsid w:val="0019387B"/>
    <w:rsid w:val="001952AE"/>
    <w:rsid w:val="0019532F"/>
    <w:rsid w:val="00195E3B"/>
    <w:rsid w:val="00196DB1"/>
    <w:rsid w:val="00197CE9"/>
    <w:rsid w:val="001A0428"/>
    <w:rsid w:val="001A077D"/>
    <w:rsid w:val="001A160A"/>
    <w:rsid w:val="001A1F09"/>
    <w:rsid w:val="001A2199"/>
    <w:rsid w:val="001A2599"/>
    <w:rsid w:val="001A2AF2"/>
    <w:rsid w:val="001A2D37"/>
    <w:rsid w:val="001A2FDD"/>
    <w:rsid w:val="001A31FF"/>
    <w:rsid w:val="001A5191"/>
    <w:rsid w:val="001A5A4D"/>
    <w:rsid w:val="001A6778"/>
    <w:rsid w:val="001A7D0A"/>
    <w:rsid w:val="001B0111"/>
    <w:rsid w:val="001B0A3C"/>
    <w:rsid w:val="001B17B1"/>
    <w:rsid w:val="001B1AC2"/>
    <w:rsid w:val="001B38BA"/>
    <w:rsid w:val="001B3C43"/>
    <w:rsid w:val="001B5B0D"/>
    <w:rsid w:val="001B6E60"/>
    <w:rsid w:val="001C0422"/>
    <w:rsid w:val="001C0CDE"/>
    <w:rsid w:val="001C1442"/>
    <w:rsid w:val="001C25DC"/>
    <w:rsid w:val="001C2DFD"/>
    <w:rsid w:val="001C3010"/>
    <w:rsid w:val="001C335C"/>
    <w:rsid w:val="001C4BA5"/>
    <w:rsid w:val="001C5543"/>
    <w:rsid w:val="001C65AB"/>
    <w:rsid w:val="001C6B4E"/>
    <w:rsid w:val="001C6EF7"/>
    <w:rsid w:val="001C6FAA"/>
    <w:rsid w:val="001C7A9D"/>
    <w:rsid w:val="001C7AE9"/>
    <w:rsid w:val="001C7F88"/>
    <w:rsid w:val="001D07C1"/>
    <w:rsid w:val="001D0AD2"/>
    <w:rsid w:val="001D1A35"/>
    <w:rsid w:val="001D2017"/>
    <w:rsid w:val="001D2871"/>
    <w:rsid w:val="001D294E"/>
    <w:rsid w:val="001D360A"/>
    <w:rsid w:val="001D39A4"/>
    <w:rsid w:val="001D484C"/>
    <w:rsid w:val="001D4AB3"/>
    <w:rsid w:val="001D51E6"/>
    <w:rsid w:val="001D6331"/>
    <w:rsid w:val="001D6961"/>
    <w:rsid w:val="001D7AEB"/>
    <w:rsid w:val="001E00EF"/>
    <w:rsid w:val="001E1223"/>
    <w:rsid w:val="001E1FA9"/>
    <w:rsid w:val="001E2284"/>
    <w:rsid w:val="001E27DB"/>
    <w:rsid w:val="001E2A5A"/>
    <w:rsid w:val="001E2B68"/>
    <w:rsid w:val="001E3382"/>
    <w:rsid w:val="001E3600"/>
    <w:rsid w:val="001E3B09"/>
    <w:rsid w:val="001E574E"/>
    <w:rsid w:val="001E5D91"/>
    <w:rsid w:val="001E7862"/>
    <w:rsid w:val="001E7C96"/>
    <w:rsid w:val="001F0BFB"/>
    <w:rsid w:val="001F0C0F"/>
    <w:rsid w:val="001F13E5"/>
    <w:rsid w:val="001F2306"/>
    <w:rsid w:val="001F30E7"/>
    <w:rsid w:val="001F3E27"/>
    <w:rsid w:val="001F4129"/>
    <w:rsid w:val="001F4B90"/>
    <w:rsid w:val="001F4C0C"/>
    <w:rsid w:val="001F6002"/>
    <w:rsid w:val="001F6A38"/>
    <w:rsid w:val="001F73BE"/>
    <w:rsid w:val="001F7A71"/>
    <w:rsid w:val="00200422"/>
    <w:rsid w:val="00200E94"/>
    <w:rsid w:val="00201107"/>
    <w:rsid w:val="002015FE"/>
    <w:rsid w:val="00201CF0"/>
    <w:rsid w:val="00202554"/>
    <w:rsid w:val="00202CA2"/>
    <w:rsid w:val="00202D65"/>
    <w:rsid w:val="002069A0"/>
    <w:rsid w:val="00206D77"/>
    <w:rsid w:val="00207FD8"/>
    <w:rsid w:val="00210FC0"/>
    <w:rsid w:val="002114B3"/>
    <w:rsid w:val="0021390E"/>
    <w:rsid w:val="002139CD"/>
    <w:rsid w:val="00213C0E"/>
    <w:rsid w:val="00213F8A"/>
    <w:rsid w:val="00214176"/>
    <w:rsid w:val="00214188"/>
    <w:rsid w:val="002141B9"/>
    <w:rsid w:val="00214746"/>
    <w:rsid w:val="00214E52"/>
    <w:rsid w:val="00215307"/>
    <w:rsid w:val="00215619"/>
    <w:rsid w:val="002169E4"/>
    <w:rsid w:val="00216BDF"/>
    <w:rsid w:val="002172F7"/>
    <w:rsid w:val="00217844"/>
    <w:rsid w:val="00217B3D"/>
    <w:rsid w:val="00220B76"/>
    <w:rsid w:val="0022110D"/>
    <w:rsid w:val="00221F41"/>
    <w:rsid w:val="00222763"/>
    <w:rsid w:val="0022391A"/>
    <w:rsid w:val="00223A7D"/>
    <w:rsid w:val="00226796"/>
    <w:rsid w:val="00227423"/>
    <w:rsid w:val="00227E18"/>
    <w:rsid w:val="00231470"/>
    <w:rsid w:val="00232A1C"/>
    <w:rsid w:val="00233419"/>
    <w:rsid w:val="002337BB"/>
    <w:rsid w:val="00233998"/>
    <w:rsid w:val="00234B49"/>
    <w:rsid w:val="00234B82"/>
    <w:rsid w:val="00235B57"/>
    <w:rsid w:val="00236765"/>
    <w:rsid w:val="00236CBC"/>
    <w:rsid w:val="002407F3"/>
    <w:rsid w:val="00241A66"/>
    <w:rsid w:val="002420B0"/>
    <w:rsid w:val="00242738"/>
    <w:rsid w:val="00243799"/>
    <w:rsid w:val="00243B00"/>
    <w:rsid w:val="00244354"/>
    <w:rsid w:val="0024460B"/>
    <w:rsid w:val="002446E3"/>
    <w:rsid w:val="002459E3"/>
    <w:rsid w:val="00245CBB"/>
    <w:rsid w:val="00245DC3"/>
    <w:rsid w:val="00247761"/>
    <w:rsid w:val="0024778B"/>
    <w:rsid w:val="00251E62"/>
    <w:rsid w:val="00251F3E"/>
    <w:rsid w:val="002524EF"/>
    <w:rsid w:val="00252BC2"/>
    <w:rsid w:val="00252C6F"/>
    <w:rsid w:val="00253461"/>
    <w:rsid w:val="0025368A"/>
    <w:rsid w:val="00254076"/>
    <w:rsid w:val="00255D2E"/>
    <w:rsid w:val="0025668C"/>
    <w:rsid w:val="00256829"/>
    <w:rsid w:val="00256A9B"/>
    <w:rsid w:val="00256FAC"/>
    <w:rsid w:val="0025727B"/>
    <w:rsid w:val="00257C1C"/>
    <w:rsid w:val="00257D43"/>
    <w:rsid w:val="00260F36"/>
    <w:rsid w:val="002610C5"/>
    <w:rsid w:val="002613D2"/>
    <w:rsid w:val="00262DDA"/>
    <w:rsid w:val="00262F78"/>
    <w:rsid w:val="0026329B"/>
    <w:rsid w:val="0026353F"/>
    <w:rsid w:val="00263788"/>
    <w:rsid w:val="00263A24"/>
    <w:rsid w:val="002647BD"/>
    <w:rsid w:val="0026531A"/>
    <w:rsid w:val="002658EA"/>
    <w:rsid w:val="0026643C"/>
    <w:rsid w:val="00266A22"/>
    <w:rsid w:val="0026765F"/>
    <w:rsid w:val="0027013E"/>
    <w:rsid w:val="00271294"/>
    <w:rsid w:val="002721FB"/>
    <w:rsid w:val="00272A17"/>
    <w:rsid w:val="002735EB"/>
    <w:rsid w:val="00273D2E"/>
    <w:rsid w:val="00274BE3"/>
    <w:rsid w:val="002762E1"/>
    <w:rsid w:val="0027695A"/>
    <w:rsid w:val="002770DF"/>
    <w:rsid w:val="0027730E"/>
    <w:rsid w:val="00277725"/>
    <w:rsid w:val="0028043D"/>
    <w:rsid w:val="00282066"/>
    <w:rsid w:val="00282838"/>
    <w:rsid w:val="00283483"/>
    <w:rsid w:val="00284DD2"/>
    <w:rsid w:val="00285DDB"/>
    <w:rsid w:val="00286971"/>
    <w:rsid w:val="00287916"/>
    <w:rsid w:val="002900C2"/>
    <w:rsid w:val="00290759"/>
    <w:rsid w:val="00291BD0"/>
    <w:rsid w:val="00293924"/>
    <w:rsid w:val="00293D81"/>
    <w:rsid w:val="00293F1A"/>
    <w:rsid w:val="00296792"/>
    <w:rsid w:val="00296813"/>
    <w:rsid w:val="002976A2"/>
    <w:rsid w:val="002977F3"/>
    <w:rsid w:val="00297C4D"/>
    <w:rsid w:val="002A11F8"/>
    <w:rsid w:val="002A12B8"/>
    <w:rsid w:val="002A1F27"/>
    <w:rsid w:val="002A2DA9"/>
    <w:rsid w:val="002A418C"/>
    <w:rsid w:val="002A598A"/>
    <w:rsid w:val="002A643B"/>
    <w:rsid w:val="002A65F9"/>
    <w:rsid w:val="002A7676"/>
    <w:rsid w:val="002A7858"/>
    <w:rsid w:val="002A7D73"/>
    <w:rsid w:val="002A7E05"/>
    <w:rsid w:val="002B0FC9"/>
    <w:rsid w:val="002B16B0"/>
    <w:rsid w:val="002B2109"/>
    <w:rsid w:val="002B27FF"/>
    <w:rsid w:val="002B411C"/>
    <w:rsid w:val="002B43B2"/>
    <w:rsid w:val="002B542A"/>
    <w:rsid w:val="002B5C38"/>
    <w:rsid w:val="002B7D7A"/>
    <w:rsid w:val="002C0652"/>
    <w:rsid w:val="002C1644"/>
    <w:rsid w:val="002C246C"/>
    <w:rsid w:val="002C38C2"/>
    <w:rsid w:val="002C583C"/>
    <w:rsid w:val="002C5859"/>
    <w:rsid w:val="002C6580"/>
    <w:rsid w:val="002C77CC"/>
    <w:rsid w:val="002C78B9"/>
    <w:rsid w:val="002D0475"/>
    <w:rsid w:val="002D1292"/>
    <w:rsid w:val="002D16C9"/>
    <w:rsid w:val="002D2344"/>
    <w:rsid w:val="002D298E"/>
    <w:rsid w:val="002D29B9"/>
    <w:rsid w:val="002D398F"/>
    <w:rsid w:val="002D3B17"/>
    <w:rsid w:val="002D5A3E"/>
    <w:rsid w:val="002D6EC3"/>
    <w:rsid w:val="002E05F0"/>
    <w:rsid w:val="002E14F9"/>
    <w:rsid w:val="002E1F4E"/>
    <w:rsid w:val="002E32E5"/>
    <w:rsid w:val="002E375D"/>
    <w:rsid w:val="002E4B03"/>
    <w:rsid w:val="002E53D2"/>
    <w:rsid w:val="002E572E"/>
    <w:rsid w:val="002E5807"/>
    <w:rsid w:val="002E6A4A"/>
    <w:rsid w:val="002E7462"/>
    <w:rsid w:val="002E7DF5"/>
    <w:rsid w:val="002F057E"/>
    <w:rsid w:val="002F1148"/>
    <w:rsid w:val="002F15AD"/>
    <w:rsid w:val="002F1999"/>
    <w:rsid w:val="002F260F"/>
    <w:rsid w:val="002F2795"/>
    <w:rsid w:val="002F3A93"/>
    <w:rsid w:val="002F48CE"/>
    <w:rsid w:val="002F6365"/>
    <w:rsid w:val="002F66BB"/>
    <w:rsid w:val="002F70AD"/>
    <w:rsid w:val="0030029B"/>
    <w:rsid w:val="00300D01"/>
    <w:rsid w:val="00300FCE"/>
    <w:rsid w:val="0030208D"/>
    <w:rsid w:val="0030276A"/>
    <w:rsid w:val="00304476"/>
    <w:rsid w:val="00305396"/>
    <w:rsid w:val="00305589"/>
    <w:rsid w:val="00305623"/>
    <w:rsid w:val="003100A0"/>
    <w:rsid w:val="0031058F"/>
    <w:rsid w:val="00310ED8"/>
    <w:rsid w:val="00311058"/>
    <w:rsid w:val="0031112F"/>
    <w:rsid w:val="003127AE"/>
    <w:rsid w:val="00312E55"/>
    <w:rsid w:val="003133DA"/>
    <w:rsid w:val="003137CE"/>
    <w:rsid w:val="00314C5E"/>
    <w:rsid w:val="003152DB"/>
    <w:rsid w:val="0031589E"/>
    <w:rsid w:val="003159CA"/>
    <w:rsid w:val="00316A3C"/>
    <w:rsid w:val="00316AA6"/>
    <w:rsid w:val="0031741C"/>
    <w:rsid w:val="00317A65"/>
    <w:rsid w:val="00317EC6"/>
    <w:rsid w:val="003228A2"/>
    <w:rsid w:val="00322C01"/>
    <w:rsid w:val="00322C43"/>
    <w:rsid w:val="00322FD0"/>
    <w:rsid w:val="003236F0"/>
    <w:rsid w:val="0032380D"/>
    <w:rsid w:val="00324071"/>
    <w:rsid w:val="00324E9E"/>
    <w:rsid w:val="00325559"/>
    <w:rsid w:val="00326D85"/>
    <w:rsid w:val="00330DAD"/>
    <w:rsid w:val="00330DC3"/>
    <w:rsid w:val="00330DE9"/>
    <w:rsid w:val="00330E20"/>
    <w:rsid w:val="0033113D"/>
    <w:rsid w:val="00333EAA"/>
    <w:rsid w:val="0033464B"/>
    <w:rsid w:val="0033519F"/>
    <w:rsid w:val="00336A57"/>
    <w:rsid w:val="00337FD1"/>
    <w:rsid w:val="00340127"/>
    <w:rsid w:val="003405D2"/>
    <w:rsid w:val="00340DCC"/>
    <w:rsid w:val="00341154"/>
    <w:rsid w:val="003411BD"/>
    <w:rsid w:val="0034135C"/>
    <w:rsid w:val="003413B9"/>
    <w:rsid w:val="00341536"/>
    <w:rsid w:val="00342D98"/>
    <w:rsid w:val="00345441"/>
    <w:rsid w:val="00346171"/>
    <w:rsid w:val="00346EB9"/>
    <w:rsid w:val="003476D1"/>
    <w:rsid w:val="0034788E"/>
    <w:rsid w:val="00347BDF"/>
    <w:rsid w:val="00347DA8"/>
    <w:rsid w:val="0035016B"/>
    <w:rsid w:val="003507FC"/>
    <w:rsid w:val="0035085B"/>
    <w:rsid w:val="003519EE"/>
    <w:rsid w:val="0035317F"/>
    <w:rsid w:val="0035367F"/>
    <w:rsid w:val="0035452F"/>
    <w:rsid w:val="0035577C"/>
    <w:rsid w:val="00355972"/>
    <w:rsid w:val="00357042"/>
    <w:rsid w:val="0036019A"/>
    <w:rsid w:val="00361036"/>
    <w:rsid w:val="00361F7C"/>
    <w:rsid w:val="003635D3"/>
    <w:rsid w:val="00363B41"/>
    <w:rsid w:val="00363C79"/>
    <w:rsid w:val="00364204"/>
    <w:rsid w:val="0036434B"/>
    <w:rsid w:val="00364E77"/>
    <w:rsid w:val="003651EB"/>
    <w:rsid w:val="00365CC0"/>
    <w:rsid w:val="0036725B"/>
    <w:rsid w:val="0036770A"/>
    <w:rsid w:val="0036770E"/>
    <w:rsid w:val="00367DE3"/>
    <w:rsid w:val="00367F1F"/>
    <w:rsid w:val="003700F7"/>
    <w:rsid w:val="00370F63"/>
    <w:rsid w:val="00370FE9"/>
    <w:rsid w:val="00371163"/>
    <w:rsid w:val="00371895"/>
    <w:rsid w:val="00371E88"/>
    <w:rsid w:val="003727A1"/>
    <w:rsid w:val="00372D87"/>
    <w:rsid w:val="0037493E"/>
    <w:rsid w:val="0037693A"/>
    <w:rsid w:val="00377A74"/>
    <w:rsid w:val="00377CC9"/>
    <w:rsid w:val="00377EEE"/>
    <w:rsid w:val="0038267D"/>
    <w:rsid w:val="00382D01"/>
    <w:rsid w:val="003834F1"/>
    <w:rsid w:val="003836E5"/>
    <w:rsid w:val="00383F85"/>
    <w:rsid w:val="00384464"/>
    <w:rsid w:val="003853CF"/>
    <w:rsid w:val="003854B1"/>
    <w:rsid w:val="00386B46"/>
    <w:rsid w:val="00387291"/>
    <w:rsid w:val="00387433"/>
    <w:rsid w:val="00387B29"/>
    <w:rsid w:val="00387DA8"/>
    <w:rsid w:val="00390345"/>
    <w:rsid w:val="003904BB"/>
    <w:rsid w:val="0039126C"/>
    <w:rsid w:val="00391CC7"/>
    <w:rsid w:val="0039254A"/>
    <w:rsid w:val="00392BB5"/>
    <w:rsid w:val="00392D5E"/>
    <w:rsid w:val="003933BA"/>
    <w:rsid w:val="00395075"/>
    <w:rsid w:val="003965C9"/>
    <w:rsid w:val="00396A92"/>
    <w:rsid w:val="00397021"/>
    <w:rsid w:val="003A0B21"/>
    <w:rsid w:val="003A17F5"/>
    <w:rsid w:val="003A1895"/>
    <w:rsid w:val="003A24F0"/>
    <w:rsid w:val="003A3D36"/>
    <w:rsid w:val="003A4DA1"/>
    <w:rsid w:val="003A4DDB"/>
    <w:rsid w:val="003A523F"/>
    <w:rsid w:val="003A5BF6"/>
    <w:rsid w:val="003A645C"/>
    <w:rsid w:val="003A64A5"/>
    <w:rsid w:val="003A6AA7"/>
    <w:rsid w:val="003B0BE2"/>
    <w:rsid w:val="003B11EC"/>
    <w:rsid w:val="003B219C"/>
    <w:rsid w:val="003B2D51"/>
    <w:rsid w:val="003B330F"/>
    <w:rsid w:val="003B4633"/>
    <w:rsid w:val="003B4724"/>
    <w:rsid w:val="003B4AC3"/>
    <w:rsid w:val="003B5684"/>
    <w:rsid w:val="003B59AD"/>
    <w:rsid w:val="003B5ECF"/>
    <w:rsid w:val="003B6865"/>
    <w:rsid w:val="003B69F6"/>
    <w:rsid w:val="003B7BDA"/>
    <w:rsid w:val="003C00AE"/>
    <w:rsid w:val="003C203E"/>
    <w:rsid w:val="003C2F2A"/>
    <w:rsid w:val="003C3339"/>
    <w:rsid w:val="003C5FAB"/>
    <w:rsid w:val="003C6F1A"/>
    <w:rsid w:val="003C7818"/>
    <w:rsid w:val="003C7B30"/>
    <w:rsid w:val="003C7C77"/>
    <w:rsid w:val="003D0AC1"/>
    <w:rsid w:val="003D0C05"/>
    <w:rsid w:val="003D26D5"/>
    <w:rsid w:val="003D2B13"/>
    <w:rsid w:val="003D406F"/>
    <w:rsid w:val="003D564E"/>
    <w:rsid w:val="003E0955"/>
    <w:rsid w:val="003E1129"/>
    <w:rsid w:val="003E2148"/>
    <w:rsid w:val="003E21C1"/>
    <w:rsid w:val="003E23F7"/>
    <w:rsid w:val="003E23F8"/>
    <w:rsid w:val="003E24EA"/>
    <w:rsid w:val="003E24F4"/>
    <w:rsid w:val="003E39BF"/>
    <w:rsid w:val="003E52BE"/>
    <w:rsid w:val="003F020E"/>
    <w:rsid w:val="003F03BF"/>
    <w:rsid w:val="003F0530"/>
    <w:rsid w:val="003F28E1"/>
    <w:rsid w:val="003F3ED1"/>
    <w:rsid w:val="003F42E7"/>
    <w:rsid w:val="003F5339"/>
    <w:rsid w:val="003F6DFA"/>
    <w:rsid w:val="003F72B5"/>
    <w:rsid w:val="003F7BA1"/>
    <w:rsid w:val="004000F2"/>
    <w:rsid w:val="00400C7C"/>
    <w:rsid w:val="00400E1C"/>
    <w:rsid w:val="00401136"/>
    <w:rsid w:val="00401D70"/>
    <w:rsid w:val="00402CE2"/>
    <w:rsid w:val="00402D92"/>
    <w:rsid w:val="00403D5F"/>
    <w:rsid w:val="00403F8F"/>
    <w:rsid w:val="00404528"/>
    <w:rsid w:val="00404C61"/>
    <w:rsid w:val="00404EE2"/>
    <w:rsid w:val="00405048"/>
    <w:rsid w:val="00406516"/>
    <w:rsid w:val="00406987"/>
    <w:rsid w:val="00406CE4"/>
    <w:rsid w:val="00407F94"/>
    <w:rsid w:val="004109ED"/>
    <w:rsid w:val="004114C8"/>
    <w:rsid w:val="00411AB3"/>
    <w:rsid w:val="00411DCE"/>
    <w:rsid w:val="00412F7B"/>
    <w:rsid w:val="00413320"/>
    <w:rsid w:val="00413B48"/>
    <w:rsid w:val="00413C49"/>
    <w:rsid w:val="0041422A"/>
    <w:rsid w:val="00414859"/>
    <w:rsid w:val="00414CD4"/>
    <w:rsid w:val="0041502B"/>
    <w:rsid w:val="00415E80"/>
    <w:rsid w:val="00416216"/>
    <w:rsid w:val="00417191"/>
    <w:rsid w:val="00417364"/>
    <w:rsid w:val="00417E96"/>
    <w:rsid w:val="0042156C"/>
    <w:rsid w:val="0042204F"/>
    <w:rsid w:val="00422542"/>
    <w:rsid w:val="00422720"/>
    <w:rsid w:val="00424050"/>
    <w:rsid w:val="004242D2"/>
    <w:rsid w:val="0042446A"/>
    <w:rsid w:val="004244BD"/>
    <w:rsid w:val="00425737"/>
    <w:rsid w:val="00425A1F"/>
    <w:rsid w:val="00425CF3"/>
    <w:rsid w:val="004268BF"/>
    <w:rsid w:val="00427091"/>
    <w:rsid w:val="00427DAF"/>
    <w:rsid w:val="0043204C"/>
    <w:rsid w:val="004326CB"/>
    <w:rsid w:val="0043331E"/>
    <w:rsid w:val="004335A8"/>
    <w:rsid w:val="00434C63"/>
    <w:rsid w:val="00434FD3"/>
    <w:rsid w:val="00435C87"/>
    <w:rsid w:val="00435CBE"/>
    <w:rsid w:val="00435DCE"/>
    <w:rsid w:val="00436C90"/>
    <w:rsid w:val="00437116"/>
    <w:rsid w:val="00437721"/>
    <w:rsid w:val="00437FC6"/>
    <w:rsid w:val="004405C3"/>
    <w:rsid w:val="004405E3"/>
    <w:rsid w:val="00440864"/>
    <w:rsid w:val="00441BC5"/>
    <w:rsid w:val="00441D35"/>
    <w:rsid w:val="00442210"/>
    <w:rsid w:val="00442949"/>
    <w:rsid w:val="004454CE"/>
    <w:rsid w:val="00445BC5"/>
    <w:rsid w:val="0044630D"/>
    <w:rsid w:val="0044678A"/>
    <w:rsid w:val="004468E8"/>
    <w:rsid w:val="00447A07"/>
    <w:rsid w:val="00447CEA"/>
    <w:rsid w:val="00450BDB"/>
    <w:rsid w:val="00451612"/>
    <w:rsid w:val="004518C6"/>
    <w:rsid w:val="00452492"/>
    <w:rsid w:val="004532F9"/>
    <w:rsid w:val="0045352B"/>
    <w:rsid w:val="0045419B"/>
    <w:rsid w:val="004545C1"/>
    <w:rsid w:val="0045463E"/>
    <w:rsid w:val="00454700"/>
    <w:rsid w:val="00454D58"/>
    <w:rsid w:val="00456F54"/>
    <w:rsid w:val="004570FA"/>
    <w:rsid w:val="00457768"/>
    <w:rsid w:val="00461304"/>
    <w:rsid w:val="00463108"/>
    <w:rsid w:val="004637B6"/>
    <w:rsid w:val="00463F73"/>
    <w:rsid w:val="004643CF"/>
    <w:rsid w:val="004659C3"/>
    <w:rsid w:val="004668DA"/>
    <w:rsid w:val="004679B0"/>
    <w:rsid w:val="00467BC5"/>
    <w:rsid w:val="00470755"/>
    <w:rsid w:val="0047117A"/>
    <w:rsid w:val="004720A4"/>
    <w:rsid w:val="00472E4D"/>
    <w:rsid w:val="00473910"/>
    <w:rsid w:val="0047394F"/>
    <w:rsid w:val="00473C97"/>
    <w:rsid w:val="00474574"/>
    <w:rsid w:val="00474B10"/>
    <w:rsid w:val="00475C4F"/>
    <w:rsid w:val="004776B1"/>
    <w:rsid w:val="0048033E"/>
    <w:rsid w:val="00480A0F"/>
    <w:rsid w:val="00480CAB"/>
    <w:rsid w:val="00480F91"/>
    <w:rsid w:val="00481679"/>
    <w:rsid w:val="00482DB9"/>
    <w:rsid w:val="00482EA6"/>
    <w:rsid w:val="00482FA2"/>
    <w:rsid w:val="004834A2"/>
    <w:rsid w:val="0048433C"/>
    <w:rsid w:val="00485EA6"/>
    <w:rsid w:val="00486165"/>
    <w:rsid w:val="0048761C"/>
    <w:rsid w:val="0048791C"/>
    <w:rsid w:val="00487ED1"/>
    <w:rsid w:val="00490337"/>
    <w:rsid w:val="00492C6B"/>
    <w:rsid w:val="0049382D"/>
    <w:rsid w:val="0049441B"/>
    <w:rsid w:val="00495466"/>
    <w:rsid w:val="004973E6"/>
    <w:rsid w:val="00497817"/>
    <w:rsid w:val="00497D05"/>
    <w:rsid w:val="004A0E3A"/>
    <w:rsid w:val="004A1499"/>
    <w:rsid w:val="004A2485"/>
    <w:rsid w:val="004A374D"/>
    <w:rsid w:val="004A3830"/>
    <w:rsid w:val="004A3F29"/>
    <w:rsid w:val="004A46DB"/>
    <w:rsid w:val="004A497E"/>
    <w:rsid w:val="004A715F"/>
    <w:rsid w:val="004A7DA7"/>
    <w:rsid w:val="004B0EA9"/>
    <w:rsid w:val="004B1F6B"/>
    <w:rsid w:val="004B3C2F"/>
    <w:rsid w:val="004B471A"/>
    <w:rsid w:val="004B4CA2"/>
    <w:rsid w:val="004B4CE7"/>
    <w:rsid w:val="004B5226"/>
    <w:rsid w:val="004B52B5"/>
    <w:rsid w:val="004B5BA3"/>
    <w:rsid w:val="004B6E8B"/>
    <w:rsid w:val="004B77CB"/>
    <w:rsid w:val="004C015A"/>
    <w:rsid w:val="004C0486"/>
    <w:rsid w:val="004C054C"/>
    <w:rsid w:val="004C13B2"/>
    <w:rsid w:val="004C1508"/>
    <w:rsid w:val="004C1D3D"/>
    <w:rsid w:val="004C3214"/>
    <w:rsid w:val="004C41CF"/>
    <w:rsid w:val="004C4687"/>
    <w:rsid w:val="004C46FB"/>
    <w:rsid w:val="004C4F79"/>
    <w:rsid w:val="004C5191"/>
    <w:rsid w:val="004C530E"/>
    <w:rsid w:val="004C5384"/>
    <w:rsid w:val="004C6659"/>
    <w:rsid w:val="004C66B5"/>
    <w:rsid w:val="004C6B07"/>
    <w:rsid w:val="004C77CB"/>
    <w:rsid w:val="004D14BA"/>
    <w:rsid w:val="004D20D6"/>
    <w:rsid w:val="004D470D"/>
    <w:rsid w:val="004D4E52"/>
    <w:rsid w:val="004D56C1"/>
    <w:rsid w:val="004D570F"/>
    <w:rsid w:val="004D6C13"/>
    <w:rsid w:val="004D739C"/>
    <w:rsid w:val="004E00EE"/>
    <w:rsid w:val="004E0436"/>
    <w:rsid w:val="004E2264"/>
    <w:rsid w:val="004E266B"/>
    <w:rsid w:val="004E2F95"/>
    <w:rsid w:val="004E3538"/>
    <w:rsid w:val="004E364D"/>
    <w:rsid w:val="004E3685"/>
    <w:rsid w:val="004E389F"/>
    <w:rsid w:val="004E50C7"/>
    <w:rsid w:val="004E5572"/>
    <w:rsid w:val="004E60A1"/>
    <w:rsid w:val="004E6355"/>
    <w:rsid w:val="004E68B4"/>
    <w:rsid w:val="004F0C89"/>
    <w:rsid w:val="004F0EDF"/>
    <w:rsid w:val="004F1794"/>
    <w:rsid w:val="004F206D"/>
    <w:rsid w:val="004F2716"/>
    <w:rsid w:val="004F2743"/>
    <w:rsid w:val="004F3E75"/>
    <w:rsid w:val="004F48DC"/>
    <w:rsid w:val="004F6775"/>
    <w:rsid w:val="004F6A31"/>
    <w:rsid w:val="004F7920"/>
    <w:rsid w:val="004F7DDE"/>
    <w:rsid w:val="004F7E55"/>
    <w:rsid w:val="00500843"/>
    <w:rsid w:val="00500FDF"/>
    <w:rsid w:val="0050122A"/>
    <w:rsid w:val="00501243"/>
    <w:rsid w:val="0050140E"/>
    <w:rsid w:val="0050168D"/>
    <w:rsid w:val="00501D9F"/>
    <w:rsid w:val="00502EAE"/>
    <w:rsid w:val="00504D65"/>
    <w:rsid w:val="00510178"/>
    <w:rsid w:val="005103AF"/>
    <w:rsid w:val="00511129"/>
    <w:rsid w:val="00511A08"/>
    <w:rsid w:val="00513D94"/>
    <w:rsid w:val="00513ECE"/>
    <w:rsid w:val="00515627"/>
    <w:rsid w:val="00517BEF"/>
    <w:rsid w:val="005212F4"/>
    <w:rsid w:val="0052192B"/>
    <w:rsid w:val="00523257"/>
    <w:rsid w:val="00523C20"/>
    <w:rsid w:val="005248D5"/>
    <w:rsid w:val="00526B4F"/>
    <w:rsid w:val="00531AB8"/>
    <w:rsid w:val="0053321C"/>
    <w:rsid w:val="00535AA8"/>
    <w:rsid w:val="00535BC2"/>
    <w:rsid w:val="00536326"/>
    <w:rsid w:val="00542370"/>
    <w:rsid w:val="0054253D"/>
    <w:rsid w:val="005441D2"/>
    <w:rsid w:val="00544912"/>
    <w:rsid w:val="00546696"/>
    <w:rsid w:val="0054777F"/>
    <w:rsid w:val="00547806"/>
    <w:rsid w:val="005508E1"/>
    <w:rsid w:val="00550C73"/>
    <w:rsid w:val="005510CA"/>
    <w:rsid w:val="00551C12"/>
    <w:rsid w:val="0055268A"/>
    <w:rsid w:val="00552DFB"/>
    <w:rsid w:val="00552F17"/>
    <w:rsid w:val="00553EF8"/>
    <w:rsid w:val="005542C8"/>
    <w:rsid w:val="005550A4"/>
    <w:rsid w:val="00555CB0"/>
    <w:rsid w:val="0055656B"/>
    <w:rsid w:val="00560942"/>
    <w:rsid w:val="00561FB5"/>
    <w:rsid w:val="00562D08"/>
    <w:rsid w:val="00562D31"/>
    <w:rsid w:val="005634EA"/>
    <w:rsid w:val="00563AB5"/>
    <w:rsid w:val="0056557A"/>
    <w:rsid w:val="005656CB"/>
    <w:rsid w:val="005658FD"/>
    <w:rsid w:val="00565D19"/>
    <w:rsid w:val="005663F2"/>
    <w:rsid w:val="00566C26"/>
    <w:rsid w:val="00567020"/>
    <w:rsid w:val="00567862"/>
    <w:rsid w:val="00567FDA"/>
    <w:rsid w:val="0057015C"/>
    <w:rsid w:val="005706FE"/>
    <w:rsid w:val="00571D60"/>
    <w:rsid w:val="00572167"/>
    <w:rsid w:val="00572528"/>
    <w:rsid w:val="005737F0"/>
    <w:rsid w:val="005749BB"/>
    <w:rsid w:val="00574FD5"/>
    <w:rsid w:val="00575FBA"/>
    <w:rsid w:val="0057714D"/>
    <w:rsid w:val="005773D4"/>
    <w:rsid w:val="005807D9"/>
    <w:rsid w:val="00580AC3"/>
    <w:rsid w:val="005816BE"/>
    <w:rsid w:val="00581C04"/>
    <w:rsid w:val="00584276"/>
    <w:rsid w:val="00584959"/>
    <w:rsid w:val="00584BC2"/>
    <w:rsid w:val="00585DB4"/>
    <w:rsid w:val="0058728B"/>
    <w:rsid w:val="00587884"/>
    <w:rsid w:val="0059054A"/>
    <w:rsid w:val="00590878"/>
    <w:rsid w:val="00590AF6"/>
    <w:rsid w:val="0059193D"/>
    <w:rsid w:val="00591B46"/>
    <w:rsid w:val="00591DA4"/>
    <w:rsid w:val="00591E46"/>
    <w:rsid w:val="00592BB3"/>
    <w:rsid w:val="00592F37"/>
    <w:rsid w:val="005934EA"/>
    <w:rsid w:val="00594A78"/>
    <w:rsid w:val="0059753B"/>
    <w:rsid w:val="005A1171"/>
    <w:rsid w:val="005A172F"/>
    <w:rsid w:val="005A3E43"/>
    <w:rsid w:val="005A4D86"/>
    <w:rsid w:val="005A7F34"/>
    <w:rsid w:val="005B0B07"/>
    <w:rsid w:val="005B11C6"/>
    <w:rsid w:val="005B1677"/>
    <w:rsid w:val="005B168D"/>
    <w:rsid w:val="005B2454"/>
    <w:rsid w:val="005B3584"/>
    <w:rsid w:val="005B4E05"/>
    <w:rsid w:val="005B5931"/>
    <w:rsid w:val="005B64E2"/>
    <w:rsid w:val="005B69C4"/>
    <w:rsid w:val="005B72D1"/>
    <w:rsid w:val="005B730B"/>
    <w:rsid w:val="005B7AE5"/>
    <w:rsid w:val="005C0018"/>
    <w:rsid w:val="005C0400"/>
    <w:rsid w:val="005C0F49"/>
    <w:rsid w:val="005C22D7"/>
    <w:rsid w:val="005C28CE"/>
    <w:rsid w:val="005C357E"/>
    <w:rsid w:val="005C3589"/>
    <w:rsid w:val="005C3C2E"/>
    <w:rsid w:val="005C3D57"/>
    <w:rsid w:val="005C3DAF"/>
    <w:rsid w:val="005C4A3A"/>
    <w:rsid w:val="005C5073"/>
    <w:rsid w:val="005C55CB"/>
    <w:rsid w:val="005C5C69"/>
    <w:rsid w:val="005C5F23"/>
    <w:rsid w:val="005C6328"/>
    <w:rsid w:val="005C733E"/>
    <w:rsid w:val="005D3CFF"/>
    <w:rsid w:val="005D484C"/>
    <w:rsid w:val="005D4BF3"/>
    <w:rsid w:val="005D4CE7"/>
    <w:rsid w:val="005D56DE"/>
    <w:rsid w:val="005D5902"/>
    <w:rsid w:val="005D6032"/>
    <w:rsid w:val="005D657A"/>
    <w:rsid w:val="005D67F9"/>
    <w:rsid w:val="005D6E9C"/>
    <w:rsid w:val="005D79B2"/>
    <w:rsid w:val="005E10F7"/>
    <w:rsid w:val="005E1DA0"/>
    <w:rsid w:val="005E3A3E"/>
    <w:rsid w:val="005E3B59"/>
    <w:rsid w:val="005E3EFA"/>
    <w:rsid w:val="005E4625"/>
    <w:rsid w:val="005E4651"/>
    <w:rsid w:val="005E4A29"/>
    <w:rsid w:val="005E4E0D"/>
    <w:rsid w:val="005E4FEE"/>
    <w:rsid w:val="005E57DE"/>
    <w:rsid w:val="005E5BA2"/>
    <w:rsid w:val="005E627F"/>
    <w:rsid w:val="005E6DE5"/>
    <w:rsid w:val="005E751A"/>
    <w:rsid w:val="005F0698"/>
    <w:rsid w:val="005F1DDE"/>
    <w:rsid w:val="005F2A66"/>
    <w:rsid w:val="005F3A59"/>
    <w:rsid w:val="005F3D6D"/>
    <w:rsid w:val="005F5003"/>
    <w:rsid w:val="005F5A46"/>
    <w:rsid w:val="005F6EDF"/>
    <w:rsid w:val="005F75AA"/>
    <w:rsid w:val="00601850"/>
    <w:rsid w:val="00601E4D"/>
    <w:rsid w:val="00602641"/>
    <w:rsid w:val="006031A2"/>
    <w:rsid w:val="0060355D"/>
    <w:rsid w:val="0060382C"/>
    <w:rsid w:val="006043B4"/>
    <w:rsid w:val="00605ADF"/>
    <w:rsid w:val="00605C98"/>
    <w:rsid w:val="00606444"/>
    <w:rsid w:val="0060719D"/>
    <w:rsid w:val="0060744A"/>
    <w:rsid w:val="006102C4"/>
    <w:rsid w:val="00610980"/>
    <w:rsid w:val="00610B1F"/>
    <w:rsid w:val="00611587"/>
    <w:rsid w:val="0061235E"/>
    <w:rsid w:val="00612F53"/>
    <w:rsid w:val="00614687"/>
    <w:rsid w:val="006147D7"/>
    <w:rsid w:val="00617EBA"/>
    <w:rsid w:val="00620EB3"/>
    <w:rsid w:val="00621C0E"/>
    <w:rsid w:val="00623C0F"/>
    <w:rsid w:val="006240E2"/>
    <w:rsid w:val="00624351"/>
    <w:rsid w:val="00624EAF"/>
    <w:rsid w:val="00625408"/>
    <w:rsid w:val="00625AE6"/>
    <w:rsid w:val="00625EF4"/>
    <w:rsid w:val="00627835"/>
    <w:rsid w:val="0063158A"/>
    <w:rsid w:val="00631D80"/>
    <w:rsid w:val="0063384C"/>
    <w:rsid w:val="0063490D"/>
    <w:rsid w:val="00634A95"/>
    <w:rsid w:val="006352FD"/>
    <w:rsid w:val="00635640"/>
    <w:rsid w:val="00635944"/>
    <w:rsid w:val="00635DAB"/>
    <w:rsid w:val="00635DF8"/>
    <w:rsid w:val="006371B1"/>
    <w:rsid w:val="0063730E"/>
    <w:rsid w:val="00640685"/>
    <w:rsid w:val="00640D57"/>
    <w:rsid w:val="00643C37"/>
    <w:rsid w:val="0064444E"/>
    <w:rsid w:val="006445EB"/>
    <w:rsid w:val="00644798"/>
    <w:rsid w:val="00644C05"/>
    <w:rsid w:val="006453A4"/>
    <w:rsid w:val="00646873"/>
    <w:rsid w:val="00646E49"/>
    <w:rsid w:val="00647B60"/>
    <w:rsid w:val="00650A56"/>
    <w:rsid w:val="00651DDF"/>
    <w:rsid w:val="00651E40"/>
    <w:rsid w:val="00652132"/>
    <w:rsid w:val="00654EAD"/>
    <w:rsid w:val="00655E93"/>
    <w:rsid w:val="00656087"/>
    <w:rsid w:val="006573E4"/>
    <w:rsid w:val="006609F0"/>
    <w:rsid w:val="00661BE8"/>
    <w:rsid w:val="00661F00"/>
    <w:rsid w:val="00662E9D"/>
    <w:rsid w:val="00662EBC"/>
    <w:rsid w:val="00663C0D"/>
    <w:rsid w:val="00664C98"/>
    <w:rsid w:val="00664EF3"/>
    <w:rsid w:val="00665D30"/>
    <w:rsid w:val="00666B66"/>
    <w:rsid w:val="006670CE"/>
    <w:rsid w:val="0066787E"/>
    <w:rsid w:val="006703A4"/>
    <w:rsid w:val="00671350"/>
    <w:rsid w:val="006714D4"/>
    <w:rsid w:val="00671C10"/>
    <w:rsid w:val="0067283E"/>
    <w:rsid w:val="00673079"/>
    <w:rsid w:val="006740A7"/>
    <w:rsid w:val="0067411A"/>
    <w:rsid w:val="00674A51"/>
    <w:rsid w:val="00674DCD"/>
    <w:rsid w:val="00675814"/>
    <w:rsid w:val="00676096"/>
    <w:rsid w:val="00676714"/>
    <w:rsid w:val="00676803"/>
    <w:rsid w:val="006769F5"/>
    <w:rsid w:val="00677BEF"/>
    <w:rsid w:val="00680E93"/>
    <w:rsid w:val="00681E63"/>
    <w:rsid w:val="00682820"/>
    <w:rsid w:val="006838F2"/>
    <w:rsid w:val="00684092"/>
    <w:rsid w:val="00685167"/>
    <w:rsid w:val="006851EE"/>
    <w:rsid w:val="00685B5F"/>
    <w:rsid w:val="00687400"/>
    <w:rsid w:val="00687D00"/>
    <w:rsid w:val="006909C4"/>
    <w:rsid w:val="00690BD6"/>
    <w:rsid w:val="0069145C"/>
    <w:rsid w:val="0069145F"/>
    <w:rsid w:val="006917F6"/>
    <w:rsid w:val="00691E02"/>
    <w:rsid w:val="00694DEF"/>
    <w:rsid w:val="006952E9"/>
    <w:rsid w:val="00695B6B"/>
    <w:rsid w:val="00695EC7"/>
    <w:rsid w:val="006964B1"/>
    <w:rsid w:val="0069758C"/>
    <w:rsid w:val="0069761F"/>
    <w:rsid w:val="00697875"/>
    <w:rsid w:val="006A1E7C"/>
    <w:rsid w:val="006A1EB5"/>
    <w:rsid w:val="006A3B9F"/>
    <w:rsid w:val="006A40D5"/>
    <w:rsid w:val="006A425C"/>
    <w:rsid w:val="006A46CC"/>
    <w:rsid w:val="006A5C08"/>
    <w:rsid w:val="006A68E5"/>
    <w:rsid w:val="006A7A58"/>
    <w:rsid w:val="006A7B82"/>
    <w:rsid w:val="006B0099"/>
    <w:rsid w:val="006B0657"/>
    <w:rsid w:val="006B2CB9"/>
    <w:rsid w:val="006B3B8B"/>
    <w:rsid w:val="006B4542"/>
    <w:rsid w:val="006B4E69"/>
    <w:rsid w:val="006B54E8"/>
    <w:rsid w:val="006B55E6"/>
    <w:rsid w:val="006B58E5"/>
    <w:rsid w:val="006B5931"/>
    <w:rsid w:val="006B623B"/>
    <w:rsid w:val="006B752E"/>
    <w:rsid w:val="006C0443"/>
    <w:rsid w:val="006C0F37"/>
    <w:rsid w:val="006C158E"/>
    <w:rsid w:val="006C20B3"/>
    <w:rsid w:val="006C24EC"/>
    <w:rsid w:val="006C492E"/>
    <w:rsid w:val="006C4BA0"/>
    <w:rsid w:val="006C4F8F"/>
    <w:rsid w:val="006C53B6"/>
    <w:rsid w:val="006C5A4F"/>
    <w:rsid w:val="006C5B34"/>
    <w:rsid w:val="006C5B41"/>
    <w:rsid w:val="006C5D19"/>
    <w:rsid w:val="006C78BD"/>
    <w:rsid w:val="006C79AD"/>
    <w:rsid w:val="006C7C7C"/>
    <w:rsid w:val="006C7DB8"/>
    <w:rsid w:val="006D01F6"/>
    <w:rsid w:val="006D02E6"/>
    <w:rsid w:val="006D04A0"/>
    <w:rsid w:val="006D0B2D"/>
    <w:rsid w:val="006D2210"/>
    <w:rsid w:val="006D225D"/>
    <w:rsid w:val="006D377F"/>
    <w:rsid w:val="006D4D51"/>
    <w:rsid w:val="006D5CBA"/>
    <w:rsid w:val="006D68F3"/>
    <w:rsid w:val="006D6C3D"/>
    <w:rsid w:val="006D6EB6"/>
    <w:rsid w:val="006D70CD"/>
    <w:rsid w:val="006D73FD"/>
    <w:rsid w:val="006E04D6"/>
    <w:rsid w:val="006E09DB"/>
    <w:rsid w:val="006E0AAD"/>
    <w:rsid w:val="006E0F1B"/>
    <w:rsid w:val="006E1552"/>
    <w:rsid w:val="006E17BB"/>
    <w:rsid w:val="006E2AAC"/>
    <w:rsid w:val="006E446E"/>
    <w:rsid w:val="006E57D9"/>
    <w:rsid w:val="006E6DD9"/>
    <w:rsid w:val="006E743D"/>
    <w:rsid w:val="006E7F56"/>
    <w:rsid w:val="006F0A10"/>
    <w:rsid w:val="006F2DE8"/>
    <w:rsid w:val="006F2F35"/>
    <w:rsid w:val="006F4CB5"/>
    <w:rsid w:val="006F5092"/>
    <w:rsid w:val="006F75B3"/>
    <w:rsid w:val="006F7705"/>
    <w:rsid w:val="0070013E"/>
    <w:rsid w:val="00702888"/>
    <w:rsid w:val="00703271"/>
    <w:rsid w:val="00703809"/>
    <w:rsid w:val="00703927"/>
    <w:rsid w:val="00703C2D"/>
    <w:rsid w:val="00703E2F"/>
    <w:rsid w:val="00704D6F"/>
    <w:rsid w:val="007054B4"/>
    <w:rsid w:val="00705B23"/>
    <w:rsid w:val="0070630E"/>
    <w:rsid w:val="00706513"/>
    <w:rsid w:val="0070748D"/>
    <w:rsid w:val="00707698"/>
    <w:rsid w:val="0070778C"/>
    <w:rsid w:val="007120E7"/>
    <w:rsid w:val="007123F6"/>
    <w:rsid w:val="00712D36"/>
    <w:rsid w:val="00712D95"/>
    <w:rsid w:val="00713F38"/>
    <w:rsid w:val="00713FC5"/>
    <w:rsid w:val="00714170"/>
    <w:rsid w:val="007159F7"/>
    <w:rsid w:val="00717003"/>
    <w:rsid w:val="00717B89"/>
    <w:rsid w:val="007204FB"/>
    <w:rsid w:val="00720EE4"/>
    <w:rsid w:val="0072276A"/>
    <w:rsid w:val="0072394A"/>
    <w:rsid w:val="007239B0"/>
    <w:rsid w:val="00724741"/>
    <w:rsid w:val="0072510C"/>
    <w:rsid w:val="007253F4"/>
    <w:rsid w:val="0072673B"/>
    <w:rsid w:val="007269F8"/>
    <w:rsid w:val="00726B35"/>
    <w:rsid w:val="00726D2C"/>
    <w:rsid w:val="00727122"/>
    <w:rsid w:val="007274A0"/>
    <w:rsid w:val="00727BFD"/>
    <w:rsid w:val="007306DE"/>
    <w:rsid w:val="00731C74"/>
    <w:rsid w:val="00732BCB"/>
    <w:rsid w:val="00733EFE"/>
    <w:rsid w:val="0073424A"/>
    <w:rsid w:val="00734AB3"/>
    <w:rsid w:val="00735D1B"/>
    <w:rsid w:val="007368B2"/>
    <w:rsid w:val="00736DC0"/>
    <w:rsid w:val="00737CD2"/>
    <w:rsid w:val="007402DA"/>
    <w:rsid w:val="00741082"/>
    <w:rsid w:val="007411F2"/>
    <w:rsid w:val="00741FC2"/>
    <w:rsid w:val="007421A2"/>
    <w:rsid w:val="007443E5"/>
    <w:rsid w:val="00745542"/>
    <w:rsid w:val="0074677D"/>
    <w:rsid w:val="00747188"/>
    <w:rsid w:val="007477CC"/>
    <w:rsid w:val="00747DE6"/>
    <w:rsid w:val="00750A71"/>
    <w:rsid w:val="00750B96"/>
    <w:rsid w:val="00750F70"/>
    <w:rsid w:val="007526FF"/>
    <w:rsid w:val="0075278F"/>
    <w:rsid w:val="00752C67"/>
    <w:rsid w:val="00753383"/>
    <w:rsid w:val="007537C4"/>
    <w:rsid w:val="007539CB"/>
    <w:rsid w:val="00754D0D"/>
    <w:rsid w:val="007555A2"/>
    <w:rsid w:val="007564EA"/>
    <w:rsid w:val="007565D6"/>
    <w:rsid w:val="00757172"/>
    <w:rsid w:val="007578BE"/>
    <w:rsid w:val="00760C38"/>
    <w:rsid w:val="00760F80"/>
    <w:rsid w:val="00762E99"/>
    <w:rsid w:val="00763546"/>
    <w:rsid w:val="00763FD8"/>
    <w:rsid w:val="007647DA"/>
    <w:rsid w:val="00765995"/>
    <w:rsid w:val="007661EA"/>
    <w:rsid w:val="00766DD7"/>
    <w:rsid w:val="00770214"/>
    <w:rsid w:val="00770263"/>
    <w:rsid w:val="0077101B"/>
    <w:rsid w:val="00771578"/>
    <w:rsid w:val="007720AB"/>
    <w:rsid w:val="007724AD"/>
    <w:rsid w:val="0077408D"/>
    <w:rsid w:val="0077471B"/>
    <w:rsid w:val="007763EA"/>
    <w:rsid w:val="0077708D"/>
    <w:rsid w:val="00780CA1"/>
    <w:rsid w:val="00780F5E"/>
    <w:rsid w:val="0078286B"/>
    <w:rsid w:val="00782DD3"/>
    <w:rsid w:val="0078325E"/>
    <w:rsid w:val="00784016"/>
    <w:rsid w:val="00784108"/>
    <w:rsid w:val="0078448B"/>
    <w:rsid w:val="007844ED"/>
    <w:rsid w:val="00785BE1"/>
    <w:rsid w:val="00787CBD"/>
    <w:rsid w:val="0079178E"/>
    <w:rsid w:val="007918F9"/>
    <w:rsid w:val="00792186"/>
    <w:rsid w:val="00792301"/>
    <w:rsid w:val="007928FC"/>
    <w:rsid w:val="0079333E"/>
    <w:rsid w:val="007935C6"/>
    <w:rsid w:val="00793857"/>
    <w:rsid w:val="007938EC"/>
    <w:rsid w:val="00796BE2"/>
    <w:rsid w:val="00797394"/>
    <w:rsid w:val="00797504"/>
    <w:rsid w:val="00797712"/>
    <w:rsid w:val="007A0970"/>
    <w:rsid w:val="007A0B93"/>
    <w:rsid w:val="007A1492"/>
    <w:rsid w:val="007A1AD8"/>
    <w:rsid w:val="007A27A5"/>
    <w:rsid w:val="007A2F4E"/>
    <w:rsid w:val="007A3FB0"/>
    <w:rsid w:val="007A42CB"/>
    <w:rsid w:val="007A45BF"/>
    <w:rsid w:val="007A553F"/>
    <w:rsid w:val="007A5D92"/>
    <w:rsid w:val="007A7033"/>
    <w:rsid w:val="007A7DF9"/>
    <w:rsid w:val="007B1E24"/>
    <w:rsid w:val="007B235E"/>
    <w:rsid w:val="007B4B7C"/>
    <w:rsid w:val="007B4BA1"/>
    <w:rsid w:val="007B4F27"/>
    <w:rsid w:val="007B576A"/>
    <w:rsid w:val="007B584C"/>
    <w:rsid w:val="007B5EF4"/>
    <w:rsid w:val="007B6FA2"/>
    <w:rsid w:val="007B7A99"/>
    <w:rsid w:val="007C040E"/>
    <w:rsid w:val="007C0B68"/>
    <w:rsid w:val="007C1485"/>
    <w:rsid w:val="007C26D7"/>
    <w:rsid w:val="007C275C"/>
    <w:rsid w:val="007C2902"/>
    <w:rsid w:val="007C4A79"/>
    <w:rsid w:val="007C4F3A"/>
    <w:rsid w:val="007C507C"/>
    <w:rsid w:val="007C582E"/>
    <w:rsid w:val="007C6A09"/>
    <w:rsid w:val="007C6FFF"/>
    <w:rsid w:val="007C7392"/>
    <w:rsid w:val="007D035D"/>
    <w:rsid w:val="007D0870"/>
    <w:rsid w:val="007D2696"/>
    <w:rsid w:val="007D324D"/>
    <w:rsid w:val="007D3353"/>
    <w:rsid w:val="007D39CF"/>
    <w:rsid w:val="007D40D1"/>
    <w:rsid w:val="007D52D8"/>
    <w:rsid w:val="007D5AD7"/>
    <w:rsid w:val="007D644B"/>
    <w:rsid w:val="007D6BD9"/>
    <w:rsid w:val="007D6FEF"/>
    <w:rsid w:val="007D7006"/>
    <w:rsid w:val="007D7BDF"/>
    <w:rsid w:val="007E1646"/>
    <w:rsid w:val="007E28C7"/>
    <w:rsid w:val="007E3548"/>
    <w:rsid w:val="007E5CD6"/>
    <w:rsid w:val="007E6121"/>
    <w:rsid w:val="007E67AF"/>
    <w:rsid w:val="007E7BC6"/>
    <w:rsid w:val="007E7C42"/>
    <w:rsid w:val="007F0745"/>
    <w:rsid w:val="007F09C5"/>
    <w:rsid w:val="007F1CA6"/>
    <w:rsid w:val="007F2A0C"/>
    <w:rsid w:val="007F33D2"/>
    <w:rsid w:val="007F35B6"/>
    <w:rsid w:val="007F36CC"/>
    <w:rsid w:val="007F76F9"/>
    <w:rsid w:val="007F7F73"/>
    <w:rsid w:val="00800612"/>
    <w:rsid w:val="00800897"/>
    <w:rsid w:val="00800985"/>
    <w:rsid w:val="0080098E"/>
    <w:rsid w:val="008010C8"/>
    <w:rsid w:val="008014B1"/>
    <w:rsid w:val="00801C6A"/>
    <w:rsid w:val="00801C72"/>
    <w:rsid w:val="00802F10"/>
    <w:rsid w:val="00803513"/>
    <w:rsid w:val="00803F5D"/>
    <w:rsid w:val="0080421A"/>
    <w:rsid w:val="00804973"/>
    <w:rsid w:val="0080538B"/>
    <w:rsid w:val="008056E7"/>
    <w:rsid w:val="00805B38"/>
    <w:rsid w:val="00805B91"/>
    <w:rsid w:val="00806BEE"/>
    <w:rsid w:val="008077C9"/>
    <w:rsid w:val="00807EA7"/>
    <w:rsid w:val="00807FA2"/>
    <w:rsid w:val="0081000B"/>
    <w:rsid w:val="00810ABC"/>
    <w:rsid w:val="00810EB8"/>
    <w:rsid w:val="00810EE8"/>
    <w:rsid w:val="00811826"/>
    <w:rsid w:val="00812391"/>
    <w:rsid w:val="00812717"/>
    <w:rsid w:val="00812CF1"/>
    <w:rsid w:val="008137CD"/>
    <w:rsid w:val="00814072"/>
    <w:rsid w:val="00814160"/>
    <w:rsid w:val="00814E85"/>
    <w:rsid w:val="0081517F"/>
    <w:rsid w:val="008156A7"/>
    <w:rsid w:val="0081663E"/>
    <w:rsid w:val="00816C85"/>
    <w:rsid w:val="008176DC"/>
    <w:rsid w:val="00820857"/>
    <w:rsid w:val="008219CB"/>
    <w:rsid w:val="00823612"/>
    <w:rsid w:val="00824B9E"/>
    <w:rsid w:val="00826650"/>
    <w:rsid w:val="00830D12"/>
    <w:rsid w:val="00832469"/>
    <w:rsid w:val="00832EF2"/>
    <w:rsid w:val="00833E3F"/>
    <w:rsid w:val="008350DD"/>
    <w:rsid w:val="008351E4"/>
    <w:rsid w:val="00841D9D"/>
    <w:rsid w:val="00843920"/>
    <w:rsid w:val="00845152"/>
    <w:rsid w:val="00845291"/>
    <w:rsid w:val="00845F17"/>
    <w:rsid w:val="00846689"/>
    <w:rsid w:val="00846FD2"/>
    <w:rsid w:val="008507A5"/>
    <w:rsid w:val="0085257B"/>
    <w:rsid w:val="00854120"/>
    <w:rsid w:val="008545D2"/>
    <w:rsid w:val="00854B5F"/>
    <w:rsid w:val="00854E2F"/>
    <w:rsid w:val="0085582B"/>
    <w:rsid w:val="00862811"/>
    <w:rsid w:val="00863EF8"/>
    <w:rsid w:val="00864739"/>
    <w:rsid w:val="00864CF6"/>
    <w:rsid w:val="0086507C"/>
    <w:rsid w:val="008659C5"/>
    <w:rsid w:val="00866295"/>
    <w:rsid w:val="008663CB"/>
    <w:rsid w:val="00866800"/>
    <w:rsid w:val="00867235"/>
    <w:rsid w:val="00867313"/>
    <w:rsid w:val="0087065C"/>
    <w:rsid w:val="008719BC"/>
    <w:rsid w:val="00871B44"/>
    <w:rsid w:val="0087211E"/>
    <w:rsid w:val="008722C5"/>
    <w:rsid w:val="0087311E"/>
    <w:rsid w:val="00875536"/>
    <w:rsid w:val="00875D11"/>
    <w:rsid w:val="00876233"/>
    <w:rsid w:val="008762A2"/>
    <w:rsid w:val="008766C6"/>
    <w:rsid w:val="0087678A"/>
    <w:rsid w:val="00876CD4"/>
    <w:rsid w:val="008773B6"/>
    <w:rsid w:val="00877701"/>
    <w:rsid w:val="0088102E"/>
    <w:rsid w:val="00881823"/>
    <w:rsid w:val="008821E2"/>
    <w:rsid w:val="00882200"/>
    <w:rsid w:val="00882431"/>
    <w:rsid w:val="008825A1"/>
    <w:rsid w:val="008828A0"/>
    <w:rsid w:val="00884EE9"/>
    <w:rsid w:val="008853BF"/>
    <w:rsid w:val="00886002"/>
    <w:rsid w:val="00886406"/>
    <w:rsid w:val="00886755"/>
    <w:rsid w:val="00887300"/>
    <w:rsid w:val="00887EEA"/>
    <w:rsid w:val="00890955"/>
    <w:rsid w:val="008927DC"/>
    <w:rsid w:val="00892DF6"/>
    <w:rsid w:val="0089450C"/>
    <w:rsid w:val="00897299"/>
    <w:rsid w:val="00897615"/>
    <w:rsid w:val="008A0028"/>
    <w:rsid w:val="008A0247"/>
    <w:rsid w:val="008A045E"/>
    <w:rsid w:val="008A0519"/>
    <w:rsid w:val="008A120D"/>
    <w:rsid w:val="008A1715"/>
    <w:rsid w:val="008A198E"/>
    <w:rsid w:val="008A1AF6"/>
    <w:rsid w:val="008A29CB"/>
    <w:rsid w:val="008A2C49"/>
    <w:rsid w:val="008A3D04"/>
    <w:rsid w:val="008A3FF7"/>
    <w:rsid w:val="008A427B"/>
    <w:rsid w:val="008A428F"/>
    <w:rsid w:val="008A74CA"/>
    <w:rsid w:val="008B12F9"/>
    <w:rsid w:val="008B216D"/>
    <w:rsid w:val="008B3909"/>
    <w:rsid w:val="008B3BBD"/>
    <w:rsid w:val="008B4A22"/>
    <w:rsid w:val="008B4AA1"/>
    <w:rsid w:val="008B5C27"/>
    <w:rsid w:val="008B7FB7"/>
    <w:rsid w:val="008C0129"/>
    <w:rsid w:val="008C0F97"/>
    <w:rsid w:val="008C19BF"/>
    <w:rsid w:val="008C21A6"/>
    <w:rsid w:val="008C2340"/>
    <w:rsid w:val="008C26AD"/>
    <w:rsid w:val="008C3337"/>
    <w:rsid w:val="008C4399"/>
    <w:rsid w:val="008C43A4"/>
    <w:rsid w:val="008C47E8"/>
    <w:rsid w:val="008C70CC"/>
    <w:rsid w:val="008C758D"/>
    <w:rsid w:val="008D0122"/>
    <w:rsid w:val="008D05C7"/>
    <w:rsid w:val="008D0EA0"/>
    <w:rsid w:val="008D19D9"/>
    <w:rsid w:val="008D1D1F"/>
    <w:rsid w:val="008D2BC1"/>
    <w:rsid w:val="008D521F"/>
    <w:rsid w:val="008D5773"/>
    <w:rsid w:val="008D66D0"/>
    <w:rsid w:val="008D7442"/>
    <w:rsid w:val="008D7953"/>
    <w:rsid w:val="008D7D87"/>
    <w:rsid w:val="008E079A"/>
    <w:rsid w:val="008E0B63"/>
    <w:rsid w:val="008E2117"/>
    <w:rsid w:val="008E3099"/>
    <w:rsid w:val="008E3E54"/>
    <w:rsid w:val="008E44D2"/>
    <w:rsid w:val="008E461D"/>
    <w:rsid w:val="008E4ADD"/>
    <w:rsid w:val="008E4AF7"/>
    <w:rsid w:val="008E4D6F"/>
    <w:rsid w:val="008E59A2"/>
    <w:rsid w:val="008E59B8"/>
    <w:rsid w:val="008E66EA"/>
    <w:rsid w:val="008E7D77"/>
    <w:rsid w:val="008F02A6"/>
    <w:rsid w:val="008F10C8"/>
    <w:rsid w:val="008F1A79"/>
    <w:rsid w:val="008F1CA0"/>
    <w:rsid w:val="008F28E3"/>
    <w:rsid w:val="008F2EEC"/>
    <w:rsid w:val="008F3069"/>
    <w:rsid w:val="008F361E"/>
    <w:rsid w:val="008F477B"/>
    <w:rsid w:val="008F5C5A"/>
    <w:rsid w:val="008F62FB"/>
    <w:rsid w:val="008F7B76"/>
    <w:rsid w:val="00900CCE"/>
    <w:rsid w:val="00902654"/>
    <w:rsid w:val="00903B69"/>
    <w:rsid w:val="009041EF"/>
    <w:rsid w:val="009043F8"/>
    <w:rsid w:val="00904D94"/>
    <w:rsid w:val="00905439"/>
    <w:rsid w:val="00905593"/>
    <w:rsid w:val="00905B99"/>
    <w:rsid w:val="009069BC"/>
    <w:rsid w:val="0091235F"/>
    <w:rsid w:val="0091250F"/>
    <w:rsid w:val="00912ADC"/>
    <w:rsid w:val="00913334"/>
    <w:rsid w:val="00913452"/>
    <w:rsid w:val="00913BC8"/>
    <w:rsid w:val="0091489D"/>
    <w:rsid w:val="009155A8"/>
    <w:rsid w:val="00915803"/>
    <w:rsid w:val="00915C87"/>
    <w:rsid w:val="00916220"/>
    <w:rsid w:val="009162EA"/>
    <w:rsid w:val="009164FC"/>
    <w:rsid w:val="0092139E"/>
    <w:rsid w:val="009221B0"/>
    <w:rsid w:val="009222C1"/>
    <w:rsid w:val="00922668"/>
    <w:rsid w:val="00922782"/>
    <w:rsid w:val="00922DAD"/>
    <w:rsid w:val="0092377E"/>
    <w:rsid w:val="0092502C"/>
    <w:rsid w:val="00926524"/>
    <w:rsid w:val="00927992"/>
    <w:rsid w:val="00927B2A"/>
    <w:rsid w:val="00930686"/>
    <w:rsid w:val="00930F10"/>
    <w:rsid w:val="00931331"/>
    <w:rsid w:val="009319BE"/>
    <w:rsid w:val="009319D8"/>
    <w:rsid w:val="00931A87"/>
    <w:rsid w:val="00931C8A"/>
    <w:rsid w:val="009322C4"/>
    <w:rsid w:val="00933F8F"/>
    <w:rsid w:val="00936A56"/>
    <w:rsid w:val="00940342"/>
    <w:rsid w:val="00940949"/>
    <w:rsid w:val="00945D11"/>
    <w:rsid w:val="00945D4A"/>
    <w:rsid w:val="00946116"/>
    <w:rsid w:val="009463A1"/>
    <w:rsid w:val="009464CB"/>
    <w:rsid w:val="009469B2"/>
    <w:rsid w:val="00946BCB"/>
    <w:rsid w:val="00947829"/>
    <w:rsid w:val="00951258"/>
    <w:rsid w:val="0095159F"/>
    <w:rsid w:val="009518E1"/>
    <w:rsid w:val="00951916"/>
    <w:rsid w:val="00951B90"/>
    <w:rsid w:val="009521B8"/>
    <w:rsid w:val="009521EC"/>
    <w:rsid w:val="009538E2"/>
    <w:rsid w:val="00953A19"/>
    <w:rsid w:val="00953F3D"/>
    <w:rsid w:val="00954197"/>
    <w:rsid w:val="009541F7"/>
    <w:rsid w:val="009546EF"/>
    <w:rsid w:val="00956715"/>
    <w:rsid w:val="00956C57"/>
    <w:rsid w:val="00956C73"/>
    <w:rsid w:val="00957939"/>
    <w:rsid w:val="00960366"/>
    <w:rsid w:val="009604B5"/>
    <w:rsid w:val="00961C09"/>
    <w:rsid w:val="00962CDB"/>
    <w:rsid w:val="00962EC9"/>
    <w:rsid w:val="0096328A"/>
    <w:rsid w:val="00964639"/>
    <w:rsid w:val="00964CAD"/>
    <w:rsid w:val="00964EBC"/>
    <w:rsid w:val="00965CC9"/>
    <w:rsid w:val="00970478"/>
    <w:rsid w:val="00971947"/>
    <w:rsid w:val="00972012"/>
    <w:rsid w:val="00972900"/>
    <w:rsid w:val="00973DF8"/>
    <w:rsid w:val="00974077"/>
    <w:rsid w:val="00974F76"/>
    <w:rsid w:val="0097586E"/>
    <w:rsid w:val="009758D9"/>
    <w:rsid w:val="0097596E"/>
    <w:rsid w:val="009768F2"/>
    <w:rsid w:val="00977218"/>
    <w:rsid w:val="00977B8D"/>
    <w:rsid w:val="0098050C"/>
    <w:rsid w:val="00980A82"/>
    <w:rsid w:val="0098122E"/>
    <w:rsid w:val="00981976"/>
    <w:rsid w:val="00981E85"/>
    <w:rsid w:val="00982169"/>
    <w:rsid w:val="00982C3B"/>
    <w:rsid w:val="00982C46"/>
    <w:rsid w:val="00982DF0"/>
    <w:rsid w:val="00985578"/>
    <w:rsid w:val="00986E76"/>
    <w:rsid w:val="00987437"/>
    <w:rsid w:val="0098748A"/>
    <w:rsid w:val="00987DA0"/>
    <w:rsid w:val="009907E9"/>
    <w:rsid w:val="00990B48"/>
    <w:rsid w:val="009921C3"/>
    <w:rsid w:val="00992B66"/>
    <w:rsid w:val="00993705"/>
    <w:rsid w:val="00993A9E"/>
    <w:rsid w:val="009949C5"/>
    <w:rsid w:val="00994B69"/>
    <w:rsid w:val="009950A9"/>
    <w:rsid w:val="00995EB4"/>
    <w:rsid w:val="00996534"/>
    <w:rsid w:val="00997577"/>
    <w:rsid w:val="00997674"/>
    <w:rsid w:val="00997BEC"/>
    <w:rsid w:val="009A0D00"/>
    <w:rsid w:val="009A0F88"/>
    <w:rsid w:val="009A1C7E"/>
    <w:rsid w:val="009A2B57"/>
    <w:rsid w:val="009A39E2"/>
    <w:rsid w:val="009A3D79"/>
    <w:rsid w:val="009A49FD"/>
    <w:rsid w:val="009A5113"/>
    <w:rsid w:val="009A5164"/>
    <w:rsid w:val="009A75B1"/>
    <w:rsid w:val="009A7649"/>
    <w:rsid w:val="009A77C8"/>
    <w:rsid w:val="009B02F8"/>
    <w:rsid w:val="009B164E"/>
    <w:rsid w:val="009B1798"/>
    <w:rsid w:val="009B3205"/>
    <w:rsid w:val="009B3391"/>
    <w:rsid w:val="009B3C7C"/>
    <w:rsid w:val="009B417F"/>
    <w:rsid w:val="009B5B74"/>
    <w:rsid w:val="009B5DD3"/>
    <w:rsid w:val="009B6B97"/>
    <w:rsid w:val="009B7EE2"/>
    <w:rsid w:val="009C11D4"/>
    <w:rsid w:val="009C18A5"/>
    <w:rsid w:val="009C213A"/>
    <w:rsid w:val="009C2B29"/>
    <w:rsid w:val="009C2C3B"/>
    <w:rsid w:val="009C2EBA"/>
    <w:rsid w:val="009C2FB2"/>
    <w:rsid w:val="009C3455"/>
    <w:rsid w:val="009C3AA3"/>
    <w:rsid w:val="009C6634"/>
    <w:rsid w:val="009C6654"/>
    <w:rsid w:val="009C717D"/>
    <w:rsid w:val="009D00BD"/>
    <w:rsid w:val="009D0BAE"/>
    <w:rsid w:val="009D2964"/>
    <w:rsid w:val="009D38D9"/>
    <w:rsid w:val="009D394F"/>
    <w:rsid w:val="009D3CC4"/>
    <w:rsid w:val="009D3EB0"/>
    <w:rsid w:val="009D57D9"/>
    <w:rsid w:val="009D66DB"/>
    <w:rsid w:val="009D7146"/>
    <w:rsid w:val="009D719C"/>
    <w:rsid w:val="009E1ECB"/>
    <w:rsid w:val="009E3AE3"/>
    <w:rsid w:val="009E55A3"/>
    <w:rsid w:val="009E71B3"/>
    <w:rsid w:val="009E72E0"/>
    <w:rsid w:val="009E7378"/>
    <w:rsid w:val="009F09D1"/>
    <w:rsid w:val="009F0BC8"/>
    <w:rsid w:val="009F0DF2"/>
    <w:rsid w:val="009F1284"/>
    <w:rsid w:val="009F1933"/>
    <w:rsid w:val="009F209A"/>
    <w:rsid w:val="009F29DD"/>
    <w:rsid w:val="009F35CE"/>
    <w:rsid w:val="009F44C6"/>
    <w:rsid w:val="009F59A4"/>
    <w:rsid w:val="009F613E"/>
    <w:rsid w:val="009F7BB4"/>
    <w:rsid w:val="009F7ED3"/>
    <w:rsid w:val="00A0003D"/>
    <w:rsid w:val="00A00104"/>
    <w:rsid w:val="00A00E17"/>
    <w:rsid w:val="00A011A5"/>
    <w:rsid w:val="00A018CD"/>
    <w:rsid w:val="00A01DF1"/>
    <w:rsid w:val="00A02138"/>
    <w:rsid w:val="00A025FC"/>
    <w:rsid w:val="00A0378D"/>
    <w:rsid w:val="00A045FB"/>
    <w:rsid w:val="00A04C0E"/>
    <w:rsid w:val="00A05215"/>
    <w:rsid w:val="00A05B9B"/>
    <w:rsid w:val="00A05C8E"/>
    <w:rsid w:val="00A05DE0"/>
    <w:rsid w:val="00A079C8"/>
    <w:rsid w:val="00A10E80"/>
    <w:rsid w:val="00A10F2C"/>
    <w:rsid w:val="00A12003"/>
    <w:rsid w:val="00A135F6"/>
    <w:rsid w:val="00A13D1A"/>
    <w:rsid w:val="00A14E16"/>
    <w:rsid w:val="00A14F67"/>
    <w:rsid w:val="00A160EF"/>
    <w:rsid w:val="00A16678"/>
    <w:rsid w:val="00A17D7E"/>
    <w:rsid w:val="00A17FEF"/>
    <w:rsid w:val="00A20B0A"/>
    <w:rsid w:val="00A21031"/>
    <w:rsid w:val="00A21626"/>
    <w:rsid w:val="00A21784"/>
    <w:rsid w:val="00A21926"/>
    <w:rsid w:val="00A21C29"/>
    <w:rsid w:val="00A22835"/>
    <w:rsid w:val="00A23327"/>
    <w:rsid w:val="00A23EED"/>
    <w:rsid w:val="00A25977"/>
    <w:rsid w:val="00A25C8A"/>
    <w:rsid w:val="00A26C99"/>
    <w:rsid w:val="00A26D04"/>
    <w:rsid w:val="00A27287"/>
    <w:rsid w:val="00A27868"/>
    <w:rsid w:val="00A30546"/>
    <w:rsid w:val="00A30D7C"/>
    <w:rsid w:val="00A31DAB"/>
    <w:rsid w:val="00A3214B"/>
    <w:rsid w:val="00A334BE"/>
    <w:rsid w:val="00A33EBE"/>
    <w:rsid w:val="00A3403F"/>
    <w:rsid w:val="00A340C2"/>
    <w:rsid w:val="00A340D3"/>
    <w:rsid w:val="00A35975"/>
    <w:rsid w:val="00A3600D"/>
    <w:rsid w:val="00A3678F"/>
    <w:rsid w:val="00A3692B"/>
    <w:rsid w:val="00A36C49"/>
    <w:rsid w:val="00A36E32"/>
    <w:rsid w:val="00A37446"/>
    <w:rsid w:val="00A37D76"/>
    <w:rsid w:val="00A4264A"/>
    <w:rsid w:val="00A448E8"/>
    <w:rsid w:val="00A463F7"/>
    <w:rsid w:val="00A47E89"/>
    <w:rsid w:val="00A503CE"/>
    <w:rsid w:val="00A504E3"/>
    <w:rsid w:val="00A508E1"/>
    <w:rsid w:val="00A50D59"/>
    <w:rsid w:val="00A51C86"/>
    <w:rsid w:val="00A51D9D"/>
    <w:rsid w:val="00A51FDA"/>
    <w:rsid w:val="00A53082"/>
    <w:rsid w:val="00A5351E"/>
    <w:rsid w:val="00A53674"/>
    <w:rsid w:val="00A54088"/>
    <w:rsid w:val="00A5451D"/>
    <w:rsid w:val="00A5468D"/>
    <w:rsid w:val="00A54E9C"/>
    <w:rsid w:val="00A5506C"/>
    <w:rsid w:val="00A550F9"/>
    <w:rsid w:val="00A55278"/>
    <w:rsid w:val="00A5635D"/>
    <w:rsid w:val="00A573CC"/>
    <w:rsid w:val="00A5740D"/>
    <w:rsid w:val="00A57E44"/>
    <w:rsid w:val="00A6156E"/>
    <w:rsid w:val="00A622AA"/>
    <w:rsid w:val="00A62E4B"/>
    <w:rsid w:val="00A62FB5"/>
    <w:rsid w:val="00A6349F"/>
    <w:rsid w:val="00A63A41"/>
    <w:rsid w:val="00A6585E"/>
    <w:rsid w:val="00A7067A"/>
    <w:rsid w:val="00A70F50"/>
    <w:rsid w:val="00A72219"/>
    <w:rsid w:val="00A72E58"/>
    <w:rsid w:val="00A7429B"/>
    <w:rsid w:val="00A758FD"/>
    <w:rsid w:val="00A77187"/>
    <w:rsid w:val="00A82C08"/>
    <w:rsid w:val="00A83A69"/>
    <w:rsid w:val="00A851BF"/>
    <w:rsid w:val="00A868E8"/>
    <w:rsid w:val="00A871B5"/>
    <w:rsid w:val="00A87614"/>
    <w:rsid w:val="00A87874"/>
    <w:rsid w:val="00A90843"/>
    <w:rsid w:val="00A91BAC"/>
    <w:rsid w:val="00A92555"/>
    <w:rsid w:val="00A929CD"/>
    <w:rsid w:val="00A929EC"/>
    <w:rsid w:val="00A93302"/>
    <w:rsid w:val="00A94848"/>
    <w:rsid w:val="00A94AF4"/>
    <w:rsid w:val="00A961A6"/>
    <w:rsid w:val="00A962C9"/>
    <w:rsid w:val="00A96484"/>
    <w:rsid w:val="00A96C8C"/>
    <w:rsid w:val="00A9757F"/>
    <w:rsid w:val="00A97BE5"/>
    <w:rsid w:val="00AA0CE2"/>
    <w:rsid w:val="00AA1462"/>
    <w:rsid w:val="00AA2FC0"/>
    <w:rsid w:val="00AA362F"/>
    <w:rsid w:val="00AA3885"/>
    <w:rsid w:val="00AA3BB7"/>
    <w:rsid w:val="00AA3F14"/>
    <w:rsid w:val="00AA5845"/>
    <w:rsid w:val="00AA5DC0"/>
    <w:rsid w:val="00AA6298"/>
    <w:rsid w:val="00AA651A"/>
    <w:rsid w:val="00AA69A0"/>
    <w:rsid w:val="00AA6F12"/>
    <w:rsid w:val="00AA7910"/>
    <w:rsid w:val="00AB0007"/>
    <w:rsid w:val="00AB0810"/>
    <w:rsid w:val="00AB2637"/>
    <w:rsid w:val="00AB2DEE"/>
    <w:rsid w:val="00AB39A8"/>
    <w:rsid w:val="00AB3FED"/>
    <w:rsid w:val="00AB4929"/>
    <w:rsid w:val="00AB4EC3"/>
    <w:rsid w:val="00AB51DA"/>
    <w:rsid w:val="00AC0461"/>
    <w:rsid w:val="00AC350C"/>
    <w:rsid w:val="00AC3883"/>
    <w:rsid w:val="00AC64B0"/>
    <w:rsid w:val="00AC6887"/>
    <w:rsid w:val="00AD07D6"/>
    <w:rsid w:val="00AD0BFB"/>
    <w:rsid w:val="00AD0DC0"/>
    <w:rsid w:val="00AD1CA5"/>
    <w:rsid w:val="00AD22A0"/>
    <w:rsid w:val="00AD2C7C"/>
    <w:rsid w:val="00AD44DE"/>
    <w:rsid w:val="00AD49E5"/>
    <w:rsid w:val="00AD53E2"/>
    <w:rsid w:val="00AD58C8"/>
    <w:rsid w:val="00AD58CE"/>
    <w:rsid w:val="00AD6412"/>
    <w:rsid w:val="00AD68FF"/>
    <w:rsid w:val="00AD6EB0"/>
    <w:rsid w:val="00AD76DB"/>
    <w:rsid w:val="00AD7B4D"/>
    <w:rsid w:val="00AE20DA"/>
    <w:rsid w:val="00AE2304"/>
    <w:rsid w:val="00AE3D39"/>
    <w:rsid w:val="00AE3FDA"/>
    <w:rsid w:val="00AE5567"/>
    <w:rsid w:val="00AE65AC"/>
    <w:rsid w:val="00AE7C09"/>
    <w:rsid w:val="00AF0194"/>
    <w:rsid w:val="00AF14C7"/>
    <w:rsid w:val="00AF1CBF"/>
    <w:rsid w:val="00AF1D67"/>
    <w:rsid w:val="00AF1E77"/>
    <w:rsid w:val="00AF2724"/>
    <w:rsid w:val="00AF39D5"/>
    <w:rsid w:val="00AF5993"/>
    <w:rsid w:val="00AF6528"/>
    <w:rsid w:val="00AF692D"/>
    <w:rsid w:val="00AF6EC2"/>
    <w:rsid w:val="00AF76C9"/>
    <w:rsid w:val="00AF77B2"/>
    <w:rsid w:val="00B003E3"/>
    <w:rsid w:val="00B016AC"/>
    <w:rsid w:val="00B019F0"/>
    <w:rsid w:val="00B02828"/>
    <w:rsid w:val="00B02B0A"/>
    <w:rsid w:val="00B02BBC"/>
    <w:rsid w:val="00B038FB"/>
    <w:rsid w:val="00B03978"/>
    <w:rsid w:val="00B0424A"/>
    <w:rsid w:val="00B04653"/>
    <w:rsid w:val="00B050E3"/>
    <w:rsid w:val="00B0722B"/>
    <w:rsid w:val="00B072F1"/>
    <w:rsid w:val="00B07E6A"/>
    <w:rsid w:val="00B10E1E"/>
    <w:rsid w:val="00B11146"/>
    <w:rsid w:val="00B1172E"/>
    <w:rsid w:val="00B11912"/>
    <w:rsid w:val="00B12451"/>
    <w:rsid w:val="00B125BE"/>
    <w:rsid w:val="00B12662"/>
    <w:rsid w:val="00B1487F"/>
    <w:rsid w:val="00B14C07"/>
    <w:rsid w:val="00B15625"/>
    <w:rsid w:val="00B15C08"/>
    <w:rsid w:val="00B15ED2"/>
    <w:rsid w:val="00B168E7"/>
    <w:rsid w:val="00B17195"/>
    <w:rsid w:val="00B17207"/>
    <w:rsid w:val="00B17D03"/>
    <w:rsid w:val="00B17FD4"/>
    <w:rsid w:val="00B21195"/>
    <w:rsid w:val="00B21EB5"/>
    <w:rsid w:val="00B22284"/>
    <w:rsid w:val="00B22353"/>
    <w:rsid w:val="00B22564"/>
    <w:rsid w:val="00B22670"/>
    <w:rsid w:val="00B239F0"/>
    <w:rsid w:val="00B23E2C"/>
    <w:rsid w:val="00B23EA0"/>
    <w:rsid w:val="00B25E7B"/>
    <w:rsid w:val="00B27921"/>
    <w:rsid w:val="00B27F3A"/>
    <w:rsid w:val="00B30D74"/>
    <w:rsid w:val="00B31594"/>
    <w:rsid w:val="00B323F0"/>
    <w:rsid w:val="00B3242A"/>
    <w:rsid w:val="00B32750"/>
    <w:rsid w:val="00B32AC2"/>
    <w:rsid w:val="00B33553"/>
    <w:rsid w:val="00B34471"/>
    <w:rsid w:val="00B34F86"/>
    <w:rsid w:val="00B34FDD"/>
    <w:rsid w:val="00B35019"/>
    <w:rsid w:val="00B35070"/>
    <w:rsid w:val="00B364A7"/>
    <w:rsid w:val="00B36511"/>
    <w:rsid w:val="00B36D15"/>
    <w:rsid w:val="00B37022"/>
    <w:rsid w:val="00B3723A"/>
    <w:rsid w:val="00B37A19"/>
    <w:rsid w:val="00B40809"/>
    <w:rsid w:val="00B4128B"/>
    <w:rsid w:val="00B4151C"/>
    <w:rsid w:val="00B428B3"/>
    <w:rsid w:val="00B42FF3"/>
    <w:rsid w:val="00B43C49"/>
    <w:rsid w:val="00B43D21"/>
    <w:rsid w:val="00B43E0B"/>
    <w:rsid w:val="00B454DE"/>
    <w:rsid w:val="00B462D0"/>
    <w:rsid w:val="00B47AB7"/>
    <w:rsid w:val="00B47AFD"/>
    <w:rsid w:val="00B501CA"/>
    <w:rsid w:val="00B510E4"/>
    <w:rsid w:val="00B51C8D"/>
    <w:rsid w:val="00B522EF"/>
    <w:rsid w:val="00B52A1A"/>
    <w:rsid w:val="00B52AF0"/>
    <w:rsid w:val="00B53F18"/>
    <w:rsid w:val="00B549D8"/>
    <w:rsid w:val="00B549F3"/>
    <w:rsid w:val="00B5591A"/>
    <w:rsid w:val="00B55B8F"/>
    <w:rsid w:val="00B55F29"/>
    <w:rsid w:val="00B56FA6"/>
    <w:rsid w:val="00B5722A"/>
    <w:rsid w:val="00B602A4"/>
    <w:rsid w:val="00B60746"/>
    <w:rsid w:val="00B63320"/>
    <w:rsid w:val="00B637DA"/>
    <w:rsid w:val="00B63C3C"/>
    <w:rsid w:val="00B6558E"/>
    <w:rsid w:val="00B6574B"/>
    <w:rsid w:val="00B6611A"/>
    <w:rsid w:val="00B66636"/>
    <w:rsid w:val="00B66721"/>
    <w:rsid w:val="00B668A9"/>
    <w:rsid w:val="00B67607"/>
    <w:rsid w:val="00B700F4"/>
    <w:rsid w:val="00B7010D"/>
    <w:rsid w:val="00B7032F"/>
    <w:rsid w:val="00B712B8"/>
    <w:rsid w:val="00B71421"/>
    <w:rsid w:val="00B71CAD"/>
    <w:rsid w:val="00B7328D"/>
    <w:rsid w:val="00B7349B"/>
    <w:rsid w:val="00B747F9"/>
    <w:rsid w:val="00B7490D"/>
    <w:rsid w:val="00B7548F"/>
    <w:rsid w:val="00B7781D"/>
    <w:rsid w:val="00B77A86"/>
    <w:rsid w:val="00B801EF"/>
    <w:rsid w:val="00B806E8"/>
    <w:rsid w:val="00B80F1F"/>
    <w:rsid w:val="00B81051"/>
    <w:rsid w:val="00B812B9"/>
    <w:rsid w:val="00B81C98"/>
    <w:rsid w:val="00B82475"/>
    <w:rsid w:val="00B831E7"/>
    <w:rsid w:val="00B84402"/>
    <w:rsid w:val="00B8451D"/>
    <w:rsid w:val="00B84800"/>
    <w:rsid w:val="00B85024"/>
    <w:rsid w:val="00B855AE"/>
    <w:rsid w:val="00B85AD9"/>
    <w:rsid w:val="00B86394"/>
    <w:rsid w:val="00B8736E"/>
    <w:rsid w:val="00B90A74"/>
    <w:rsid w:val="00B90DDC"/>
    <w:rsid w:val="00B915EC"/>
    <w:rsid w:val="00B91780"/>
    <w:rsid w:val="00B92107"/>
    <w:rsid w:val="00B92708"/>
    <w:rsid w:val="00B928F3"/>
    <w:rsid w:val="00B92BB5"/>
    <w:rsid w:val="00B92E96"/>
    <w:rsid w:val="00B93520"/>
    <w:rsid w:val="00B93818"/>
    <w:rsid w:val="00B93C3A"/>
    <w:rsid w:val="00B954F1"/>
    <w:rsid w:val="00B95629"/>
    <w:rsid w:val="00B96BB6"/>
    <w:rsid w:val="00B97B3B"/>
    <w:rsid w:val="00B97EB4"/>
    <w:rsid w:val="00BA11C4"/>
    <w:rsid w:val="00BA1DBA"/>
    <w:rsid w:val="00BA5CA3"/>
    <w:rsid w:val="00BA5E47"/>
    <w:rsid w:val="00BA6664"/>
    <w:rsid w:val="00BA741B"/>
    <w:rsid w:val="00BA79C5"/>
    <w:rsid w:val="00BA7C0B"/>
    <w:rsid w:val="00BA7D60"/>
    <w:rsid w:val="00BB0A91"/>
    <w:rsid w:val="00BB12B6"/>
    <w:rsid w:val="00BB1D0D"/>
    <w:rsid w:val="00BB23BB"/>
    <w:rsid w:val="00BB347F"/>
    <w:rsid w:val="00BB3B98"/>
    <w:rsid w:val="00BB5352"/>
    <w:rsid w:val="00BB5B8E"/>
    <w:rsid w:val="00BB6DB5"/>
    <w:rsid w:val="00BB7711"/>
    <w:rsid w:val="00BC032D"/>
    <w:rsid w:val="00BC0D02"/>
    <w:rsid w:val="00BC1279"/>
    <w:rsid w:val="00BC1761"/>
    <w:rsid w:val="00BC2430"/>
    <w:rsid w:val="00BC2F1A"/>
    <w:rsid w:val="00BC3B59"/>
    <w:rsid w:val="00BC3D30"/>
    <w:rsid w:val="00BC3EC2"/>
    <w:rsid w:val="00BC5ED4"/>
    <w:rsid w:val="00BC60AB"/>
    <w:rsid w:val="00BC6A25"/>
    <w:rsid w:val="00BC7392"/>
    <w:rsid w:val="00BD0CB6"/>
    <w:rsid w:val="00BD13DC"/>
    <w:rsid w:val="00BD151C"/>
    <w:rsid w:val="00BD163B"/>
    <w:rsid w:val="00BD23E4"/>
    <w:rsid w:val="00BD26F5"/>
    <w:rsid w:val="00BD29C6"/>
    <w:rsid w:val="00BD2C48"/>
    <w:rsid w:val="00BD2C8B"/>
    <w:rsid w:val="00BD3D75"/>
    <w:rsid w:val="00BD3FB2"/>
    <w:rsid w:val="00BD46FD"/>
    <w:rsid w:val="00BD4DC3"/>
    <w:rsid w:val="00BD523E"/>
    <w:rsid w:val="00BD58D1"/>
    <w:rsid w:val="00BD65A1"/>
    <w:rsid w:val="00BD73FA"/>
    <w:rsid w:val="00BD7A6D"/>
    <w:rsid w:val="00BD7DA1"/>
    <w:rsid w:val="00BE188F"/>
    <w:rsid w:val="00BE1EF4"/>
    <w:rsid w:val="00BE2A03"/>
    <w:rsid w:val="00BE3A2D"/>
    <w:rsid w:val="00BE437D"/>
    <w:rsid w:val="00BE44C6"/>
    <w:rsid w:val="00BE7194"/>
    <w:rsid w:val="00BE738D"/>
    <w:rsid w:val="00BE7C14"/>
    <w:rsid w:val="00BF0F02"/>
    <w:rsid w:val="00BF3353"/>
    <w:rsid w:val="00BF3420"/>
    <w:rsid w:val="00BF376F"/>
    <w:rsid w:val="00BF3F86"/>
    <w:rsid w:val="00BF418F"/>
    <w:rsid w:val="00BF52E3"/>
    <w:rsid w:val="00BF5519"/>
    <w:rsid w:val="00C00254"/>
    <w:rsid w:val="00C00712"/>
    <w:rsid w:val="00C048C4"/>
    <w:rsid w:val="00C04B31"/>
    <w:rsid w:val="00C06841"/>
    <w:rsid w:val="00C076D1"/>
    <w:rsid w:val="00C077FC"/>
    <w:rsid w:val="00C07B0A"/>
    <w:rsid w:val="00C10CE4"/>
    <w:rsid w:val="00C112DF"/>
    <w:rsid w:val="00C11E12"/>
    <w:rsid w:val="00C12528"/>
    <w:rsid w:val="00C12B1B"/>
    <w:rsid w:val="00C15F50"/>
    <w:rsid w:val="00C15F70"/>
    <w:rsid w:val="00C16CE8"/>
    <w:rsid w:val="00C17070"/>
    <w:rsid w:val="00C1719D"/>
    <w:rsid w:val="00C20193"/>
    <w:rsid w:val="00C20EA1"/>
    <w:rsid w:val="00C21369"/>
    <w:rsid w:val="00C214E8"/>
    <w:rsid w:val="00C21A2D"/>
    <w:rsid w:val="00C251C5"/>
    <w:rsid w:val="00C25A28"/>
    <w:rsid w:val="00C32396"/>
    <w:rsid w:val="00C32A80"/>
    <w:rsid w:val="00C32DD2"/>
    <w:rsid w:val="00C33631"/>
    <w:rsid w:val="00C34A28"/>
    <w:rsid w:val="00C36F88"/>
    <w:rsid w:val="00C374B0"/>
    <w:rsid w:val="00C4109C"/>
    <w:rsid w:val="00C4194A"/>
    <w:rsid w:val="00C4242C"/>
    <w:rsid w:val="00C42459"/>
    <w:rsid w:val="00C4252C"/>
    <w:rsid w:val="00C42A4C"/>
    <w:rsid w:val="00C434A8"/>
    <w:rsid w:val="00C44855"/>
    <w:rsid w:val="00C44C25"/>
    <w:rsid w:val="00C458EC"/>
    <w:rsid w:val="00C45A38"/>
    <w:rsid w:val="00C4676D"/>
    <w:rsid w:val="00C47939"/>
    <w:rsid w:val="00C5139A"/>
    <w:rsid w:val="00C513EF"/>
    <w:rsid w:val="00C53FE8"/>
    <w:rsid w:val="00C55243"/>
    <w:rsid w:val="00C57F5A"/>
    <w:rsid w:val="00C60FEF"/>
    <w:rsid w:val="00C630C8"/>
    <w:rsid w:val="00C63ED5"/>
    <w:rsid w:val="00C651D8"/>
    <w:rsid w:val="00C66097"/>
    <w:rsid w:val="00C660A9"/>
    <w:rsid w:val="00C67F0A"/>
    <w:rsid w:val="00C71A54"/>
    <w:rsid w:val="00C72C78"/>
    <w:rsid w:val="00C732B3"/>
    <w:rsid w:val="00C73699"/>
    <w:rsid w:val="00C739D1"/>
    <w:rsid w:val="00C73C48"/>
    <w:rsid w:val="00C7463A"/>
    <w:rsid w:val="00C74B33"/>
    <w:rsid w:val="00C74EEC"/>
    <w:rsid w:val="00C762A2"/>
    <w:rsid w:val="00C769C1"/>
    <w:rsid w:val="00C77BE3"/>
    <w:rsid w:val="00C807F7"/>
    <w:rsid w:val="00C847EF"/>
    <w:rsid w:val="00C85C6D"/>
    <w:rsid w:val="00C8622A"/>
    <w:rsid w:val="00C87C0F"/>
    <w:rsid w:val="00C87D20"/>
    <w:rsid w:val="00C9030E"/>
    <w:rsid w:val="00C90AD8"/>
    <w:rsid w:val="00C943A4"/>
    <w:rsid w:val="00C95AE7"/>
    <w:rsid w:val="00C9665D"/>
    <w:rsid w:val="00C97934"/>
    <w:rsid w:val="00C97CF7"/>
    <w:rsid w:val="00CA2D58"/>
    <w:rsid w:val="00CA3805"/>
    <w:rsid w:val="00CA3976"/>
    <w:rsid w:val="00CA4752"/>
    <w:rsid w:val="00CA4780"/>
    <w:rsid w:val="00CA4EC3"/>
    <w:rsid w:val="00CA541E"/>
    <w:rsid w:val="00CA6349"/>
    <w:rsid w:val="00CA6445"/>
    <w:rsid w:val="00CA7235"/>
    <w:rsid w:val="00CA75F2"/>
    <w:rsid w:val="00CA76A4"/>
    <w:rsid w:val="00CA7BC0"/>
    <w:rsid w:val="00CB091B"/>
    <w:rsid w:val="00CB1197"/>
    <w:rsid w:val="00CB138E"/>
    <w:rsid w:val="00CB14D9"/>
    <w:rsid w:val="00CB1B13"/>
    <w:rsid w:val="00CB2CA6"/>
    <w:rsid w:val="00CB2FFF"/>
    <w:rsid w:val="00CB32DD"/>
    <w:rsid w:val="00CB3B02"/>
    <w:rsid w:val="00CB40B4"/>
    <w:rsid w:val="00CB434A"/>
    <w:rsid w:val="00CB4373"/>
    <w:rsid w:val="00CB4EED"/>
    <w:rsid w:val="00CB5EA9"/>
    <w:rsid w:val="00CB5F6D"/>
    <w:rsid w:val="00CB639A"/>
    <w:rsid w:val="00CB63A2"/>
    <w:rsid w:val="00CB69F3"/>
    <w:rsid w:val="00CC049D"/>
    <w:rsid w:val="00CC0868"/>
    <w:rsid w:val="00CC264A"/>
    <w:rsid w:val="00CC2FF3"/>
    <w:rsid w:val="00CC38AB"/>
    <w:rsid w:val="00CC51CE"/>
    <w:rsid w:val="00CC5B4F"/>
    <w:rsid w:val="00CC7368"/>
    <w:rsid w:val="00CD02BB"/>
    <w:rsid w:val="00CD0766"/>
    <w:rsid w:val="00CD2084"/>
    <w:rsid w:val="00CD30B5"/>
    <w:rsid w:val="00CD31C4"/>
    <w:rsid w:val="00CD37A0"/>
    <w:rsid w:val="00CD39FE"/>
    <w:rsid w:val="00CD3ECA"/>
    <w:rsid w:val="00CD424F"/>
    <w:rsid w:val="00CD433A"/>
    <w:rsid w:val="00CD5B16"/>
    <w:rsid w:val="00CD60CC"/>
    <w:rsid w:val="00CD76A9"/>
    <w:rsid w:val="00CE0776"/>
    <w:rsid w:val="00CE151B"/>
    <w:rsid w:val="00CE1B73"/>
    <w:rsid w:val="00CE1DE7"/>
    <w:rsid w:val="00CE2A9C"/>
    <w:rsid w:val="00CE2B46"/>
    <w:rsid w:val="00CE3168"/>
    <w:rsid w:val="00CE4085"/>
    <w:rsid w:val="00CE55AA"/>
    <w:rsid w:val="00CE57B8"/>
    <w:rsid w:val="00CE587F"/>
    <w:rsid w:val="00CE58C6"/>
    <w:rsid w:val="00CE6932"/>
    <w:rsid w:val="00CE6E7E"/>
    <w:rsid w:val="00CE7D75"/>
    <w:rsid w:val="00CF03A3"/>
    <w:rsid w:val="00CF0647"/>
    <w:rsid w:val="00CF09BB"/>
    <w:rsid w:val="00CF1077"/>
    <w:rsid w:val="00CF2573"/>
    <w:rsid w:val="00CF25D4"/>
    <w:rsid w:val="00CF3203"/>
    <w:rsid w:val="00CF36E9"/>
    <w:rsid w:val="00CF44C3"/>
    <w:rsid w:val="00CF4FC2"/>
    <w:rsid w:val="00CF5512"/>
    <w:rsid w:val="00CF60C9"/>
    <w:rsid w:val="00CF747B"/>
    <w:rsid w:val="00CF7E3F"/>
    <w:rsid w:val="00D00B17"/>
    <w:rsid w:val="00D020D2"/>
    <w:rsid w:val="00D03691"/>
    <w:rsid w:val="00D036B0"/>
    <w:rsid w:val="00D036C7"/>
    <w:rsid w:val="00D04CC8"/>
    <w:rsid w:val="00D05065"/>
    <w:rsid w:val="00D0510B"/>
    <w:rsid w:val="00D05C19"/>
    <w:rsid w:val="00D06CEF"/>
    <w:rsid w:val="00D07430"/>
    <w:rsid w:val="00D07507"/>
    <w:rsid w:val="00D07EC0"/>
    <w:rsid w:val="00D11EFB"/>
    <w:rsid w:val="00D122C1"/>
    <w:rsid w:val="00D12936"/>
    <w:rsid w:val="00D12BEC"/>
    <w:rsid w:val="00D138F8"/>
    <w:rsid w:val="00D14B5E"/>
    <w:rsid w:val="00D14CD7"/>
    <w:rsid w:val="00D15739"/>
    <w:rsid w:val="00D15757"/>
    <w:rsid w:val="00D15F9A"/>
    <w:rsid w:val="00D15FCA"/>
    <w:rsid w:val="00D169E7"/>
    <w:rsid w:val="00D17381"/>
    <w:rsid w:val="00D17F37"/>
    <w:rsid w:val="00D20D0C"/>
    <w:rsid w:val="00D21487"/>
    <w:rsid w:val="00D21D08"/>
    <w:rsid w:val="00D222E4"/>
    <w:rsid w:val="00D232F0"/>
    <w:rsid w:val="00D236C0"/>
    <w:rsid w:val="00D239A6"/>
    <w:rsid w:val="00D23B86"/>
    <w:rsid w:val="00D23CA4"/>
    <w:rsid w:val="00D23D33"/>
    <w:rsid w:val="00D248BA"/>
    <w:rsid w:val="00D25A6C"/>
    <w:rsid w:val="00D25CC5"/>
    <w:rsid w:val="00D2635E"/>
    <w:rsid w:val="00D26B13"/>
    <w:rsid w:val="00D3156C"/>
    <w:rsid w:val="00D31E48"/>
    <w:rsid w:val="00D31F13"/>
    <w:rsid w:val="00D31F48"/>
    <w:rsid w:val="00D32081"/>
    <w:rsid w:val="00D341CA"/>
    <w:rsid w:val="00D34E3A"/>
    <w:rsid w:val="00D35562"/>
    <w:rsid w:val="00D35AA6"/>
    <w:rsid w:val="00D3654A"/>
    <w:rsid w:val="00D36ADA"/>
    <w:rsid w:val="00D40603"/>
    <w:rsid w:val="00D41128"/>
    <w:rsid w:val="00D418D6"/>
    <w:rsid w:val="00D41AAD"/>
    <w:rsid w:val="00D41B72"/>
    <w:rsid w:val="00D41F32"/>
    <w:rsid w:val="00D42C2D"/>
    <w:rsid w:val="00D43651"/>
    <w:rsid w:val="00D43799"/>
    <w:rsid w:val="00D442A4"/>
    <w:rsid w:val="00D44677"/>
    <w:rsid w:val="00D44CF2"/>
    <w:rsid w:val="00D458BC"/>
    <w:rsid w:val="00D46366"/>
    <w:rsid w:val="00D46CAA"/>
    <w:rsid w:val="00D47043"/>
    <w:rsid w:val="00D47720"/>
    <w:rsid w:val="00D507E9"/>
    <w:rsid w:val="00D5226E"/>
    <w:rsid w:val="00D5319F"/>
    <w:rsid w:val="00D53330"/>
    <w:rsid w:val="00D54084"/>
    <w:rsid w:val="00D54D57"/>
    <w:rsid w:val="00D55812"/>
    <w:rsid w:val="00D55FCD"/>
    <w:rsid w:val="00D60090"/>
    <w:rsid w:val="00D606E3"/>
    <w:rsid w:val="00D61050"/>
    <w:rsid w:val="00D6199D"/>
    <w:rsid w:val="00D62D0E"/>
    <w:rsid w:val="00D6356D"/>
    <w:rsid w:val="00D63DFC"/>
    <w:rsid w:val="00D660CF"/>
    <w:rsid w:val="00D660EE"/>
    <w:rsid w:val="00D67FE1"/>
    <w:rsid w:val="00D70728"/>
    <w:rsid w:val="00D711CE"/>
    <w:rsid w:val="00D7379F"/>
    <w:rsid w:val="00D73F35"/>
    <w:rsid w:val="00D75A68"/>
    <w:rsid w:val="00D75BAB"/>
    <w:rsid w:val="00D75C17"/>
    <w:rsid w:val="00D76401"/>
    <w:rsid w:val="00D779E8"/>
    <w:rsid w:val="00D80067"/>
    <w:rsid w:val="00D803EF"/>
    <w:rsid w:val="00D805AF"/>
    <w:rsid w:val="00D80886"/>
    <w:rsid w:val="00D80BD5"/>
    <w:rsid w:val="00D814B3"/>
    <w:rsid w:val="00D817F8"/>
    <w:rsid w:val="00D83030"/>
    <w:rsid w:val="00D848F6"/>
    <w:rsid w:val="00D84E3E"/>
    <w:rsid w:val="00D856A6"/>
    <w:rsid w:val="00D85E38"/>
    <w:rsid w:val="00D8676B"/>
    <w:rsid w:val="00D90C90"/>
    <w:rsid w:val="00D921F3"/>
    <w:rsid w:val="00D9240D"/>
    <w:rsid w:val="00D92ABF"/>
    <w:rsid w:val="00D9311A"/>
    <w:rsid w:val="00D93B33"/>
    <w:rsid w:val="00D95894"/>
    <w:rsid w:val="00D96120"/>
    <w:rsid w:val="00D96BA3"/>
    <w:rsid w:val="00D97A87"/>
    <w:rsid w:val="00D97DC1"/>
    <w:rsid w:val="00DA093B"/>
    <w:rsid w:val="00DA1F36"/>
    <w:rsid w:val="00DA3110"/>
    <w:rsid w:val="00DA36A9"/>
    <w:rsid w:val="00DA5C19"/>
    <w:rsid w:val="00DB0686"/>
    <w:rsid w:val="00DB1955"/>
    <w:rsid w:val="00DB1ADD"/>
    <w:rsid w:val="00DB37AC"/>
    <w:rsid w:val="00DB3EBD"/>
    <w:rsid w:val="00DB41F9"/>
    <w:rsid w:val="00DB4E5D"/>
    <w:rsid w:val="00DB5A75"/>
    <w:rsid w:val="00DB67EB"/>
    <w:rsid w:val="00DB7254"/>
    <w:rsid w:val="00DC07EB"/>
    <w:rsid w:val="00DC0D23"/>
    <w:rsid w:val="00DC1B9E"/>
    <w:rsid w:val="00DC26A5"/>
    <w:rsid w:val="00DC2A1B"/>
    <w:rsid w:val="00DC2D3B"/>
    <w:rsid w:val="00DC3BB7"/>
    <w:rsid w:val="00DC420B"/>
    <w:rsid w:val="00DC5BBB"/>
    <w:rsid w:val="00DC5EF9"/>
    <w:rsid w:val="00DC71CA"/>
    <w:rsid w:val="00DC7860"/>
    <w:rsid w:val="00DD04B6"/>
    <w:rsid w:val="00DD11B8"/>
    <w:rsid w:val="00DD1254"/>
    <w:rsid w:val="00DD1384"/>
    <w:rsid w:val="00DD1D22"/>
    <w:rsid w:val="00DD21FF"/>
    <w:rsid w:val="00DD3A0B"/>
    <w:rsid w:val="00DD3C65"/>
    <w:rsid w:val="00DD4292"/>
    <w:rsid w:val="00DD437C"/>
    <w:rsid w:val="00DD5865"/>
    <w:rsid w:val="00DD5CE0"/>
    <w:rsid w:val="00DD64EF"/>
    <w:rsid w:val="00DD6926"/>
    <w:rsid w:val="00DD6A58"/>
    <w:rsid w:val="00DD7213"/>
    <w:rsid w:val="00DD7AE5"/>
    <w:rsid w:val="00DD7ED0"/>
    <w:rsid w:val="00DE17E3"/>
    <w:rsid w:val="00DE3705"/>
    <w:rsid w:val="00DE474A"/>
    <w:rsid w:val="00DE4C08"/>
    <w:rsid w:val="00DE4E0D"/>
    <w:rsid w:val="00DE50AE"/>
    <w:rsid w:val="00DE5368"/>
    <w:rsid w:val="00DE5D09"/>
    <w:rsid w:val="00DE655E"/>
    <w:rsid w:val="00DE7755"/>
    <w:rsid w:val="00DE7C1C"/>
    <w:rsid w:val="00DF0DAA"/>
    <w:rsid w:val="00DF143D"/>
    <w:rsid w:val="00DF15F5"/>
    <w:rsid w:val="00DF3B24"/>
    <w:rsid w:val="00DF3F5C"/>
    <w:rsid w:val="00DF4D00"/>
    <w:rsid w:val="00DF5EB9"/>
    <w:rsid w:val="00DF6665"/>
    <w:rsid w:val="00E0057D"/>
    <w:rsid w:val="00E008BB"/>
    <w:rsid w:val="00E01023"/>
    <w:rsid w:val="00E02C6A"/>
    <w:rsid w:val="00E037BB"/>
    <w:rsid w:val="00E045CD"/>
    <w:rsid w:val="00E05D38"/>
    <w:rsid w:val="00E07798"/>
    <w:rsid w:val="00E07DD2"/>
    <w:rsid w:val="00E1088F"/>
    <w:rsid w:val="00E10DEF"/>
    <w:rsid w:val="00E129E4"/>
    <w:rsid w:val="00E13A50"/>
    <w:rsid w:val="00E13F91"/>
    <w:rsid w:val="00E14238"/>
    <w:rsid w:val="00E15797"/>
    <w:rsid w:val="00E1640B"/>
    <w:rsid w:val="00E16CDD"/>
    <w:rsid w:val="00E17238"/>
    <w:rsid w:val="00E172B9"/>
    <w:rsid w:val="00E17B00"/>
    <w:rsid w:val="00E2054A"/>
    <w:rsid w:val="00E22089"/>
    <w:rsid w:val="00E22B46"/>
    <w:rsid w:val="00E233B0"/>
    <w:rsid w:val="00E23988"/>
    <w:rsid w:val="00E262F8"/>
    <w:rsid w:val="00E27AAF"/>
    <w:rsid w:val="00E305F9"/>
    <w:rsid w:val="00E30A4A"/>
    <w:rsid w:val="00E3137B"/>
    <w:rsid w:val="00E31505"/>
    <w:rsid w:val="00E321A2"/>
    <w:rsid w:val="00E322A1"/>
    <w:rsid w:val="00E33FFD"/>
    <w:rsid w:val="00E34D2D"/>
    <w:rsid w:val="00E3730C"/>
    <w:rsid w:val="00E4053A"/>
    <w:rsid w:val="00E405A3"/>
    <w:rsid w:val="00E406D0"/>
    <w:rsid w:val="00E41355"/>
    <w:rsid w:val="00E415A0"/>
    <w:rsid w:val="00E41A20"/>
    <w:rsid w:val="00E42118"/>
    <w:rsid w:val="00E42FE0"/>
    <w:rsid w:val="00E433C1"/>
    <w:rsid w:val="00E4385F"/>
    <w:rsid w:val="00E4451D"/>
    <w:rsid w:val="00E446FB"/>
    <w:rsid w:val="00E44A37"/>
    <w:rsid w:val="00E4686C"/>
    <w:rsid w:val="00E469E3"/>
    <w:rsid w:val="00E46A66"/>
    <w:rsid w:val="00E51F77"/>
    <w:rsid w:val="00E53C0C"/>
    <w:rsid w:val="00E5562C"/>
    <w:rsid w:val="00E566E4"/>
    <w:rsid w:val="00E56BFA"/>
    <w:rsid w:val="00E57C87"/>
    <w:rsid w:val="00E6032E"/>
    <w:rsid w:val="00E60B35"/>
    <w:rsid w:val="00E61A21"/>
    <w:rsid w:val="00E62C1A"/>
    <w:rsid w:val="00E6391C"/>
    <w:rsid w:val="00E63A8D"/>
    <w:rsid w:val="00E6505F"/>
    <w:rsid w:val="00E65861"/>
    <w:rsid w:val="00E65E34"/>
    <w:rsid w:val="00E66295"/>
    <w:rsid w:val="00E675E3"/>
    <w:rsid w:val="00E708FB"/>
    <w:rsid w:val="00E70EED"/>
    <w:rsid w:val="00E72605"/>
    <w:rsid w:val="00E73D14"/>
    <w:rsid w:val="00E73E22"/>
    <w:rsid w:val="00E73F4A"/>
    <w:rsid w:val="00E74088"/>
    <w:rsid w:val="00E74203"/>
    <w:rsid w:val="00E742D6"/>
    <w:rsid w:val="00E7431E"/>
    <w:rsid w:val="00E747D1"/>
    <w:rsid w:val="00E7505C"/>
    <w:rsid w:val="00E75082"/>
    <w:rsid w:val="00E770D3"/>
    <w:rsid w:val="00E77EDC"/>
    <w:rsid w:val="00E80966"/>
    <w:rsid w:val="00E80BA8"/>
    <w:rsid w:val="00E80BB3"/>
    <w:rsid w:val="00E820C3"/>
    <w:rsid w:val="00E82205"/>
    <w:rsid w:val="00E825D7"/>
    <w:rsid w:val="00E8418A"/>
    <w:rsid w:val="00E844E6"/>
    <w:rsid w:val="00E85373"/>
    <w:rsid w:val="00E85ED8"/>
    <w:rsid w:val="00E862A5"/>
    <w:rsid w:val="00E862EE"/>
    <w:rsid w:val="00E87692"/>
    <w:rsid w:val="00E87D1F"/>
    <w:rsid w:val="00E901BF"/>
    <w:rsid w:val="00E90869"/>
    <w:rsid w:val="00E91289"/>
    <w:rsid w:val="00E91D49"/>
    <w:rsid w:val="00E926A4"/>
    <w:rsid w:val="00E9444D"/>
    <w:rsid w:val="00E9476A"/>
    <w:rsid w:val="00E95037"/>
    <w:rsid w:val="00E9574C"/>
    <w:rsid w:val="00E95CD1"/>
    <w:rsid w:val="00E9677A"/>
    <w:rsid w:val="00E96D9A"/>
    <w:rsid w:val="00E97972"/>
    <w:rsid w:val="00EA0B2E"/>
    <w:rsid w:val="00EA1BA0"/>
    <w:rsid w:val="00EA2F69"/>
    <w:rsid w:val="00EA40F8"/>
    <w:rsid w:val="00EA42F4"/>
    <w:rsid w:val="00EA435C"/>
    <w:rsid w:val="00EA5900"/>
    <w:rsid w:val="00EA5B45"/>
    <w:rsid w:val="00EA64D0"/>
    <w:rsid w:val="00EB071A"/>
    <w:rsid w:val="00EB15CE"/>
    <w:rsid w:val="00EB34B9"/>
    <w:rsid w:val="00EB3FEF"/>
    <w:rsid w:val="00EB3FF8"/>
    <w:rsid w:val="00EB4379"/>
    <w:rsid w:val="00EB557D"/>
    <w:rsid w:val="00EB6D23"/>
    <w:rsid w:val="00EB6D8A"/>
    <w:rsid w:val="00EB6D97"/>
    <w:rsid w:val="00EC08DE"/>
    <w:rsid w:val="00EC0BA9"/>
    <w:rsid w:val="00EC0C8A"/>
    <w:rsid w:val="00EC0D1E"/>
    <w:rsid w:val="00EC1CE9"/>
    <w:rsid w:val="00EC23FA"/>
    <w:rsid w:val="00EC2927"/>
    <w:rsid w:val="00EC2C1E"/>
    <w:rsid w:val="00EC395D"/>
    <w:rsid w:val="00EC4028"/>
    <w:rsid w:val="00EC5ADA"/>
    <w:rsid w:val="00EC5D66"/>
    <w:rsid w:val="00EC78F7"/>
    <w:rsid w:val="00EC7EAE"/>
    <w:rsid w:val="00ED1092"/>
    <w:rsid w:val="00ED2EB0"/>
    <w:rsid w:val="00ED3330"/>
    <w:rsid w:val="00ED5123"/>
    <w:rsid w:val="00ED5ADC"/>
    <w:rsid w:val="00ED5B70"/>
    <w:rsid w:val="00ED72E5"/>
    <w:rsid w:val="00ED795D"/>
    <w:rsid w:val="00ED7A67"/>
    <w:rsid w:val="00EE0532"/>
    <w:rsid w:val="00EE0AB0"/>
    <w:rsid w:val="00EE121C"/>
    <w:rsid w:val="00EE130C"/>
    <w:rsid w:val="00EE22F1"/>
    <w:rsid w:val="00EE2646"/>
    <w:rsid w:val="00EE271A"/>
    <w:rsid w:val="00EE297B"/>
    <w:rsid w:val="00EE2BD7"/>
    <w:rsid w:val="00EE3502"/>
    <w:rsid w:val="00EE3F63"/>
    <w:rsid w:val="00EE4346"/>
    <w:rsid w:val="00EE4DD1"/>
    <w:rsid w:val="00EE5571"/>
    <w:rsid w:val="00EE58E1"/>
    <w:rsid w:val="00EE6F11"/>
    <w:rsid w:val="00EE776B"/>
    <w:rsid w:val="00EF0679"/>
    <w:rsid w:val="00EF0983"/>
    <w:rsid w:val="00EF0DEB"/>
    <w:rsid w:val="00EF0E51"/>
    <w:rsid w:val="00EF1858"/>
    <w:rsid w:val="00EF28B2"/>
    <w:rsid w:val="00EF3014"/>
    <w:rsid w:val="00EF308F"/>
    <w:rsid w:val="00EF44E9"/>
    <w:rsid w:val="00EF5756"/>
    <w:rsid w:val="00EF5858"/>
    <w:rsid w:val="00F00139"/>
    <w:rsid w:val="00F00377"/>
    <w:rsid w:val="00F00567"/>
    <w:rsid w:val="00F01680"/>
    <w:rsid w:val="00F018B6"/>
    <w:rsid w:val="00F019C4"/>
    <w:rsid w:val="00F02BF9"/>
    <w:rsid w:val="00F04E84"/>
    <w:rsid w:val="00F05E50"/>
    <w:rsid w:val="00F06A79"/>
    <w:rsid w:val="00F06DD9"/>
    <w:rsid w:val="00F101B8"/>
    <w:rsid w:val="00F10429"/>
    <w:rsid w:val="00F10550"/>
    <w:rsid w:val="00F109FD"/>
    <w:rsid w:val="00F10B5F"/>
    <w:rsid w:val="00F12239"/>
    <w:rsid w:val="00F145A2"/>
    <w:rsid w:val="00F15A08"/>
    <w:rsid w:val="00F15E57"/>
    <w:rsid w:val="00F165DF"/>
    <w:rsid w:val="00F176A3"/>
    <w:rsid w:val="00F20578"/>
    <w:rsid w:val="00F2079E"/>
    <w:rsid w:val="00F20EDA"/>
    <w:rsid w:val="00F2119F"/>
    <w:rsid w:val="00F21F9B"/>
    <w:rsid w:val="00F22EE6"/>
    <w:rsid w:val="00F24204"/>
    <w:rsid w:val="00F2509C"/>
    <w:rsid w:val="00F25403"/>
    <w:rsid w:val="00F25BFC"/>
    <w:rsid w:val="00F25C7D"/>
    <w:rsid w:val="00F262C3"/>
    <w:rsid w:val="00F26DEE"/>
    <w:rsid w:val="00F26E06"/>
    <w:rsid w:val="00F318F3"/>
    <w:rsid w:val="00F3207B"/>
    <w:rsid w:val="00F339DE"/>
    <w:rsid w:val="00F33EA5"/>
    <w:rsid w:val="00F34852"/>
    <w:rsid w:val="00F3501B"/>
    <w:rsid w:val="00F351D0"/>
    <w:rsid w:val="00F36842"/>
    <w:rsid w:val="00F4057B"/>
    <w:rsid w:val="00F41D6B"/>
    <w:rsid w:val="00F41E1E"/>
    <w:rsid w:val="00F444F1"/>
    <w:rsid w:val="00F445A6"/>
    <w:rsid w:val="00F4461B"/>
    <w:rsid w:val="00F45EC3"/>
    <w:rsid w:val="00F4600C"/>
    <w:rsid w:val="00F46156"/>
    <w:rsid w:val="00F4656A"/>
    <w:rsid w:val="00F47447"/>
    <w:rsid w:val="00F47E08"/>
    <w:rsid w:val="00F47FE7"/>
    <w:rsid w:val="00F5146E"/>
    <w:rsid w:val="00F51953"/>
    <w:rsid w:val="00F52A7D"/>
    <w:rsid w:val="00F53155"/>
    <w:rsid w:val="00F531D3"/>
    <w:rsid w:val="00F53A10"/>
    <w:rsid w:val="00F54835"/>
    <w:rsid w:val="00F54AA5"/>
    <w:rsid w:val="00F5541F"/>
    <w:rsid w:val="00F57468"/>
    <w:rsid w:val="00F576DF"/>
    <w:rsid w:val="00F57B33"/>
    <w:rsid w:val="00F57FAD"/>
    <w:rsid w:val="00F60E42"/>
    <w:rsid w:val="00F61758"/>
    <w:rsid w:val="00F61838"/>
    <w:rsid w:val="00F61934"/>
    <w:rsid w:val="00F61AC6"/>
    <w:rsid w:val="00F6321D"/>
    <w:rsid w:val="00F63318"/>
    <w:rsid w:val="00F64596"/>
    <w:rsid w:val="00F64617"/>
    <w:rsid w:val="00F64791"/>
    <w:rsid w:val="00F64B17"/>
    <w:rsid w:val="00F65020"/>
    <w:rsid w:val="00F650FF"/>
    <w:rsid w:val="00F664F9"/>
    <w:rsid w:val="00F6738B"/>
    <w:rsid w:val="00F67DBA"/>
    <w:rsid w:val="00F67F31"/>
    <w:rsid w:val="00F67F43"/>
    <w:rsid w:val="00F70627"/>
    <w:rsid w:val="00F70D9B"/>
    <w:rsid w:val="00F71DE1"/>
    <w:rsid w:val="00F72826"/>
    <w:rsid w:val="00F73310"/>
    <w:rsid w:val="00F73813"/>
    <w:rsid w:val="00F739D4"/>
    <w:rsid w:val="00F754D5"/>
    <w:rsid w:val="00F7692F"/>
    <w:rsid w:val="00F7772C"/>
    <w:rsid w:val="00F77B2A"/>
    <w:rsid w:val="00F77C19"/>
    <w:rsid w:val="00F77DE5"/>
    <w:rsid w:val="00F80808"/>
    <w:rsid w:val="00F80DB2"/>
    <w:rsid w:val="00F816EE"/>
    <w:rsid w:val="00F816F5"/>
    <w:rsid w:val="00F81852"/>
    <w:rsid w:val="00F81AA8"/>
    <w:rsid w:val="00F82D4D"/>
    <w:rsid w:val="00F837B2"/>
    <w:rsid w:val="00F83C48"/>
    <w:rsid w:val="00F854C7"/>
    <w:rsid w:val="00F85A06"/>
    <w:rsid w:val="00F85C0E"/>
    <w:rsid w:val="00F86D8C"/>
    <w:rsid w:val="00F87E09"/>
    <w:rsid w:val="00F915C3"/>
    <w:rsid w:val="00F92EC4"/>
    <w:rsid w:val="00F9331D"/>
    <w:rsid w:val="00F9342A"/>
    <w:rsid w:val="00F9436D"/>
    <w:rsid w:val="00F95396"/>
    <w:rsid w:val="00F9556F"/>
    <w:rsid w:val="00F96CDE"/>
    <w:rsid w:val="00F9705F"/>
    <w:rsid w:val="00FA0F06"/>
    <w:rsid w:val="00FA1EE3"/>
    <w:rsid w:val="00FA2C3D"/>
    <w:rsid w:val="00FA2D3D"/>
    <w:rsid w:val="00FA3C85"/>
    <w:rsid w:val="00FA3E73"/>
    <w:rsid w:val="00FA4ABF"/>
    <w:rsid w:val="00FA4ED4"/>
    <w:rsid w:val="00FA51A5"/>
    <w:rsid w:val="00FA535B"/>
    <w:rsid w:val="00FA6B74"/>
    <w:rsid w:val="00FA6F53"/>
    <w:rsid w:val="00FB08DF"/>
    <w:rsid w:val="00FB126E"/>
    <w:rsid w:val="00FB1F83"/>
    <w:rsid w:val="00FB24D3"/>
    <w:rsid w:val="00FB2607"/>
    <w:rsid w:val="00FB4C47"/>
    <w:rsid w:val="00FB5C52"/>
    <w:rsid w:val="00FB5C58"/>
    <w:rsid w:val="00FC0A7C"/>
    <w:rsid w:val="00FC0B9F"/>
    <w:rsid w:val="00FC45BA"/>
    <w:rsid w:val="00FC45C4"/>
    <w:rsid w:val="00FC47BE"/>
    <w:rsid w:val="00FC50D5"/>
    <w:rsid w:val="00FC5DE2"/>
    <w:rsid w:val="00FC5FBF"/>
    <w:rsid w:val="00FC62E0"/>
    <w:rsid w:val="00FC63A5"/>
    <w:rsid w:val="00FC6D2D"/>
    <w:rsid w:val="00FD0AB1"/>
    <w:rsid w:val="00FD2BF9"/>
    <w:rsid w:val="00FD4174"/>
    <w:rsid w:val="00FD424E"/>
    <w:rsid w:val="00FD4D08"/>
    <w:rsid w:val="00FD52A4"/>
    <w:rsid w:val="00FD5E02"/>
    <w:rsid w:val="00FD63BA"/>
    <w:rsid w:val="00FD65C8"/>
    <w:rsid w:val="00FD6796"/>
    <w:rsid w:val="00FD75E3"/>
    <w:rsid w:val="00FE01CD"/>
    <w:rsid w:val="00FE0316"/>
    <w:rsid w:val="00FE05EF"/>
    <w:rsid w:val="00FE24A4"/>
    <w:rsid w:val="00FE294D"/>
    <w:rsid w:val="00FE30E6"/>
    <w:rsid w:val="00FE4197"/>
    <w:rsid w:val="00FE530B"/>
    <w:rsid w:val="00FE5B48"/>
    <w:rsid w:val="00FE5CB2"/>
    <w:rsid w:val="00FE6446"/>
    <w:rsid w:val="00FF02BF"/>
    <w:rsid w:val="00FF1A9E"/>
    <w:rsid w:val="00FF2A4B"/>
    <w:rsid w:val="00FF3389"/>
    <w:rsid w:val="00FF3E26"/>
    <w:rsid w:val="00FF41FB"/>
    <w:rsid w:val="00FF520C"/>
    <w:rsid w:val="00FF555B"/>
    <w:rsid w:val="00FF5602"/>
    <w:rsid w:val="00FF5BA5"/>
    <w:rsid w:val="00FF5D3B"/>
    <w:rsid w:val="00FF6263"/>
    <w:rsid w:val="00FF6F1F"/>
    <w:rsid w:val="00FF7059"/>
    <w:rsid w:val="00FF794F"/>
    <w:rsid w:val="00FF7A90"/>
    <w:rsid w:val="00FF7B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Name"/>
  <w:shapeDefaults>
    <o:shapedefaults v:ext="edit" spidmax="2050"/>
    <o:shapelayout v:ext="edit">
      <o:idmap v:ext="edit" data="2"/>
    </o:shapelayout>
  </w:shapeDefaults>
  <w:decimalSymbol w:val="."/>
  <w:listSeparator w:val=","/>
  <w14:docId w14:val="449D1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snapToGrid w:val="0"/>
      <w:sz w:val="22"/>
      <w:lang w:val="en-GB" w:eastAsia="zh-CN"/>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lang w:val="en-US"/>
    </w:rPr>
  </w:style>
  <w:style w:type="paragraph" w:styleId="Heading5">
    <w:name w:val="heading 5"/>
    <w:basedOn w:val="Normal"/>
    <w:next w:val="Normal"/>
    <w:qFormat/>
    <w:pPr>
      <w:keepNext/>
      <w:jc w:val="both"/>
      <w:outlineLvl w:val="4"/>
    </w:pPr>
    <w:rPr>
      <w:noProof/>
      <w:lang w:val="en-US"/>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rPr>
      <w:rFonts w:cs="Times New Roman"/>
    </w:rPr>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rFonts w:cs="Times New Roman"/>
      <w:sz w:val="16"/>
      <w:szCs w:val="16"/>
    </w:rPr>
  </w:style>
  <w:style w:type="paragraph" w:styleId="CommentText">
    <w:name w:val="annotation text"/>
    <w:aliases w:val=" Car17, Car17 Car,Annotationtext,Char,Comment Text Char Char,Comment Text Char Char Char Char,Comment Text Char Char1,Comment Text Char Char1 Char,Comment Text Char1 Char,Comment Text Char1 Char Char,Comment Text Char2 Char,Commentaire,Car1"/>
    <w:basedOn w:val="Normal"/>
    <w:link w:val="CommentTextChar"/>
    <w:uiPriority w:val="99"/>
    <w:qFormat/>
    <w:rPr>
      <w:rFonts w:ascii="Arial" w:hAnsi="Arial"/>
      <w:b/>
      <w:snapToGrid/>
      <w:sz w:val="24"/>
      <w:lang w:val="en-US" w:eastAsia="x-non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style>
  <w:style w:type="character" w:styleId="Hyperlink">
    <w:name w:val="Hyperlink"/>
    <w:uiPriority w:val="99"/>
    <w:rPr>
      <w:rFonts w:cs="Times New Roman"/>
      <w:color w:val="0000FF"/>
      <w:u w:val="single"/>
    </w:rPr>
  </w:style>
  <w:style w:type="paragraph" w:customStyle="1" w:styleId="AHeader1">
    <w:name w:val="AHeader 1"/>
    <w:basedOn w:val="Normal"/>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pPr>
    <w:rPr>
      <w:sz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rFonts w:cs="Times New Roman"/>
      <w:color w:val="800080"/>
      <w:u w:val="single"/>
    </w:rPr>
  </w:style>
  <w:style w:type="paragraph" w:styleId="CommentSubject">
    <w:name w:val="annotation subject"/>
    <w:basedOn w:val="CommentText"/>
    <w:next w:val="CommentText"/>
    <w:semiHidden/>
    <w:rPr>
      <w:b w:val="0"/>
      <w:bCs/>
    </w:rPr>
  </w:style>
  <w:style w:type="paragraph" w:styleId="BalloonText">
    <w:name w:val="Balloon Text"/>
    <w:basedOn w:val="Normal"/>
    <w:semiHidden/>
    <w:rPr>
      <w:sz w:val="16"/>
      <w:szCs w:val="16"/>
    </w:rPr>
  </w:style>
  <w:style w:type="paragraph" w:customStyle="1" w:styleId="Text">
    <w:name w:val="Text"/>
    <w:aliases w:val="Graphic,Graphic Char Char,Graphic Char Char Char Char Char,Graphic Char Char Char Char Char Char Char C,notic,Text_10394,non tochic"/>
    <w:basedOn w:val="Normal"/>
    <w:qFormat/>
    <w:pPr>
      <w:tabs>
        <w:tab w:val="clear" w:pos="567"/>
      </w:tabs>
      <w:spacing w:before="120" w:line="240" w:lineRule="auto"/>
      <w:jc w:val="both"/>
    </w:pPr>
    <w:rPr>
      <w:sz w:val="24"/>
      <w:lang w:val="en-US"/>
    </w:rPr>
  </w:style>
  <w:style w:type="character" w:customStyle="1" w:styleId="TextChar">
    <w:name w:val="Text Char"/>
    <w:aliases w:val="Graphic Char"/>
    <w:locked/>
    <w:rPr>
      <w:rFonts w:cs="Times New Roman"/>
      <w:sz w:val="24"/>
      <w:lang w:val="en-US" w:bidi="ar-SA"/>
    </w:rPr>
  </w:style>
  <w:style w:type="paragraph" w:customStyle="1" w:styleId="CharCharCharCharChar">
    <w:name w:val="Char Char Char Char Char"/>
    <w:basedOn w:val="Normal"/>
    <w:pPr>
      <w:tabs>
        <w:tab w:val="clear" w:pos="567"/>
      </w:tabs>
      <w:spacing w:after="160" w:line="240" w:lineRule="exact"/>
    </w:pPr>
    <w:rPr>
      <w:sz w:val="20"/>
      <w:lang w:val="en-US"/>
    </w:rPr>
  </w:style>
  <w:style w:type="paragraph" w:customStyle="1" w:styleId="Listlevel1">
    <w:name w:val="List level 1"/>
    <w:basedOn w:val="Normal"/>
    <w:pPr>
      <w:tabs>
        <w:tab w:val="clear" w:pos="567"/>
      </w:tabs>
      <w:spacing w:before="40" w:after="20" w:line="240" w:lineRule="auto"/>
      <w:ind w:left="425" w:hanging="425"/>
    </w:pPr>
    <w:rPr>
      <w:rFonts w:eastAsia="MS Mincho"/>
      <w:sz w:val="24"/>
      <w:lang w:val="en-US"/>
    </w:rPr>
  </w:style>
  <w:style w:type="paragraph" w:customStyle="1" w:styleId="Listlevel2">
    <w:name w:val="List level 2"/>
    <w:basedOn w:val="Listlevel1"/>
    <w:pPr>
      <w:ind w:left="850"/>
    </w:pPr>
  </w:style>
  <w:style w:type="character" w:customStyle="1" w:styleId="Listlevel1Char">
    <w:name w:val="List level 1 Char"/>
    <w:locked/>
    <w:rPr>
      <w:rFonts w:eastAsia="MS Mincho" w:cs="Times New Roman"/>
      <w:sz w:val="24"/>
      <w:lang w:val="en-US" w:bidi="ar-SA"/>
    </w:rPr>
  </w:style>
  <w:style w:type="paragraph" w:customStyle="1" w:styleId="Nottoc-headings">
    <w:name w:val="Not toc-headings"/>
    <w:basedOn w:val="Normal"/>
    <w:next w:val="Text"/>
    <w:link w:val="Nottoc-headingsChar"/>
    <w:pPr>
      <w:keepNext/>
      <w:keepLines/>
      <w:tabs>
        <w:tab w:val="clear" w:pos="567"/>
      </w:tabs>
      <w:spacing w:before="240" w:after="60" w:line="240" w:lineRule="auto"/>
      <w:ind w:left="1701" w:hanging="1701"/>
    </w:pPr>
    <w:rPr>
      <w:rFonts w:ascii="Arial" w:hAnsi="Arial"/>
      <w:b/>
      <w:sz w:val="24"/>
      <w:lang w:val="x-none"/>
    </w:rPr>
  </w:style>
  <w:style w:type="character" w:customStyle="1" w:styleId="CommentTextChar">
    <w:name w:val="Comment Text Char"/>
    <w:aliases w:val=" Car17 Char, Car17 Car Char,Annotationtext Char,Char Char1,Comment Text Char Char Char,Comment Text Char Char Char Char Char,Comment Text Char Char1 Char1,Comment Text Char Char1 Char Char,Comment Text Char1 Char Char1,Commentaire Char"/>
    <w:link w:val="CommentText"/>
    <w:uiPriority w:val="99"/>
    <w:locked/>
    <w:rPr>
      <w:rFonts w:ascii="Arial" w:hAnsi="Arial" w:cs="Times New Roman"/>
      <w:b/>
      <w:sz w:val="24"/>
      <w:lang w:val="en-US" w:bidi="ar-SA"/>
    </w:rPr>
  </w:style>
  <w:style w:type="paragraph" w:customStyle="1" w:styleId="Table">
    <w:name w:val="Table"/>
    <w:aliases w:val="10 pt  Bold,9 pt"/>
    <w:basedOn w:val="Nottoc-headings"/>
    <w:pPr>
      <w:keepNext w:val="0"/>
      <w:tabs>
        <w:tab w:val="left" w:pos="284"/>
      </w:tabs>
      <w:spacing w:before="40" w:after="20"/>
      <w:ind w:left="0" w:firstLine="0"/>
    </w:pPr>
    <w:rPr>
      <w:b w:val="0"/>
      <w:sz w:val="20"/>
    </w:rPr>
  </w:style>
  <w:style w:type="paragraph" w:styleId="Title">
    <w:name w:val="Title"/>
    <w:basedOn w:val="Normal"/>
    <w:qFormat/>
    <w:pPr>
      <w:tabs>
        <w:tab w:val="clear" w:pos="567"/>
      </w:tabs>
      <w:spacing w:line="240" w:lineRule="auto"/>
      <w:jc w:val="center"/>
    </w:pPr>
    <w:rPr>
      <w:b/>
    </w:rPr>
  </w:style>
  <w:style w:type="paragraph" w:customStyle="1" w:styleId="Authors">
    <w:name w:val="Authors"/>
    <w:basedOn w:val="Normal"/>
    <w:pPr>
      <w:keepNext/>
      <w:tabs>
        <w:tab w:val="clear" w:pos="567"/>
      </w:tabs>
      <w:spacing w:before="240" w:line="240" w:lineRule="auto"/>
    </w:pPr>
    <w:rPr>
      <w:rFonts w:ascii="Arial" w:hAnsi="Arial"/>
    </w:rPr>
  </w:style>
  <w:style w:type="paragraph" w:styleId="EndnoteText">
    <w:name w:val="endnote text"/>
    <w:basedOn w:val="Normal"/>
    <w:semiHidden/>
    <w:pPr>
      <w:spacing w:line="240" w:lineRule="auto"/>
    </w:pPr>
  </w:style>
  <w:style w:type="table" w:styleId="TableGrid">
    <w:name w:val="Table Grid"/>
    <w:basedOn w:val="TableNormal"/>
    <w:rPr>
      <w:snapToGrid w:val="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
    <w:name w:val="Legend"/>
    <w:basedOn w:val="Table"/>
    <w:rPr>
      <w:rFonts w:eastAsia="MS Mincho"/>
      <w:szCs w:val="24"/>
    </w:rPr>
  </w:style>
  <w:style w:type="character" w:customStyle="1" w:styleId="TableChar">
    <w:name w:val="Table Char"/>
    <w:locked/>
    <w:rPr>
      <w:rFonts w:ascii="Arial" w:hAnsi="Arial" w:cs="Times New Roman"/>
      <w:b/>
      <w:sz w:val="24"/>
      <w:lang w:val="en-US" w:bidi="ar-SA"/>
    </w:rPr>
  </w:style>
  <w:style w:type="paragraph" w:customStyle="1" w:styleId="CharCharCharCharCharCharCharCharChar">
    <w:name w:val="Char Char Char Char Char Char Char Char Char"/>
    <w:basedOn w:val="Normal"/>
    <w:pPr>
      <w:tabs>
        <w:tab w:val="clear" w:pos="567"/>
      </w:tabs>
      <w:spacing w:after="160" w:line="240" w:lineRule="exact"/>
    </w:pPr>
    <w:rPr>
      <w:sz w:val="20"/>
      <w:lang w:val="en-US"/>
    </w:rPr>
  </w:style>
  <w:style w:type="paragraph" w:customStyle="1" w:styleId="knZulassung01">
    <w:name w:val="knZulassung01"/>
    <w:basedOn w:val="Normal"/>
    <w:pPr>
      <w:tabs>
        <w:tab w:val="clear" w:pos="567"/>
      </w:tabs>
      <w:suppressAutoHyphens/>
      <w:autoSpaceDE w:val="0"/>
      <w:autoSpaceDN w:val="0"/>
      <w:spacing w:line="240" w:lineRule="auto"/>
      <w:ind w:left="1843" w:right="284" w:hanging="1843"/>
    </w:pPr>
    <w:rPr>
      <w:rFonts w:ascii="Courier" w:hAnsi="Courier"/>
      <w:noProof/>
      <w:sz w:val="24"/>
      <w:szCs w:val="24"/>
      <w:lang w:val="en-US"/>
    </w:rPr>
  </w:style>
  <w:style w:type="paragraph" w:customStyle="1" w:styleId="ListBulleted1">
    <w:name w:val="List Bulleted 1"/>
    <w:basedOn w:val="Normal"/>
    <w:pPr>
      <w:tabs>
        <w:tab w:val="clear" w:pos="567"/>
      </w:tabs>
      <w:spacing w:line="240" w:lineRule="auto"/>
    </w:pPr>
    <w:rPr>
      <w:sz w:val="24"/>
      <w:szCs w:val="24"/>
      <w:lang w:val="en-US"/>
    </w:rPr>
  </w:style>
  <w:style w:type="character" w:customStyle="1" w:styleId="TextChar3">
    <w:name w:val="Text Char3"/>
    <w:rPr>
      <w:rFonts w:eastAsia="MS Mincho" w:cs="Times New Roman"/>
      <w:sz w:val="24"/>
      <w:lang w:val="en-US" w:bidi="ar-SA"/>
    </w:rPr>
  </w:style>
  <w:style w:type="paragraph" w:customStyle="1" w:styleId="Style">
    <w:name w:val="Style"/>
    <w:basedOn w:val="Normal"/>
    <w:pPr>
      <w:tabs>
        <w:tab w:val="clear" w:pos="567"/>
      </w:tabs>
      <w:spacing w:after="160" w:line="240" w:lineRule="exact"/>
    </w:pPr>
    <w:rPr>
      <w:sz w:val="20"/>
    </w:rPr>
  </w:style>
  <w:style w:type="character" w:customStyle="1" w:styleId="CharChar">
    <w:name w:val="Char Char"/>
    <w:semiHidden/>
    <w:locked/>
    <w:rPr>
      <w:rFonts w:cs="Times New Roman"/>
      <w:lang w:val="en-GB"/>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customStyle="1" w:styleId="Default">
    <w:name w:val="Default"/>
    <w:rsid w:val="00E433C1"/>
    <w:pPr>
      <w:autoSpaceDE w:val="0"/>
      <w:autoSpaceDN w:val="0"/>
      <w:adjustRightInd w:val="0"/>
    </w:pPr>
    <w:rPr>
      <w:color w:val="000000"/>
      <w:sz w:val="24"/>
      <w:szCs w:val="24"/>
    </w:rPr>
  </w:style>
  <w:style w:type="character" w:customStyle="1" w:styleId="Nottoc-headingsChar">
    <w:name w:val="Not toc-headings Char"/>
    <w:link w:val="Nottoc-headings"/>
    <w:rsid w:val="00210FC0"/>
    <w:rPr>
      <w:rFonts w:ascii="Arial" w:hAnsi="Arial"/>
      <w:b/>
      <w:snapToGrid w:val="0"/>
      <w:sz w:val="24"/>
      <w:lang w:eastAsia="zh-CN"/>
    </w:rPr>
  </w:style>
  <w:style w:type="paragraph" w:customStyle="1" w:styleId="NormalAgency">
    <w:name w:val="Normal (Agency)"/>
    <w:link w:val="NormalAgencyChar"/>
    <w:rsid w:val="000065A0"/>
    <w:rPr>
      <w:rFonts w:ascii="Verdana" w:eastAsia="Verdana" w:hAnsi="Verdana" w:cs="Verdana"/>
      <w:sz w:val="18"/>
      <w:szCs w:val="18"/>
      <w:lang w:val="en-GB" w:eastAsia="en-GB"/>
    </w:rPr>
  </w:style>
  <w:style w:type="character" w:customStyle="1" w:styleId="NormalAgencyChar">
    <w:name w:val="Normal (Agency) Char"/>
    <w:link w:val="NormalAgency"/>
    <w:rsid w:val="000065A0"/>
    <w:rPr>
      <w:rFonts w:ascii="Verdana" w:eastAsia="Verdana" w:hAnsi="Verdana" w:cs="Verdana"/>
      <w:sz w:val="18"/>
      <w:szCs w:val="18"/>
      <w:lang w:val="en-GB" w:eastAsia="en-GB" w:bidi="ar-SA"/>
    </w:rPr>
  </w:style>
  <w:style w:type="paragraph" w:customStyle="1" w:styleId="No-TOCheadingAgency">
    <w:name w:val="No-TOC heading (Agency)"/>
    <w:basedOn w:val="Normal"/>
    <w:next w:val="Normal"/>
    <w:rsid w:val="000065A0"/>
    <w:pPr>
      <w:keepNext/>
      <w:tabs>
        <w:tab w:val="clear" w:pos="567"/>
      </w:tabs>
      <w:spacing w:before="280" w:after="220" w:line="240" w:lineRule="auto"/>
    </w:pPr>
    <w:rPr>
      <w:rFonts w:ascii="Verdana" w:eastAsia="Times New Roman" w:hAnsi="Verdana" w:cs="Arial"/>
      <w:b/>
      <w:snapToGrid/>
      <w:kern w:val="32"/>
      <w:sz w:val="27"/>
      <w:szCs w:val="27"/>
      <w:lang w:eastAsia="en-GB"/>
    </w:rPr>
  </w:style>
  <w:style w:type="paragraph" w:styleId="Revision">
    <w:name w:val="Revision"/>
    <w:hidden/>
    <w:uiPriority w:val="99"/>
    <w:semiHidden/>
    <w:rsid w:val="00FB5C58"/>
    <w:rPr>
      <w:snapToGrid w:val="0"/>
      <w:sz w:val="22"/>
      <w:lang w:val="en-GB" w:eastAsia="zh-CN"/>
    </w:rPr>
  </w:style>
  <w:style w:type="paragraph" w:customStyle="1" w:styleId="TabletextrowsAgency">
    <w:name w:val="Table text rows (Agency)"/>
    <w:basedOn w:val="Normal"/>
    <w:rsid w:val="003C7818"/>
    <w:pPr>
      <w:tabs>
        <w:tab w:val="clear" w:pos="567"/>
      </w:tabs>
      <w:spacing w:line="280" w:lineRule="exact"/>
    </w:pPr>
    <w:rPr>
      <w:rFonts w:ascii="Verdana" w:eastAsia="Times New Roman" w:hAnsi="Verdana" w:cs="Verdana"/>
      <w:snapToGrid/>
      <w:sz w:val="18"/>
      <w:szCs w:val="18"/>
    </w:rPr>
  </w:style>
  <w:style w:type="paragraph" w:customStyle="1" w:styleId="BodytextAgency">
    <w:name w:val="Body text (Agency)"/>
    <w:basedOn w:val="Normal"/>
    <w:link w:val="BodytextAgencyChar"/>
    <w:qFormat/>
    <w:rsid w:val="006A3B9F"/>
    <w:pPr>
      <w:tabs>
        <w:tab w:val="clear" w:pos="567"/>
      </w:tabs>
      <w:spacing w:after="140" w:line="280" w:lineRule="atLeast"/>
    </w:pPr>
    <w:rPr>
      <w:rFonts w:ascii="Verdana" w:eastAsia="Times New Roman" w:hAnsi="Verdana"/>
      <w:sz w:val="18"/>
    </w:rPr>
  </w:style>
  <w:style w:type="paragraph" w:styleId="FootnoteText">
    <w:name w:val="footnote text"/>
    <w:basedOn w:val="Normal"/>
    <w:link w:val="FootnoteTextChar"/>
    <w:rsid w:val="00C33631"/>
    <w:rPr>
      <w:sz w:val="20"/>
      <w:lang w:val="x-none"/>
    </w:rPr>
  </w:style>
  <w:style w:type="character" w:customStyle="1" w:styleId="FootnoteTextChar">
    <w:name w:val="Footnote Text Char"/>
    <w:link w:val="FootnoteText"/>
    <w:rsid w:val="00C33631"/>
    <w:rPr>
      <w:snapToGrid w:val="0"/>
      <w:lang w:eastAsia="zh-CN"/>
    </w:rPr>
  </w:style>
  <w:style w:type="character" w:styleId="FootnoteReference">
    <w:name w:val="footnote reference"/>
    <w:rsid w:val="00C33631"/>
    <w:rPr>
      <w:vertAlign w:val="superscript"/>
    </w:rPr>
  </w:style>
  <w:style w:type="character" w:customStyle="1" w:styleId="hps">
    <w:name w:val="hps"/>
    <w:basedOn w:val="DefaultParagraphFont"/>
    <w:rsid w:val="000C4E28"/>
  </w:style>
  <w:style w:type="paragraph" w:customStyle="1" w:styleId="No-numheading3Agency">
    <w:name w:val="No-num heading 3 (Agency)"/>
    <w:link w:val="No-numheading3AgencyChar"/>
    <w:rsid w:val="00197CE9"/>
    <w:pPr>
      <w:keepNext/>
      <w:spacing w:before="280" w:after="220"/>
      <w:outlineLvl w:val="2"/>
    </w:pPr>
    <w:rPr>
      <w:rFonts w:ascii="Verdana" w:eastAsia="Times New Roman" w:hAnsi="Verdana"/>
      <w:b/>
      <w:snapToGrid w:val="0"/>
      <w:kern w:val="32"/>
      <w:sz w:val="22"/>
      <w:lang w:val="en-GB" w:eastAsia="fr-LU"/>
    </w:rPr>
  </w:style>
  <w:style w:type="character" w:styleId="Emphasis">
    <w:name w:val="Emphasis"/>
    <w:uiPriority w:val="20"/>
    <w:qFormat/>
    <w:rsid w:val="001451BA"/>
    <w:rPr>
      <w:i/>
      <w:iCs/>
    </w:rPr>
  </w:style>
  <w:style w:type="character" w:customStyle="1" w:styleId="apple-converted-space">
    <w:name w:val="apple-converted-space"/>
    <w:rsid w:val="001451BA"/>
  </w:style>
  <w:style w:type="paragraph" w:styleId="ListParagraph">
    <w:name w:val="List Paragraph"/>
    <w:basedOn w:val="Normal"/>
    <w:uiPriority w:val="34"/>
    <w:qFormat/>
    <w:rsid w:val="004B471A"/>
    <w:pPr>
      <w:ind w:left="720"/>
    </w:pPr>
  </w:style>
  <w:style w:type="paragraph" w:customStyle="1" w:styleId="DraftingNotesAgency">
    <w:name w:val="Drafting Notes (Agency)"/>
    <w:basedOn w:val="Normal"/>
    <w:next w:val="BodytextAgency"/>
    <w:link w:val="DraftingNotesAgencyChar"/>
    <w:rsid w:val="00E02C6A"/>
    <w:pPr>
      <w:tabs>
        <w:tab w:val="clear" w:pos="567"/>
      </w:tabs>
      <w:spacing w:after="140" w:line="280" w:lineRule="atLeast"/>
    </w:pPr>
    <w:rPr>
      <w:rFonts w:ascii="Courier New" w:eastAsia="Verdana" w:hAnsi="Courier New"/>
      <w:i/>
      <w:snapToGrid/>
      <w:color w:val="339966"/>
      <w:szCs w:val="18"/>
      <w:lang w:val="x-none" w:eastAsia="x-none"/>
    </w:rPr>
  </w:style>
  <w:style w:type="numbering" w:customStyle="1" w:styleId="NumberlistAgency">
    <w:name w:val="Number list (Agency)"/>
    <w:basedOn w:val="NoList"/>
    <w:rsid w:val="00E02C6A"/>
    <w:pPr>
      <w:numPr>
        <w:numId w:val="50"/>
      </w:numPr>
    </w:pPr>
  </w:style>
  <w:style w:type="character" w:customStyle="1" w:styleId="DraftingNotesAgencyChar">
    <w:name w:val="Drafting Notes (Agency) Char"/>
    <w:link w:val="DraftingNotesAgency"/>
    <w:rsid w:val="00E02C6A"/>
    <w:rPr>
      <w:rFonts w:ascii="Courier New" w:eastAsia="Verdana" w:hAnsi="Courier New"/>
      <w:i/>
      <w:color w:val="339966"/>
      <w:sz w:val="22"/>
      <w:szCs w:val="18"/>
      <w:lang w:val="x-none" w:eastAsia="x-none"/>
    </w:rPr>
  </w:style>
  <w:style w:type="character" w:customStyle="1" w:styleId="BodytextAgencyChar">
    <w:name w:val="Body text (Agency) Char"/>
    <w:link w:val="BodytextAgency"/>
    <w:rsid w:val="00E02C6A"/>
    <w:rPr>
      <w:rFonts w:ascii="Verdana" w:eastAsia="Times New Roman" w:hAnsi="Verdana"/>
      <w:snapToGrid w:val="0"/>
      <w:sz w:val="18"/>
      <w:lang w:val="en-GB" w:eastAsia="zh-CN"/>
    </w:rPr>
  </w:style>
  <w:style w:type="character" w:customStyle="1" w:styleId="No-numheading3AgencyChar">
    <w:name w:val="No-num heading 3 (Agency) Char"/>
    <w:link w:val="No-numheading3Agency"/>
    <w:rsid w:val="00E02C6A"/>
    <w:rPr>
      <w:rFonts w:ascii="Verdana" w:eastAsia="Times New Roman" w:hAnsi="Verdana"/>
      <w:b/>
      <w:snapToGrid w:val="0"/>
      <w:kern w:val="32"/>
      <w:sz w:val="22"/>
      <w:lang w:val="en-GB" w:eastAsia="fr-LU"/>
    </w:rPr>
  </w:style>
  <w:style w:type="character" w:customStyle="1" w:styleId="UnresolvedMention1">
    <w:name w:val="Unresolved Mention1"/>
    <w:uiPriority w:val="99"/>
    <w:semiHidden/>
    <w:unhideWhenUsed/>
    <w:rsid w:val="00BF418F"/>
    <w:rPr>
      <w:color w:val="808080"/>
      <w:shd w:val="clear" w:color="auto" w:fill="E6E6E6"/>
    </w:rPr>
  </w:style>
  <w:style w:type="character" w:styleId="UnresolvedMention">
    <w:name w:val="Unresolved Mention"/>
    <w:basedOn w:val="DefaultParagraphFont"/>
    <w:uiPriority w:val="99"/>
    <w:semiHidden/>
    <w:unhideWhenUsed/>
    <w:rsid w:val="00055788"/>
    <w:rPr>
      <w:color w:val="605E5C"/>
      <w:shd w:val="clear" w:color="auto" w:fill="E1DFDD"/>
    </w:rPr>
  </w:style>
  <w:style w:type="character" w:customStyle="1" w:styleId="ui-provider">
    <w:name w:val="ui-provider"/>
    <w:basedOn w:val="DefaultParagraphFont"/>
    <w:rsid w:val="00055788"/>
  </w:style>
  <w:style w:type="character" w:styleId="Mention">
    <w:name w:val="Mention"/>
    <w:basedOn w:val="DefaultParagraphFont"/>
    <w:uiPriority w:val="99"/>
    <w:unhideWhenUsed/>
    <w:rsid w:val="00D36ADA"/>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92822">
      <w:bodyDiv w:val="1"/>
      <w:marLeft w:val="0"/>
      <w:marRight w:val="0"/>
      <w:marTop w:val="0"/>
      <w:marBottom w:val="0"/>
      <w:divBdr>
        <w:top w:val="none" w:sz="0" w:space="0" w:color="auto"/>
        <w:left w:val="none" w:sz="0" w:space="0" w:color="auto"/>
        <w:bottom w:val="none" w:sz="0" w:space="0" w:color="auto"/>
        <w:right w:val="none" w:sz="0" w:space="0" w:color="auto"/>
      </w:divBdr>
    </w:div>
    <w:div w:id="115953999">
      <w:bodyDiv w:val="1"/>
      <w:marLeft w:val="0"/>
      <w:marRight w:val="0"/>
      <w:marTop w:val="0"/>
      <w:marBottom w:val="0"/>
      <w:divBdr>
        <w:top w:val="none" w:sz="0" w:space="0" w:color="auto"/>
        <w:left w:val="none" w:sz="0" w:space="0" w:color="auto"/>
        <w:bottom w:val="none" w:sz="0" w:space="0" w:color="auto"/>
        <w:right w:val="none" w:sz="0" w:space="0" w:color="auto"/>
      </w:divBdr>
    </w:div>
    <w:div w:id="129327991">
      <w:bodyDiv w:val="1"/>
      <w:marLeft w:val="0"/>
      <w:marRight w:val="0"/>
      <w:marTop w:val="0"/>
      <w:marBottom w:val="0"/>
      <w:divBdr>
        <w:top w:val="none" w:sz="0" w:space="0" w:color="auto"/>
        <w:left w:val="none" w:sz="0" w:space="0" w:color="auto"/>
        <w:bottom w:val="none" w:sz="0" w:space="0" w:color="auto"/>
        <w:right w:val="none" w:sz="0" w:space="0" w:color="auto"/>
      </w:divBdr>
    </w:div>
    <w:div w:id="131679955">
      <w:bodyDiv w:val="1"/>
      <w:marLeft w:val="0"/>
      <w:marRight w:val="0"/>
      <w:marTop w:val="0"/>
      <w:marBottom w:val="0"/>
      <w:divBdr>
        <w:top w:val="none" w:sz="0" w:space="0" w:color="auto"/>
        <w:left w:val="none" w:sz="0" w:space="0" w:color="auto"/>
        <w:bottom w:val="none" w:sz="0" w:space="0" w:color="auto"/>
        <w:right w:val="none" w:sz="0" w:space="0" w:color="auto"/>
      </w:divBdr>
    </w:div>
    <w:div w:id="199898701">
      <w:bodyDiv w:val="1"/>
      <w:marLeft w:val="0"/>
      <w:marRight w:val="0"/>
      <w:marTop w:val="0"/>
      <w:marBottom w:val="0"/>
      <w:divBdr>
        <w:top w:val="none" w:sz="0" w:space="0" w:color="auto"/>
        <w:left w:val="none" w:sz="0" w:space="0" w:color="auto"/>
        <w:bottom w:val="none" w:sz="0" w:space="0" w:color="auto"/>
        <w:right w:val="none" w:sz="0" w:space="0" w:color="auto"/>
      </w:divBdr>
    </w:div>
    <w:div w:id="202206655">
      <w:bodyDiv w:val="1"/>
      <w:marLeft w:val="0"/>
      <w:marRight w:val="0"/>
      <w:marTop w:val="0"/>
      <w:marBottom w:val="0"/>
      <w:divBdr>
        <w:top w:val="none" w:sz="0" w:space="0" w:color="auto"/>
        <w:left w:val="none" w:sz="0" w:space="0" w:color="auto"/>
        <w:bottom w:val="none" w:sz="0" w:space="0" w:color="auto"/>
        <w:right w:val="none" w:sz="0" w:space="0" w:color="auto"/>
      </w:divBdr>
    </w:div>
    <w:div w:id="251285865">
      <w:bodyDiv w:val="1"/>
      <w:marLeft w:val="0"/>
      <w:marRight w:val="0"/>
      <w:marTop w:val="0"/>
      <w:marBottom w:val="0"/>
      <w:divBdr>
        <w:top w:val="none" w:sz="0" w:space="0" w:color="auto"/>
        <w:left w:val="none" w:sz="0" w:space="0" w:color="auto"/>
        <w:bottom w:val="none" w:sz="0" w:space="0" w:color="auto"/>
        <w:right w:val="none" w:sz="0" w:space="0" w:color="auto"/>
      </w:divBdr>
    </w:div>
    <w:div w:id="290483753">
      <w:bodyDiv w:val="1"/>
      <w:marLeft w:val="0"/>
      <w:marRight w:val="0"/>
      <w:marTop w:val="0"/>
      <w:marBottom w:val="0"/>
      <w:divBdr>
        <w:top w:val="none" w:sz="0" w:space="0" w:color="auto"/>
        <w:left w:val="none" w:sz="0" w:space="0" w:color="auto"/>
        <w:bottom w:val="none" w:sz="0" w:space="0" w:color="auto"/>
        <w:right w:val="none" w:sz="0" w:space="0" w:color="auto"/>
      </w:divBdr>
    </w:div>
    <w:div w:id="333341910">
      <w:bodyDiv w:val="1"/>
      <w:marLeft w:val="0"/>
      <w:marRight w:val="0"/>
      <w:marTop w:val="0"/>
      <w:marBottom w:val="0"/>
      <w:divBdr>
        <w:top w:val="none" w:sz="0" w:space="0" w:color="auto"/>
        <w:left w:val="none" w:sz="0" w:space="0" w:color="auto"/>
        <w:bottom w:val="none" w:sz="0" w:space="0" w:color="auto"/>
        <w:right w:val="none" w:sz="0" w:space="0" w:color="auto"/>
      </w:divBdr>
    </w:div>
    <w:div w:id="335809333">
      <w:bodyDiv w:val="1"/>
      <w:marLeft w:val="0"/>
      <w:marRight w:val="0"/>
      <w:marTop w:val="0"/>
      <w:marBottom w:val="0"/>
      <w:divBdr>
        <w:top w:val="none" w:sz="0" w:space="0" w:color="auto"/>
        <w:left w:val="none" w:sz="0" w:space="0" w:color="auto"/>
        <w:bottom w:val="none" w:sz="0" w:space="0" w:color="auto"/>
        <w:right w:val="none" w:sz="0" w:space="0" w:color="auto"/>
      </w:divBdr>
    </w:div>
    <w:div w:id="391735221">
      <w:bodyDiv w:val="1"/>
      <w:marLeft w:val="0"/>
      <w:marRight w:val="0"/>
      <w:marTop w:val="0"/>
      <w:marBottom w:val="0"/>
      <w:divBdr>
        <w:top w:val="none" w:sz="0" w:space="0" w:color="auto"/>
        <w:left w:val="none" w:sz="0" w:space="0" w:color="auto"/>
        <w:bottom w:val="none" w:sz="0" w:space="0" w:color="auto"/>
        <w:right w:val="none" w:sz="0" w:space="0" w:color="auto"/>
      </w:divBdr>
    </w:div>
    <w:div w:id="395903863">
      <w:bodyDiv w:val="1"/>
      <w:marLeft w:val="0"/>
      <w:marRight w:val="0"/>
      <w:marTop w:val="0"/>
      <w:marBottom w:val="0"/>
      <w:divBdr>
        <w:top w:val="none" w:sz="0" w:space="0" w:color="auto"/>
        <w:left w:val="none" w:sz="0" w:space="0" w:color="auto"/>
        <w:bottom w:val="none" w:sz="0" w:space="0" w:color="auto"/>
        <w:right w:val="none" w:sz="0" w:space="0" w:color="auto"/>
      </w:divBdr>
    </w:div>
    <w:div w:id="417749057">
      <w:bodyDiv w:val="1"/>
      <w:marLeft w:val="0"/>
      <w:marRight w:val="0"/>
      <w:marTop w:val="0"/>
      <w:marBottom w:val="0"/>
      <w:divBdr>
        <w:top w:val="none" w:sz="0" w:space="0" w:color="auto"/>
        <w:left w:val="none" w:sz="0" w:space="0" w:color="auto"/>
        <w:bottom w:val="none" w:sz="0" w:space="0" w:color="auto"/>
        <w:right w:val="none" w:sz="0" w:space="0" w:color="auto"/>
      </w:divBdr>
    </w:div>
    <w:div w:id="448207146">
      <w:bodyDiv w:val="1"/>
      <w:marLeft w:val="0"/>
      <w:marRight w:val="0"/>
      <w:marTop w:val="0"/>
      <w:marBottom w:val="0"/>
      <w:divBdr>
        <w:top w:val="none" w:sz="0" w:space="0" w:color="auto"/>
        <w:left w:val="none" w:sz="0" w:space="0" w:color="auto"/>
        <w:bottom w:val="none" w:sz="0" w:space="0" w:color="auto"/>
        <w:right w:val="none" w:sz="0" w:space="0" w:color="auto"/>
      </w:divBdr>
    </w:div>
    <w:div w:id="478116954">
      <w:bodyDiv w:val="1"/>
      <w:marLeft w:val="0"/>
      <w:marRight w:val="0"/>
      <w:marTop w:val="0"/>
      <w:marBottom w:val="0"/>
      <w:divBdr>
        <w:top w:val="none" w:sz="0" w:space="0" w:color="auto"/>
        <w:left w:val="none" w:sz="0" w:space="0" w:color="auto"/>
        <w:bottom w:val="none" w:sz="0" w:space="0" w:color="auto"/>
        <w:right w:val="none" w:sz="0" w:space="0" w:color="auto"/>
      </w:divBdr>
    </w:div>
    <w:div w:id="482239698">
      <w:bodyDiv w:val="1"/>
      <w:marLeft w:val="0"/>
      <w:marRight w:val="0"/>
      <w:marTop w:val="0"/>
      <w:marBottom w:val="0"/>
      <w:divBdr>
        <w:top w:val="none" w:sz="0" w:space="0" w:color="auto"/>
        <w:left w:val="none" w:sz="0" w:space="0" w:color="auto"/>
        <w:bottom w:val="none" w:sz="0" w:space="0" w:color="auto"/>
        <w:right w:val="none" w:sz="0" w:space="0" w:color="auto"/>
      </w:divBdr>
    </w:div>
    <w:div w:id="504631635">
      <w:bodyDiv w:val="1"/>
      <w:marLeft w:val="0"/>
      <w:marRight w:val="0"/>
      <w:marTop w:val="0"/>
      <w:marBottom w:val="0"/>
      <w:divBdr>
        <w:top w:val="none" w:sz="0" w:space="0" w:color="auto"/>
        <w:left w:val="none" w:sz="0" w:space="0" w:color="auto"/>
        <w:bottom w:val="none" w:sz="0" w:space="0" w:color="auto"/>
        <w:right w:val="none" w:sz="0" w:space="0" w:color="auto"/>
      </w:divBdr>
    </w:div>
    <w:div w:id="533613100">
      <w:bodyDiv w:val="1"/>
      <w:marLeft w:val="0"/>
      <w:marRight w:val="0"/>
      <w:marTop w:val="0"/>
      <w:marBottom w:val="0"/>
      <w:divBdr>
        <w:top w:val="none" w:sz="0" w:space="0" w:color="auto"/>
        <w:left w:val="none" w:sz="0" w:space="0" w:color="auto"/>
        <w:bottom w:val="none" w:sz="0" w:space="0" w:color="auto"/>
        <w:right w:val="none" w:sz="0" w:space="0" w:color="auto"/>
      </w:divBdr>
    </w:div>
    <w:div w:id="556550892">
      <w:bodyDiv w:val="1"/>
      <w:marLeft w:val="0"/>
      <w:marRight w:val="0"/>
      <w:marTop w:val="0"/>
      <w:marBottom w:val="0"/>
      <w:divBdr>
        <w:top w:val="none" w:sz="0" w:space="0" w:color="auto"/>
        <w:left w:val="none" w:sz="0" w:space="0" w:color="auto"/>
        <w:bottom w:val="none" w:sz="0" w:space="0" w:color="auto"/>
        <w:right w:val="none" w:sz="0" w:space="0" w:color="auto"/>
      </w:divBdr>
    </w:div>
    <w:div w:id="560556744">
      <w:bodyDiv w:val="1"/>
      <w:marLeft w:val="0"/>
      <w:marRight w:val="0"/>
      <w:marTop w:val="0"/>
      <w:marBottom w:val="0"/>
      <w:divBdr>
        <w:top w:val="none" w:sz="0" w:space="0" w:color="auto"/>
        <w:left w:val="none" w:sz="0" w:space="0" w:color="auto"/>
        <w:bottom w:val="none" w:sz="0" w:space="0" w:color="auto"/>
        <w:right w:val="none" w:sz="0" w:space="0" w:color="auto"/>
      </w:divBdr>
      <w:divsChild>
        <w:div w:id="1644652822">
          <w:marLeft w:val="0"/>
          <w:marRight w:val="0"/>
          <w:marTop w:val="0"/>
          <w:marBottom w:val="0"/>
          <w:divBdr>
            <w:top w:val="none" w:sz="0" w:space="0" w:color="auto"/>
            <w:left w:val="none" w:sz="0" w:space="0" w:color="auto"/>
            <w:bottom w:val="none" w:sz="0" w:space="0" w:color="auto"/>
            <w:right w:val="none" w:sz="0" w:space="0" w:color="auto"/>
          </w:divBdr>
          <w:divsChild>
            <w:div w:id="842428973">
              <w:marLeft w:val="0"/>
              <w:marRight w:val="0"/>
              <w:marTop w:val="0"/>
              <w:marBottom w:val="0"/>
              <w:divBdr>
                <w:top w:val="none" w:sz="0" w:space="0" w:color="auto"/>
                <w:left w:val="none" w:sz="0" w:space="0" w:color="auto"/>
                <w:bottom w:val="none" w:sz="0" w:space="0" w:color="auto"/>
                <w:right w:val="none" w:sz="0" w:space="0" w:color="auto"/>
              </w:divBdr>
              <w:divsChild>
                <w:div w:id="2092118027">
                  <w:marLeft w:val="0"/>
                  <w:marRight w:val="0"/>
                  <w:marTop w:val="0"/>
                  <w:marBottom w:val="0"/>
                  <w:divBdr>
                    <w:top w:val="none" w:sz="0" w:space="0" w:color="auto"/>
                    <w:left w:val="none" w:sz="0" w:space="0" w:color="auto"/>
                    <w:bottom w:val="none" w:sz="0" w:space="0" w:color="auto"/>
                    <w:right w:val="none" w:sz="0" w:space="0" w:color="auto"/>
                  </w:divBdr>
                  <w:divsChild>
                    <w:div w:id="2024433634">
                      <w:marLeft w:val="0"/>
                      <w:marRight w:val="0"/>
                      <w:marTop w:val="0"/>
                      <w:marBottom w:val="0"/>
                      <w:divBdr>
                        <w:top w:val="none" w:sz="0" w:space="0" w:color="auto"/>
                        <w:left w:val="none" w:sz="0" w:space="0" w:color="auto"/>
                        <w:bottom w:val="none" w:sz="0" w:space="0" w:color="auto"/>
                        <w:right w:val="none" w:sz="0" w:space="0" w:color="auto"/>
                      </w:divBdr>
                      <w:divsChild>
                        <w:div w:id="394858800">
                          <w:marLeft w:val="0"/>
                          <w:marRight w:val="0"/>
                          <w:marTop w:val="0"/>
                          <w:marBottom w:val="0"/>
                          <w:divBdr>
                            <w:top w:val="none" w:sz="0" w:space="0" w:color="auto"/>
                            <w:left w:val="none" w:sz="0" w:space="0" w:color="auto"/>
                            <w:bottom w:val="none" w:sz="0" w:space="0" w:color="auto"/>
                            <w:right w:val="none" w:sz="0" w:space="0" w:color="auto"/>
                          </w:divBdr>
                          <w:divsChild>
                            <w:div w:id="154745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925023">
      <w:bodyDiv w:val="1"/>
      <w:marLeft w:val="0"/>
      <w:marRight w:val="0"/>
      <w:marTop w:val="0"/>
      <w:marBottom w:val="0"/>
      <w:divBdr>
        <w:top w:val="none" w:sz="0" w:space="0" w:color="auto"/>
        <w:left w:val="none" w:sz="0" w:space="0" w:color="auto"/>
        <w:bottom w:val="none" w:sz="0" w:space="0" w:color="auto"/>
        <w:right w:val="none" w:sz="0" w:space="0" w:color="auto"/>
      </w:divBdr>
    </w:div>
    <w:div w:id="657461153">
      <w:bodyDiv w:val="1"/>
      <w:marLeft w:val="0"/>
      <w:marRight w:val="0"/>
      <w:marTop w:val="0"/>
      <w:marBottom w:val="0"/>
      <w:divBdr>
        <w:top w:val="none" w:sz="0" w:space="0" w:color="auto"/>
        <w:left w:val="none" w:sz="0" w:space="0" w:color="auto"/>
        <w:bottom w:val="none" w:sz="0" w:space="0" w:color="auto"/>
        <w:right w:val="none" w:sz="0" w:space="0" w:color="auto"/>
      </w:divBdr>
    </w:div>
    <w:div w:id="657727901">
      <w:bodyDiv w:val="1"/>
      <w:marLeft w:val="0"/>
      <w:marRight w:val="0"/>
      <w:marTop w:val="0"/>
      <w:marBottom w:val="0"/>
      <w:divBdr>
        <w:top w:val="none" w:sz="0" w:space="0" w:color="auto"/>
        <w:left w:val="none" w:sz="0" w:space="0" w:color="auto"/>
        <w:bottom w:val="none" w:sz="0" w:space="0" w:color="auto"/>
        <w:right w:val="none" w:sz="0" w:space="0" w:color="auto"/>
      </w:divBdr>
    </w:div>
    <w:div w:id="666523331">
      <w:bodyDiv w:val="1"/>
      <w:marLeft w:val="0"/>
      <w:marRight w:val="0"/>
      <w:marTop w:val="0"/>
      <w:marBottom w:val="0"/>
      <w:divBdr>
        <w:top w:val="none" w:sz="0" w:space="0" w:color="auto"/>
        <w:left w:val="none" w:sz="0" w:space="0" w:color="auto"/>
        <w:bottom w:val="none" w:sz="0" w:space="0" w:color="auto"/>
        <w:right w:val="none" w:sz="0" w:space="0" w:color="auto"/>
      </w:divBdr>
    </w:div>
    <w:div w:id="697395793">
      <w:bodyDiv w:val="1"/>
      <w:marLeft w:val="0"/>
      <w:marRight w:val="0"/>
      <w:marTop w:val="0"/>
      <w:marBottom w:val="0"/>
      <w:divBdr>
        <w:top w:val="none" w:sz="0" w:space="0" w:color="auto"/>
        <w:left w:val="none" w:sz="0" w:space="0" w:color="auto"/>
        <w:bottom w:val="none" w:sz="0" w:space="0" w:color="auto"/>
        <w:right w:val="none" w:sz="0" w:space="0" w:color="auto"/>
      </w:divBdr>
    </w:div>
    <w:div w:id="704140745">
      <w:bodyDiv w:val="1"/>
      <w:marLeft w:val="0"/>
      <w:marRight w:val="0"/>
      <w:marTop w:val="0"/>
      <w:marBottom w:val="0"/>
      <w:divBdr>
        <w:top w:val="none" w:sz="0" w:space="0" w:color="auto"/>
        <w:left w:val="none" w:sz="0" w:space="0" w:color="auto"/>
        <w:bottom w:val="none" w:sz="0" w:space="0" w:color="auto"/>
        <w:right w:val="none" w:sz="0" w:space="0" w:color="auto"/>
      </w:divBdr>
    </w:div>
    <w:div w:id="725839630">
      <w:bodyDiv w:val="1"/>
      <w:marLeft w:val="0"/>
      <w:marRight w:val="0"/>
      <w:marTop w:val="0"/>
      <w:marBottom w:val="0"/>
      <w:divBdr>
        <w:top w:val="none" w:sz="0" w:space="0" w:color="auto"/>
        <w:left w:val="none" w:sz="0" w:space="0" w:color="auto"/>
        <w:bottom w:val="none" w:sz="0" w:space="0" w:color="auto"/>
        <w:right w:val="none" w:sz="0" w:space="0" w:color="auto"/>
      </w:divBdr>
    </w:div>
    <w:div w:id="776175492">
      <w:bodyDiv w:val="1"/>
      <w:marLeft w:val="0"/>
      <w:marRight w:val="0"/>
      <w:marTop w:val="0"/>
      <w:marBottom w:val="0"/>
      <w:divBdr>
        <w:top w:val="none" w:sz="0" w:space="0" w:color="auto"/>
        <w:left w:val="none" w:sz="0" w:space="0" w:color="auto"/>
        <w:bottom w:val="none" w:sz="0" w:space="0" w:color="auto"/>
        <w:right w:val="none" w:sz="0" w:space="0" w:color="auto"/>
      </w:divBdr>
    </w:div>
    <w:div w:id="785539681">
      <w:bodyDiv w:val="1"/>
      <w:marLeft w:val="0"/>
      <w:marRight w:val="0"/>
      <w:marTop w:val="0"/>
      <w:marBottom w:val="0"/>
      <w:divBdr>
        <w:top w:val="none" w:sz="0" w:space="0" w:color="auto"/>
        <w:left w:val="none" w:sz="0" w:space="0" w:color="auto"/>
        <w:bottom w:val="none" w:sz="0" w:space="0" w:color="auto"/>
        <w:right w:val="none" w:sz="0" w:space="0" w:color="auto"/>
      </w:divBdr>
    </w:div>
    <w:div w:id="827331625">
      <w:bodyDiv w:val="1"/>
      <w:marLeft w:val="0"/>
      <w:marRight w:val="0"/>
      <w:marTop w:val="0"/>
      <w:marBottom w:val="0"/>
      <w:divBdr>
        <w:top w:val="none" w:sz="0" w:space="0" w:color="auto"/>
        <w:left w:val="none" w:sz="0" w:space="0" w:color="auto"/>
        <w:bottom w:val="none" w:sz="0" w:space="0" w:color="auto"/>
        <w:right w:val="none" w:sz="0" w:space="0" w:color="auto"/>
      </w:divBdr>
    </w:div>
    <w:div w:id="867109680">
      <w:bodyDiv w:val="1"/>
      <w:marLeft w:val="0"/>
      <w:marRight w:val="0"/>
      <w:marTop w:val="0"/>
      <w:marBottom w:val="0"/>
      <w:divBdr>
        <w:top w:val="none" w:sz="0" w:space="0" w:color="auto"/>
        <w:left w:val="none" w:sz="0" w:space="0" w:color="auto"/>
        <w:bottom w:val="none" w:sz="0" w:space="0" w:color="auto"/>
        <w:right w:val="none" w:sz="0" w:space="0" w:color="auto"/>
      </w:divBdr>
    </w:div>
    <w:div w:id="870842885">
      <w:bodyDiv w:val="1"/>
      <w:marLeft w:val="0"/>
      <w:marRight w:val="0"/>
      <w:marTop w:val="0"/>
      <w:marBottom w:val="0"/>
      <w:divBdr>
        <w:top w:val="none" w:sz="0" w:space="0" w:color="auto"/>
        <w:left w:val="none" w:sz="0" w:space="0" w:color="auto"/>
        <w:bottom w:val="none" w:sz="0" w:space="0" w:color="auto"/>
        <w:right w:val="none" w:sz="0" w:space="0" w:color="auto"/>
      </w:divBdr>
    </w:div>
    <w:div w:id="957488794">
      <w:bodyDiv w:val="1"/>
      <w:marLeft w:val="0"/>
      <w:marRight w:val="0"/>
      <w:marTop w:val="0"/>
      <w:marBottom w:val="0"/>
      <w:divBdr>
        <w:top w:val="none" w:sz="0" w:space="0" w:color="auto"/>
        <w:left w:val="none" w:sz="0" w:space="0" w:color="auto"/>
        <w:bottom w:val="none" w:sz="0" w:space="0" w:color="auto"/>
        <w:right w:val="none" w:sz="0" w:space="0" w:color="auto"/>
      </w:divBdr>
    </w:div>
    <w:div w:id="1017077642">
      <w:bodyDiv w:val="1"/>
      <w:marLeft w:val="0"/>
      <w:marRight w:val="0"/>
      <w:marTop w:val="0"/>
      <w:marBottom w:val="0"/>
      <w:divBdr>
        <w:top w:val="none" w:sz="0" w:space="0" w:color="auto"/>
        <w:left w:val="none" w:sz="0" w:space="0" w:color="auto"/>
        <w:bottom w:val="none" w:sz="0" w:space="0" w:color="auto"/>
        <w:right w:val="none" w:sz="0" w:space="0" w:color="auto"/>
      </w:divBdr>
    </w:div>
    <w:div w:id="1017390965">
      <w:bodyDiv w:val="1"/>
      <w:marLeft w:val="0"/>
      <w:marRight w:val="0"/>
      <w:marTop w:val="0"/>
      <w:marBottom w:val="0"/>
      <w:divBdr>
        <w:top w:val="none" w:sz="0" w:space="0" w:color="auto"/>
        <w:left w:val="none" w:sz="0" w:space="0" w:color="auto"/>
        <w:bottom w:val="none" w:sz="0" w:space="0" w:color="auto"/>
        <w:right w:val="none" w:sz="0" w:space="0" w:color="auto"/>
      </w:divBdr>
    </w:div>
    <w:div w:id="1018040382">
      <w:bodyDiv w:val="1"/>
      <w:marLeft w:val="0"/>
      <w:marRight w:val="0"/>
      <w:marTop w:val="0"/>
      <w:marBottom w:val="0"/>
      <w:divBdr>
        <w:top w:val="none" w:sz="0" w:space="0" w:color="auto"/>
        <w:left w:val="none" w:sz="0" w:space="0" w:color="auto"/>
        <w:bottom w:val="none" w:sz="0" w:space="0" w:color="auto"/>
        <w:right w:val="none" w:sz="0" w:space="0" w:color="auto"/>
      </w:divBdr>
    </w:div>
    <w:div w:id="1121536946">
      <w:bodyDiv w:val="1"/>
      <w:marLeft w:val="0"/>
      <w:marRight w:val="0"/>
      <w:marTop w:val="0"/>
      <w:marBottom w:val="0"/>
      <w:divBdr>
        <w:top w:val="none" w:sz="0" w:space="0" w:color="auto"/>
        <w:left w:val="none" w:sz="0" w:space="0" w:color="auto"/>
        <w:bottom w:val="none" w:sz="0" w:space="0" w:color="auto"/>
        <w:right w:val="none" w:sz="0" w:space="0" w:color="auto"/>
      </w:divBdr>
    </w:div>
    <w:div w:id="1127892628">
      <w:bodyDiv w:val="1"/>
      <w:marLeft w:val="0"/>
      <w:marRight w:val="0"/>
      <w:marTop w:val="0"/>
      <w:marBottom w:val="0"/>
      <w:divBdr>
        <w:top w:val="none" w:sz="0" w:space="0" w:color="auto"/>
        <w:left w:val="none" w:sz="0" w:space="0" w:color="auto"/>
        <w:bottom w:val="none" w:sz="0" w:space="0" w:color="auto"/>
        <w:right w:val="none" w:sz="0" w:space="0" w:color="auto"/>
      </w:divBdr>
    </w:div>
    <w:div w:id="1133987722">
      <w:bodyDiv w:val="1"/>
      <w:marLeft w:val="0"/>
      <w:marRight w:val="0"/>
      <w:marTop w:val="0"/>
      <w:marBottom w:val="0"/>
      <w:divBdr>
        <w:top w:val="none" w:sz="0" w:space="0" w:color="auto"/>
        <w:left w:val="none" w:sz="0" w:space="0" w:color="auto"/>
        <w:bottom w:val="none" w:sz="0" w:space="0" w:color="auto"/>
        <w:right w:val="none" w:sz="0" w:space="0" w:color="auto"/>
      </w:divBdr>
    </w:div>
    <w:div w:id="1170177668">
      <w:bodyDiv w:val="1"/>
      <w:marLeft w:val="0"/>
      <w:marRight w:val="0"/>
      <w:marTop w:val="0"/>
      <w:marBottom w:val="0"/>
      <w:divBdr>
        <w:top w:val="none" w:sz="0" w:space="0" w:color="auto"/>
        <w:left w:val="none" w:sz="0" w:space="0" w:color="auto"/>
        <w:bottom w:val="none" w:sz="0" w:space="0" w:color="auto"/>
        <w:right w:val="none" w:sz="0" w:space="0" w:color="auto"/>
      </w:divBdr>
    </w:div>
    <w:div w:id="1264342905">
      <w:bodyDiv w:val="1"/>
      <w:marLeft w:val="0"/>
      <w:marRight w:val="0"/>
      <w:marTop w:val="0"/>
      <w:marBottom w:val="0"/>
      <w:divBdr>
        <w:top w:val="none" w:sz="0" w:space="0" w:color="auto"/>
        <w:left w:val="none" w:sz="0" w:space="0" w:color="auto"/>
        <w:bottom w:val="none" w:sz="0" w:space="0" w:color="auto"/>
        <w:right w:val="none" w:sz="0" w:space="0" w:color="auto"/>
      </w:divBdr>
    </w:div>
    <w:div w:id="1267466490">
      <w:bodyDiv w:val="1"/>
      <w:marLeft w:val="0"/>
      <w:marRight w:val="0"/>
      <w:marTop w:val="0"/>
      <w:marBottom w:val="0"/>
      <w:divBdr>
        <w:top w:val="none" w:sz="0" w:space="0" w:color="auto"/>
        <w:left w:val="none" w:sz="0" w:space="0" w:color="auto"/>
        <w:bottom w:val="none" w:sz="0" w:space="0" w:color="auto"/>
        <w:right w:val="none" w:sz="0" w:space="0" w:color="auto"/>
      </w:divBdr>
    </w:div>
    <w:div w:id="1354041577">
      <w:bodyDiv w:val="1"/>
      <w:marLeft w:val="0"/>
      <w:marRight w:val="0"/>
      <w:marTop w:val="0"/>
      <w:marBottom w:val="0"/>
      <w:divBdr>
        <w:top w:val="none" w:sz="0" w:space="0" w:color="auto"/>
        <w:left w:val="none" w:sz="0" w:space="0" w:color="auto"/>
        <w:bottom w:val="none" w:sz="0" w:space="0" w:color="auto"/>
        <w:right w:val="none" w:sz="0" w:space="0" w:color="auto"/>
      </w:divBdr>
    </w:div>
    <w:div w:id="1360089720">
      <w:bodyDiv w:val="1"/>
      <w:marLeft w:val="0"/>
      <w:marRight w:val="0"/>
      <w:marTop w:val="0"/>
      <w:marBottom w:val="0"/>
      <w:divBdr>
        <w:top w:val="none" w:sz="0" w:space="0" w:color="auto"/>
        <w:left w:val="none" w:sz="0" w:space="0" w:color="auto"/>
        <w:bottom w:val="none" w:sz="0" w:space="0" w:color="auto"/>
        <w:right w:val="none" w:sz="0" w:space="0" w:color="auto"/>
      </w:divBdr>
    </w:div>
    <w:div w:id="1414938134">
      <w:bodyDiv w:val="1"/>
      <w:marLeft w:val="0"/>
      <w:marRight w:val="0"/>
      <w:marTop w:val="0"/>
      <w:marBottom w:val="0"/>
      <w:divBdr>
        <w:top w:val="none" w:sz="0" w:space="0" w:color="auto"/>
        <w:left w:val="none" w:sz="0" w:space="0" w:color="auto"/>
        <w:bottom w:val="none" w:sz="0" w:space="0" w:color="auto"/>
        <w:right w:val="none" w:sz="0" w:space="0" w:color="auto"/>
      </w:divBdr>
    </w:div>
    <w:div w:id="1461460258">
      <w:bodyDiv w:val="1"/>
      <w:marLeft w:val="0"/>
      <w:marRight w:val="0"/>
      <w:marTop w:val="0"/>
      <w:marBottom w:val="0"/>
      <w:divBdr>
        <w:top w:val="none" w:sz="0" w:space="0" w:color="auto"/>
        <w:left w:val="none" w:sz="0" w:space="0" w:color="auto"/>
        <w:bottom w:val="none" w:sz="0" w:space="0" w:color="auto"/>
        <w:right w:val="none" w:sz="0" w:space="0" w:color="auto"/>
      </w:divBdr>
    </w:div>
    <w:div w:id="1475173028">
      <w:bodyDiv w:val="1"/>
      <w:marLeft w:val="0"/>
      <w:marRight w:val="0"/>
      <w:marTop w:val="0"/>
      <w:marBottom w:val="0"/>
      <w:divBdr>
        <w:top w:val="none" w:sz="0" w:space="0" w:color="auto"/>
        <w:left w:val="none" w:sz="0" w:space="0" w:color="auto"/>
        <w:bottom w:val="none" w:sz="0" w:space="0" w:color="auto"/>
        <w:right w:val="none" w:sz="0" w:space="0" w:color="auto"/>
      </w:divBdr>
    </w:div>
    <w:div w:id="1483883773">
      <w:bodyDiv w:val="1"/>
      <w:marLeft w:val="0"/>
      <w:marRight w:val="0"/>
      <w:marTop w:val="0"/>
      <w:marBottom w:val="0"/>
      <w:divBdr>
        <w:top w:val="none" w:sz="0" w:space="0" w:color="auto"/>
        <w:left w:val="none" w:sz="0" w:space="0" w:color="auto"/>
        <w:bottom w:val="none" w:sz="0" w:space="0" w:color="auto"/>
        <w:right w:val="none" w:sz="0" w:space="0" w:color="auto"/>
      </w:divBdr>
    </w:div>
    <w:div w:id="1487358220">
      <w:bodyDiv w:val="1"/>
      <w:marLeft w:val="0"/>
      <w:marRight w:val="0"/>
      <w:marTop w:val="0"/>
      <w:marBottom w:val="0"/>
      <w:divBdr>
        <w:top w:val="none" w:sz="0" w:space="0" w:color="auto"/>
        <w:left w:val="none" w:sz="0" w:space="0" w:color="auto"/>
        <w:bottom w:val="none" w:sz="0" w:space="0" w:color="auto"/>
        <w:right w:val="none" w:sz="0" w:space="0" w:color="auto"/>
      </w:divBdr>
    </w:div>
    <w:div w:id="1520507893">
      <w:bodyDiv w:val="1"/>
      <w:marLeft w:val="0"/>
      <w:marRight w:val="0"/>
      <w:marTop w:val="0"/>
      <w:marBottom w:val="0"/>
      <w:divBdr>
        <w:top w:val="none" w:sz="0" w:space="0" w:color="auto"/>
        <w:left w:val="none" w:sz="0" w:space="0" w:color="auto"/>
        <w:bottom w:val="none" w:sz="0" w:space="0" w:color="auto"/>
        <w:right w:val="none" w:sz="0" w:space="0" w:color="auto"/>
      </w:divBdr>
    </w:div>
    <w:div w:id="1639067651">
      <w:bodyDiv w:val="1"/>
      <w:marLeft w:val="0"/>
      <w:marRight w:val="0"/>
      <w:marTop w:val="0"/>
      <w:marBottom w:val="0"/>
      <w:divBdr>
        <w:top w:val="none" w:sz="0" w:space="0" w:color="auto"/>
        <w:left w:val="none" w:sz="0" w:space="0" w:color="auto"/>
        <w:bottom w:val="none" w:sz="0" w:space="0" w:color="auto"/>
        <w:right w:val="none" w:sz="0" w:space="0" w:color="auto"/>
      </w:divBdr>
    </w:div>
    <w:div w:id="1675261155">
      <w:bodyDiv w:val="1"/>
      <w:marLeft w:val="0"/>
      <w:marRight w:val="0"/>
      <w:marTop w:val="0"/>
      <w:marBottom w:val="0"/>
      <w:divBdr>
        <w:top w:val="none" w:sz="0" w:space="0" w:color="auto"/>
        <w:left w:val="none" w:sz="0" w:space="0" w:color="auto"/>
        <w:bottom w:val="none" w:sz="0" w:space="0" w:color="auto"/>
        <w:right w:val="none" w:sz="0" w:space="0" w:color="auto"/>
      </w:divBdr>
    </w:div>
    <w:div w:id="1678076234">
      <w:bodyDiv w:val="1"/>
      <w:marLeft w:val="0"/>
      <w:marRight w:val="0"/>
      <w:marTop w:val="0"/>
      <w:marBottom w:val="0"/>
      <w:divBdr>
        <w:top w:val="none" w:sz="0" w:space="0" w:color="auto"/>
        <w:left w:val="none" w:sz="0" w:space="0" w:color="auto"/>
        <w:bottom w:val="none" w:sz="0" w:space="0" w:color="auto"/>
        <w:right w:val="none" w:sz="0" w:space="0" w:color="auto"/>
      </w:divBdr>
    </w:div>
    <w:div w:id="1688366909">
      <w:bodyDiv w:val="1"/>
      <w:marLeft w:val="0"/>
      <w:marRight w:val="0"/>
      <w:marTop w:val="0"/>
      <w:marBottom w:val="0"/>
      <w:divBdr>
        <w:top w:val="none" w:sz="0" w:space="0" w:color="auto"/>
        <w:left w:val="none" w:sz="0" w:space="0" w:color="auto"/>
        <w:bottom w:val="none" w:sz="0" w:space="0" w:color="auto"/>
        <w:right w:val="none" w:sz="0" w:space="0" w:color="auto"/>
      </w:divBdr>
    </w:div>
    <w:div w:id="1769957483">
      <w:bodyDiv w:val="1"/>
      <w:marLeft w:val="0"/>
      <w:marRight w:val="0"/>
      <w:marTop w:val="0"/>
      <w:marBottom w:val="0"/>
      <w:divBdr>
        <w:top w:val="none" w:sz="0" w:space="0" w:color="auto"/>
        <w:left w:val="none" w:sz="0" w:space="0" w:color="auto"/>
        <w:bottom w:val="none" w:sz="0" w:space="0" w:color="auto"/>
        <w:right w:val="none" w:sz="0" w:space="0" w:color="auto"/>
      </w:divBdr>
    </w:div>
    <w:div w:id="1868249564">
      <w:bodyDiv w:val="1"/>
      <w:marLeft w:val="0"/>
      <w:marRight w:val="0"/>
      <w:marTop w:val="0"/>
      <w:marBottom w:val="0"/>
      <w:divBdr>
        <w:top w:val="none" w:sz="0" w:space="0" w:color="auto"/>
        <w:left w:val="none" w:sz="0" w:space="0" w:color="auto"/>
        <w:bottom w:val="none" w:sz="0" w:space="0" w:color="auto"/>
        <w:right w:val="none" w:sz="0" w:space="0" w:color="auto"/>
      </w:divBdr>
    </w:div>
    <w:div w:id="1960184635">
      <w:bodyDiv w:val="1"/>
      <w:marLeft w:val="0"/>
      <w:marRight w:val="0"/>
      <w:marTop w:val="0"/>
      <w:marBottom w:val="0"/>
      <w:divBdr>
        <w:top w:val="none" w:sz="0" w:space="0" w:color="auto"/>
        <w:left w:val="none" w:sz="0" w:space="0" w:color="auto"/>
        <w:bottom w:val="none" w:sz="0" w:space="0" w:color="auto"/>
        <w:right w:val="none" w:sz="0" w:space="0" w:color="auto"/>
      </w:divBdr>
    </w:div>
    <w:div w:id="1985160029">
      <w:bodyDiv w:val="1"/>
      <w:marLeft w:val="0"/>
      <w:marRight w:val="0"/>
      <w:marTop w:val="0"/>
      <w:marBottom w:val="0"/>
      <w:divBdr>
        <w:top w:val="none" w:sz="0" w:space="0" w:color="auto"/>
        <w:left w:val="none" w:sz="0" w:space="0" w:color="auto"/>
        <w:bottom w:val="none" w:sz="0" w:space="0" w:color="auto"/>
        <w:right w:val="none" w:sz="0" w:space="0" w:color="auto"/>
      </w:divBdr>
    </w:div>
    <w:div w:id="2010474888">
      <w:bodyDiv w:val="1"/>
      <w:marLeft w:val="0"/>
      <w:marRight w:val="0"/>
      <w:marTop w:val="0"/>
      <w:marBottom w:val="0"/>
      <w:divBdr>
        <w:top w:val="none" w:sz="0" w:space="0" w:color="auto"/>
        <w:left w:val="none" w:sz="0" w:space="0" w:color="auto"/>
        <w:bottom w:val="none" w:sz="0" w:space="0" w:color="auto"/>
        <w:right w:val="none" w:sz="0" w:space="0" w:color="auto"/>
      </w:divBdr>
    </w:div>
    <w:div w:id="2024091269">
      <w:bodyDiv w:val="1"/>
      <w:marLeft w:val="0"/>
      <w:marRight w:val="0"/>
      <w:marTop w:val="0"/>
      <w:marBottom w:val="0"/>
      <w:divBdr>
        <w:top w:val="none" w:sz="0" w:space="0" w:color="auto"/>
        <w:left w:val="none" w:sz="0" w:space="0" w:color="auto"/>
        <w:bottom w:val="none" w:sz="0" w:space="0" w:color="auto"/>
        <w:right w:val="none" w:sz="0" w:space="0" w:color="auto"/>
      </w:divBdr>
    </w:div>
    <w:div w:id="2026439153">
      <w:bodyDiv w:val="1"/>
      <w:marLeft w:val="0"/>
      <w:marRight w:val="0"/>
      <w:marTop w:val="0"/>
      <w:marBottom w:val="0"/>
      <w:divBdr>
        <w:top w:val="none" w:sz="0" w:space="0" w:color="auto"/>
        <w:left w:val="none" w:sz="0" w:space="0" w:color="auto"/>
        <w:bottom w:val="none" w:sz="0" w:space="0" w:color="auto"/>
        <w:right w:val="none" w:sz="0" w:space="0" w:color="auto"/>
      </w:divBdr>
    </w:div>
    <w:div w:id="2027824191">
      <w:bodyDiv w:val="1"/>
      <w:marLeft w:val="0"/>
      <w:marRight w:val="0"/>
      <w:marTop w:val="0"/>
      <w:marBottom w:val="0"/>
      <w:divBdr>
        <w:top w:val="none" w:sz="0" w:space="0" w:color="auto"/>
        <w:left w:val="none" w:sz="0" w:space="0" w:color="auto"/>
        <w:bottom w:val="none" w:sz="0" w:space="0" w:color="auto"/>
        <w:right w:val="none" w:sz="0" w:space="0" w:color="auto"/>
      </w:divBdr>
    </w:div>
    <w:div w:id="2028173179">
      <w:bodyDiv w:val="1"/>
      <w:marLeft w:val="0"/>
      <w:marRight w:val="0"/>
      <w:marTop w:val="0"/>
      <w:marBottom w:val="0"/>
      <w:divBdr>
        <w:top w:val="none" w:sz="0" w:space="0" w:color="auto"/>
        <w:left w:val="none" w:sz="0" w:space="0" w:color="auto"/>
        <w:bottom w:val="none" w:sz="0" w:space="0" w:color="auto"/>
        <w:right w:val="none" w:sz="0" w:space="0" w:color="auto"/>
      </w:divBdr>
    </w:div>
    <w:div w:id="21111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gilenya"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documents/template-form/qrd-appendix-v-adverse-drug-reaction-reporting-details_en.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ma.europa.eu"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EMADOC-1700519818-3366343</_dlc_DocId>
    <_dlc_DocIdUrl xmlns="a034c160-bfb7-45f5-8632-2eb7e0508071">
      <Url>https://euema.sharepoint.com/sites/CRM/_layouts/15/DocIdRedir.aspx?ID=EMADOC-1700519818-3366343</Url>
      <Description>EMADOC-1700519818-3366343</Description>
    </_dlc_DocIdUrl>
  </documentManagement>
</p:properties>
</file>

<file path=customXml/itemProps1.xml><?xml version="1.0" encoding="utf-8"?>
<ds:datastoreItem xmlns:ds="http://schemas.openxmlformats.org/officeDocument/2006/customXml" ds:itemID="{30FC80B8-BD0B-45CD-B104-D9D448E12399}">
  <ds:schemaRefs>
    <ds:schemaRef ds:uri="http://schemas.openxmlformats.org/officeDocument/2006/bibliography"/>
  </ds:schemaRefs>
</ds:datastoreItem>
</file>

<file path=customXml/itemProps2.xml><?xml version="1.0" encoding="utf-8"?>
<ds:datastoreItem xmlns:ds="http://schemas.openxmlformats.org/officeDocument/2006/customXml" ds:itemID="{B35349EA-226E-403B-BFC3-3140E5EC66FA}"/>
</file>

<file path=customXml/itemProps3.xml><?xml version="1.0" encoding="utf-8"?>
<ds:datastoreItem xmlns:ds="http://schemas.openxmlformats.org/officeDocument/2006/customXml" ds:itemID="{99EA9140-87DD-42D0-881E-BFE861A23842}"/>
</file>

<file path=customXml/itemProps4.xml><?xml version="1.0" encoding="utf-8"?>
<ds:datastoreItem xmlns:ds="http://schemas.openxmlformats.org/officeDocument/2006/customXml" ds:itemID="{7FBA584B-D8DB-4CE9-9A5A-EC2A49257233}"/>
</file>

<file path=customXml/itemProps5.xml><?xml version="1.0" encoding="utf-8"?>
<ds:datastoreItem xmlns:ds="http://schemas.openxmlformats.org/officeDocument/2006/customXml" ds:itemID="{BA32FD2E-06C4-4652-8FA2-BBFBDFA461C6}"/>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74</Pages>
  <Words>23718</Words>
  <Characters>135199</Characters>
  <Application>Microsoft Office Word</Application>
  <DocSecurity>0</DocSecurity>
  <Lines>1126</Lines>
  <Paragraphs>317</Paragraphs>
  <ScaleCrop>false</ScaleCrop>
  <HeadingPairs>
    <vt:vector size="2" baseType="variant">
      <vt:variant>
        <vt:lpstr>Title</vt:lpstr>
      </vt:variant>
      <vt:variant>
        <vt:i4>1</vt:i4>
      </vt:variant>
    </vt:vector>
  </HeadingPairs>
  <TitlesOfParts>
    <vt:vector size="1" baseType="lpstr">
      <vt:lpstr>Gilenya: EPAR - Product information - tracked changes</vt:lpstr>
    </vt:vector>
  </TitlesOfParts>
  <Company/>
  <LinksUpToDate>false</LinksUpToDate>
  <CharactersWithSpaces>158600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Gilenya: EPAR - Product information - tracked changes</dc:title>
  <dc:subject/>
  <dc:creator/>
  <cp:keywords/>
  <cp:lastModifiedBy/>
  <cp:revision>1</cp:revision>
  <dcterms:created xsi:type="dcterms:W3CDTF">2026-07-10T07:54:00Z</dcterms:created>
  <dcterms:modified xsi:type="dcterms:W3CDTF">2026-07-10T07:54:00Z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253762ec-a7b5-4304-a1e8-e8951854134a</vt:lpwstr>
  </property>
</Properties>
</file>