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47105" w14:textId="77777777" w:rsidR="002B0BAE" w:rsidRPr="0039034E" w:rsidRDefault="002B0BAE" w:rsidP="002B0BAE">
      <w:pPr>
        <w:widowControl w:val="0"/>
        <w:pBdr>
          <w:top w:val="single" w:sz="4" w:space="1" w:color="auto"/>
          <w:left w:val="single" w:sz="4" w:space="4" w:color="auto"/>
          <w:bottom w:val="single" w:sz="4" w:space="1" w:color="auto"/>
          <w:right w:val="single" w:sz="4" w:space="4" w:color="auto"/>
        </w:pBdr>
        <w:tabs>
          <w:tab w:val="clear" w:pos="567"/>
        </w:tabs>
      </w:pPr>
      <w:r w:rsidRPr="0039034E">
        <w:t>Dan id-</w:t>
      </w:r>
      <w:proofErr w:type="spellStart"/>
      <w:r w:rsidRPr="0039034E">
        <w:t>dokument</w:t>
      </w:r>
      <w:proofErr w:type="spellEnd"/>
      <w:r w:rsidRPr="0039034E">
        <w:t xml:space="preserve"> </w:t>
      </w:r>
      <w:proofErr w:type="spellStart"/>
      <w:r w:rsidRPr="0039034E">
        <w:t>fih</w:t>
      </w:r>
      <w:proofErr w:type="spellEnd"/>
      <w:r w:rsidRPr="0039034E">
        <w:t xml:space="preserve"> l-</w:t>
      </w:r>
      <w:proofErr w:type="spellStart"/>
      <w:r w:rsidRPr="0039034E">
        <w:t>informazzjoni</w:t>
      </w:r>
      <w:proofErr w:type="spellEnd"/>
      <w:r w:rsidRPr="0039034E">
        <w:t xml:space="preserve"> </w:t>
      </w:r>
      <w:proofErr w:type="spellStart"/>
      <w:r w:rsidRPr="0039034E">
        <w:t>dwar</w:t>
      </w:r>
      <w:proofErr w:type="spellEnd"/>
      <w:r w:rsidRPr="0039034E">
        <w:t xml:space="preserve"> il-</w:t>
      </w:r>
      <w:proofErr w:type="spellStart"/>
      <w:r w:rsidRPr="0039034E">
        <w:t>prodott</w:t>
      </w:r>
      <w:proofErr w:type="spellEnd"/>
      <w:r w:rsidRPr="0039034E">
        <w:t xml:space="preserve"> </w:t>
      </w:r>
      <w:proofErr w:type="spellStart"/>
      <w:r w:rsidRPr="0039034E">
        <w:t>approvata</w:t>
      </w:r>
      <w:proofErr w:type="spellEnd"/>
      <w:r w:rsidRPr="0039034E">
        <w:t xml:space="preserve"> </w:t>
      </w:r>
      <w:proofErr w:type="spellStart"/>
      <w:r w:rsidRPr="0039034E">
        <w:t>għall-Glivec</w:t>
      </w:r>
      <w:proofErr w:type="spellEnd"/>
      <w:r w:rsidRPr="0039034E">
        <w:t xml:space="preserve">, </w:t>
      </w:r>
      <w:proofErr w:type="spellStart"/>
      <w:r w:rsidRPr="0039034E">
        <w:t>bil-bidliet</w:t>
      </w:r>
      <w:proofErr w:type="spellEnd"/>
      <w:r w:rsidRPr="0039034E">
        <w:t xml:space="preserve"> li </w:t>
      </w:r>
      <w:proofErr w:type="spellStart"/>
      <w:r w:rsidRPr="0039034E">
        <w:t>saru</w:t>
      </w:r>
      <w:proofErr w:type="spellEnd"/>
      <w:r w:rsidRPr="0039034E">
        <w:t xml:space="preserve"> mill-</w:t>
      </w:r>
      <w:proofErr w:type="spellStart"/>
      <w:r w:rsidRPr="0039034E">
        <w:t>aħħar</w:t>
      </w:r>
      <w:proofErr w:type="spellEnd"/>
      <w:r w:rsidRPr="0039034E">
        <w:t xml:space="preserve"> </w:t>
      </w:r>
      <w:proofErr w:type="spellStart"/>
      <w:r w:rsidRPr="0039034E">
        <w:t>proċedura</w:t>
      </w:r>
      <w:proofErr w:type="spellEnd"/>
      <w:r w:rsidRPr="0039034E">
        <w:t xml:space="preserve"> li </w:t>
      </w:r>
      <w:proofErr w:type="spellStart"/>
      <w:r w:rsidRPr="0039034E">
        <w:t>affettwat</w:t>
      </w:r>
      <w:proofErr w:type="spellEnd"/>
      <w:r w:rsidRPr="0039034E">
        <w:t xml:space="preserve"> l-</w:t>
      </w:r>
      <w:proofErr w:type="spellStart"/>
      <w:r w:rsidRPr="0039034E">
        <w:t>informazzjoni</w:t>
      </w:r>
      <w:proofErr w:type="spellEnd"/>
      <w:r w:rsidRPr="0039034E">
        <w:t xml:space="preserve"> </w:t>
      </w:r>
      <w:proofErr w:type="spellStart"/>
      <w:r w:rsidRPr="0039034E">
        <w:t>dwar</w:t>
      </w:r>
      <w:proofErr w:type="spellEnd"/>
      <w:r w:rsidRPr="0039034E">
        <w:t xml:space="preserve"> il-</w:t>
      </w:r>
      <w:proofErr w:type="spellStart"/>
      <w:r w:rsidRPr="0039034E">
        <w:t>prodott</w:t>
      </w:r>
      <w:proofErr w:type="spellEnd"/>
      <w:r w:rsidRPr="0039034E">
        <w:t xml:space="preserve"> (EMA/VR/0000282643) </w:t>
      </w:r>
      <w:proofErr w:type="spellStart"/>
      <w:r w:rsidRPr="0039034E">
        <w:t>qed</w:t>
      </w:r>
      <w:proofErr w:type="spellEnd"/>
      <w:r w:rsidRPr="0039034E">
        <w:t xml:space="preserve"> </w:t>
      </w:r>
      <w:proofErr w:type="spellStart"/>
      <w:r w:rsidRPr="0039034E">
        <w:t>jiġu</w:t>
      </w:r>
      <w:proofErr w:type="spellEnd"/>
      <w:r w:rsidRPr="0039034E">
        <w:t xml:space="preserve"> </w:t>
      </w:r>
      <w:proofErr w:type="spellStart"/>
      <w:r w:rsidRPr="0039034E">
        <w:t>immarkati</w:t>
      </w:r>
      <w:proofErr w:type="spellEnd"/>
      <w:r w:rsidRPr="0039034E">
        <w:t>.</w:t>
      </w:r>
    </w:p>
    <w:p w14:paraId="33906E3C" w14:textId="77777777" w:rsidR="002B0BAE" w:rsidRPr="0039034E" w:rsidRDefault="002B0BAE" w:rsidP="002B0BAE">
      <w:pPr>
        <w:widowControl w:val="0"/>
        <w:pBdr>
          <w:top w:val="single" w:sz="4" w:space="1" w:color="auto"/>
          <w:left w:val="single" w:sz="4" w:space="4" w:color="auto"/>
          <w:bottom w:val="single" w:sz="4" w:space="1" w:color="auto"/>
          <w:right w:val="single" w:sz="4" w:space="4" w:color="auto"/>
        </w:pBdr>
        <w:tabs>
          <w:tab w:val="clear" w:pos="567"/>
        </w:tabs>
      </w:pPr>
    </w:p>
    <w:p w14:paraId="3076D819" w14:textId="46E1CE16" w:rsidR="00B243C8" w:rsidRPr="002706B1" w:rsidRDefault="002B0BAE" w:rsidP="002B0BAE">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mt-MT"/>
        </w:rPr>
      </w:pPr>
      <w:proofErr w:type="spellStart"/>
      <w:r w:rsidRPr="0039034E">
        <w:t>Għal</w:t>
      </w:r>
      <w:proofErr w:type="spellEnd"/>
      <w:r w:rsidRPr="0039034E">
        <w:t xml:space="preserve"> </w:t>
      </w:r>
      <w:proofErr w:type="spellStart"/>
      <w:r w:rsidRPr="0039034E">
        <w:t>aktar</w:t>
      </w:r>
      <w:proofErr w:type="spellEnd"/>
      <w:r w:rsidRPr="0039034E">
        <w:t xml:space="preserve"> </w:t>
      </w:r>
      <w:proofErr w:type="spellStart"/>
      <w:r w:rsidRPr="0039034E">
        <w:t>informazzjoni</w:t>
      </w:r>
      <w:proofErr w:type="spellEnd"/>
      <w:r w:rsidRPr="0039034E">
        <w:t xml:space="preserve">, </w:t>
      </w:r>
      <w:proofErr w:type="spellStart"/>
      <w:r w:rsidRPr="0039034E">
        <w:t>ara</w:t>
      </w:r>
      <w:proofErr w:type="spellEnd"/>
      <w:r w:rsidRPr="0039034E">
        <w:t xml:space="preserve"> s-sit web </w:t>
      </w:r>
      <w:proofErr w:type="spellStart"/>
      <w:r w:rsidRPr="0039034E">
        <w:t>tal-Aġenzija</w:t>
      </w:r>
      <w:proofErr w:type="spellEnd"/>
      <w:r w:rsidRPr="0039034E">
        <w:t xml:space="preserve"> </w:t>
      </w:r>
      <w:proofErr w:type="spellStart"/>
      <w:r w:rsidRPr="0039034E">
        <w:t>Ewropea</w:t>
      </w:r>
      <w:proofErr w:type="spellEnd"/>
      <w:r w:rsidRPr="0039034E">
        <w:t xml:space="preserve"> </w:t>
      </w:r>
      <w:proofErr w:type="spellStart"/>
      <w:r w:rsidRPr="0039034E">
        <w:t>għall-Mediċini</w:t>
      </w:r>
      <w:proofErr w:type="spellEnd"/>
      <w:r w:rsidRPr="0039034E">
        <w:t xml:space="preserve">: </w:t>
      </w:r>
      <w:hyperlink r:id="rId8" w:history="1">
        <w:r w:rsidRPr="0039034E">
          <w:rPr>
            <w:rStyle w:val="Hyperlink"/>
          </w:rPr>
          <w:t>https://www.ema.europa.eu/en/medicines/human/EPAR/glivec</w:t>
        </w:r>
      </w:hyperlink>
    </w:p>
    <w:p w14:paraId="2A5F7863" w14:textId="77777777" w:rsidR="00B243C8" w:rsidRPr="002706B1" w:rsidRDefault="00B243C8" w:rsidP="004D3703">
      <w:pPr>
        <w:tabs>
          <w:tab w:val="clear" w:pos="567"/>
        </w:tabs>
        <w:spacing w:line="240" w:lineRule="auto"/>
        <w:rPr>
          <w:color w:val="000000"/>
          <w:szCs w:val="22"/>
          <w:lang w:val="mt-MT"/>
        </w:rPr>
      </w:pPr>
    </w:p>
    <w:p w14:paraId="2B9A312D" w14:textId="77777777" w:rsidR="00B243C8" w:rsidRPr="002706B1" w:rsidRDefault="00B243C8" w:rsidP="004D3703">
      <w:pPr>
        <w:tabs>
          <w:tab w:val="clear" w:pos="567"/>
        </w:tabs>
        <w:spacing w:line="240" w:lineRule="auto"/>
        <w:rPr>
          <w:color w:val="000000"/>
          <w:szCs w:val="22"/>
          <w:lang w:val="mt-MT"/>
        </w:rPr>
      </w:pPr>
    </w:p>
    <w:p w14:paraId="555D6290" w14:textId="77777777" w:rsidR="00B243C8" w:rsidRPr="002706B1" w:rsidRDefault="00B243C8" w:rsidP="004D3703">
      <w:pPr>
        <w:tabs>
          <w:tab w:val="clear" w:pos="567"/>
        </w:tabs>
        <w:spacing w:line="240" w:lineRule="auto"/>
        <w:rPr>
          <w:color w:val="000000"/>
          <w:szCs w:val="22"/>
          <w:lang w:val="mt-MT"/>
        </w:rPr>
      </w:pPr>
    </w:p>
    <w:p w14:paraId="7A9B18A2" w14:textId="77777777" w:rsidR="00B243C8" w:rsidRPr="002706B1" w:rsidRDefault="00B243C8" w:rsidP="004D3703">
      <w:pPr>
        <w:tabs>
          <w:tab w:val="clear" w:pos="567"/>
        </w:tabs>
        <w:spacing w:line="240" w:lineRule="auto"/>
        <w:rPr>
          <w:color w:val="000000"/>
          <w:szCs w:val="22"/>
          <w:lang w:val="mt-MT"/>
        </w:rPr>
      </w:pPr>
    </w:p>
    <w:p w14:paraId="2B0CF564" w14:textId="77777777" w:rsidR="00B243C8" w:rsidRPr="002706B1" w:rsidRDefault="00B243C8" w:rsidP="004D3703">
      <w:pPr>
        <w:tabs>
          <w:tab w:val="clear" w:pos="567"/>
        </w:tabs>
        <w:spacing w:line="240" w:lineRule="auto"/>
        <w:rPr>
          <w:color w:val="000000"/>
          <w:szCs w:val="22"/>
          <w:lang w:val="mt-MT"/>
        </w:rPr>
      </w:pPr>
    </w:p>
    <w:p w14:paraId="2B2EBE98" w14:textId="77777777" w:rsidR="00B243C8" w:rsidRPr="002706B1" w:rsidRDefault="00B243C8" w:rsidP="004D3703">
      <w:pPr>
        <w:tabs>
          <w:tab w:val="clear" w:pos="567"/>
        </w:tabs>
        <w:spacing w:line="240" w:lineRule="auto"/>
        <w:rPr>
          <w:color w:val="000000"/>
          <w:szCs w:val="22"/>
          <w:lang w:val="mt-MT"/>
        </w:rPr>
      </w:pPr>
    </w:p>
    <w:p w14:paraId="3B5288B6" w14:textId="77777777" w:rsidR="00B243C8" w:rsidRPr="002706B1" w:rsidRDefault="00B243C8" w:rsidP="004D3703">
      <w:pPr>
        <w:tabs>
          <w:tab w:val="clear" w:pos="567"/>
        </w:tabs>
        <w:spacing w:line="240" w:lineRule="auto"/>
        <w:rPr>
          <w:color w:val="000000"/>
          <w:szCs w:val="22"/>
          <w:lang w:val="mt-MT"/>
        </w:rPr>
      </w:pPr>
    </w:p>
    <w:p w14:paraId="6853907F" w14:textId="77777777" w:rsidR="00B243C8" w:rsidRPr="002706B1" w:rsidRDefault="00B243C8" w:rsidP="004D3703">
      <w:pPr>
        <w:tabs>
          <w:tab w:val="clear" w:pos="567"/>
        </w:tabs>
        <w:spacing w:line="240" w:lineRule="auto"/>
        <w:rPr>
          <w:color w:val="000000"/>
          <w:szCs w:val="22"/>
          <w:lang w:val="mt-MT"/>
        </w:rPr>
      </w:pPr>
    </w:p>
    <w:p w14:paraId="68DB44EE" w14:textId="77777777" w:rsidR="00B243C8" w:rsidRPr="002706B1" w:rsidRDefault="00B243C8" w:rsidP="004D3703">
      <w:pPr>
        <w:tabs>
          <w:tab w:val="clear" w:pos="567"/>
        </w:tabs>
        <w:spacing w:line="240" w:lineRule="auto"/>
        <w:rPr>
          <w:color w:val="000000"/>
          <w:szCs w:val="22"/>
          <w:lang w:val="mt-MT"/>
        </w:rPr>
      </w:pPr>
    </w:p>
    <w:p w14:paraId="3EF054C6" w14:textId="77777777" w:rsidR="00B243C8" w:rsidRPr="002706B1" w:rsidRDefault="00B243C8" w:rsidP="004D3703">
      <w:pPr>
        <w:tabs>
          <w:tab w:val="clear" w:pos="567"/>
        </w:tabs>
        <w:spacing w:line="240" w:lineRule="auto"/>
        <w:rPr>
          <w:color w:val="000000"/>
          <w:szCs w:val="22"/>
          <w:lang w:val="mt-MT"/>
        </w:rPr>
      </w:pPr>
    </w:p>
    <w:p w14:paraId="24F10281" w14:textId="77777777" w:rsidR="00B243C8" w:rsidRPr="002706B1" w:rsidRDefault="00B243C8" w:rsidP="004D3703">
      <w:pPr>
        <w:tabs>
          <w:tab w:val="clear" w:pos="567"/>
        </w:tabs>
        <w:spacing w:line="240" w:lineRule="auto"/>
        <w:rPr>
          <w:color w:val="000000"/>
          <w:szCs w:val="22"/>
          <w:lang w:val="mt-MT"/>
        </w:rPr>
      </w:pPr>
    </w:p>
    <w:p w14:paraId="4CF9C8C8" w14:textId="77777777" w:rsidR="00B243C8" w:rsidRPr="002706B1" w:rsidRDefault="00B243C8" w:rsidP="004D3703">
      <w:pPr>
        <w:tabs>
          <w:tab w:val="clear" w:pos="567"/>
        </w:tabs>
        <w:spacing w:line="240" w:lineRule="auto"/>
        <w:rPr>
          <w:color w:val="000000"/>
          <w:szCs w:val="22"/>
          <w:lang w:val="mt-MT"/>
        </w:rPr>
      </w:pPr>
    </w:p>
    <w:p w14:paraId="25988A28" w14:textId="77777777" w:rsidR="00B243C8" w:rsidRPr="002706B1" w:rsidRDefault="00B243C8" w:rsidP="004D3703">
      <w:pPr>
        <w:tabs>
          <w:tab w:val="clear" w:pos="567"/>
        </w:tabs>
        <w:spacing w:line="240" w:lineRule="auto"/>
        <w:rPr>
          <w:color w:val="000000"/>
          <w:szCs w:val="22"/>
          <w:lang w:val="mt-MT"/>
        </w:rPr>
      </w:pPr>
    </w:p>
    <w:p w14:paraId="67F8F0C7" w14:textId="77777777" w:rsidR="00B243C8" w:rsidRPr="002706B1" w:rsidRDefault="00B243C8" w:rsidP="004D3703">
      <w:pPr>
        <w:tabs>
          <w:tab w:val="clear" w:pos="567"/>
        </w:tabs>
        <w:spacing w:line="240" w:lineRule="auto"/>
        <w:rPr>
          <w:color w:val="000000"/>
          <w:szCs w:val="22"/>
          <w:lang w:val="mt-MT"/>
        </w:rPr>
      </w:pPr>
    </w:p>
    <w:p w14:paraId="5439F0BD" w14:textId="77777777" w:rsidR="00B243C8" w:rsidRPr="002706B1" w:rsidRDefault="00B243C8" w:rsidP="004D3703">
      <w:pPr>
        <w:tabs>
          <w:tab w:val="clear" w:pos="567"/>
        </w:tabs>
        <w:spacing w:line="240" w:lineRule="auto"/>
        <w:rPr>
          <w:color w:val="000000"/>
          <w:szCs w:val="22"/>
          <w:lang w:val="mt-MT"/>
        </w:rPr>
      </w:pPr>
    </w:p>
    <w:p w14:paraId="4DD55275" w14:textId="77777777" w:rsidR="00B243C8" w:rsidRPr="002706B1" w:rsidRDefault="00B243C8" w:rsidP="004D3703">
      <w:pPr>
        <w:tabs>
          <w:tab w:val="clear" w:pos="567"/>
        </w:tabs>
        <w:spacing w:line="240" w:lineRule="auto"/>
        <w:rPr>
          <w:color w:val="000000"/>
          <w:szCs w:val="22"/>
          <w:lang w:val="mt-MT"/>
        </w:rPr>
      </w:pPr>
    </w:p>
    <w:p w14:paraId="0BC93D81" w14:textId="77777777" w:rsidR="00B243C8" w:rsidRPr="002706B1" w:rsidRDefault="00B243C8" w:rsidP="004D3703">
      <w:pPr>
        <w:tabs>
          <w:tab w:val="clear" w:pos="567"/>
        </w:tabs>
        <w:spacing w:line="240" w:lineRule="auto"/>
        <w:rPr>
          <w:color w:val="000000"/>
          <w:szCs w:val="22"/>
          <w:lang w:val="mt-MT"/>
        </w:rPr>
      </w:pPr>
    </w:p>
    <w:p w14:paraId="42494006" w14:textId="77777777" w:rsidR="00B243C8" w:rsidRPr="002706B1" w:rsidRDefault="00B243C8" w:rsidP="004D3703">
      <w:pPr>
        <w:tabs>
          <w:tab w:val="clear" w:pos="567"/>
        </w:tabs>
        <w:spacing w:line="240" w:lineRule="auto"/>
        <w:jc w:val="center"/>
        <w:rPr>
          <w:b/>
          <w:color w:val="000000"/>
          <w:szCs w:val="22"/>
          <w:lang w:val="mt-MT"/>
        </w:rPr>
      </w:pPr>
      <w:r w:rsidRPr="002706B1">
        <w:rPr>
          <w:b/>
          <w:color w:val="000000"/>
          <w:szCs w:val="22"/>
          <w:lang w:val="mt-MT"/>
        </w:rPr>
        <w:t>ANNESS I</w:t>
      </w:r>
    </w:p>
    <w:p w14:paraId="0F2A0EEF" w14:textId="77777777" w:rsidR="00B243C8" w:rsidRPr="002706B1" w:rsidRDefault="00B243C8" w:rsidP="004D3703">
      <w:pPr>
        <w:tabs>
          <w:tab w:val="clear" w:pos="567"/>
        </w:tabs>
        <w:spacing w:line="240" w:lineRule="auto"/>
        <w:jc w:val="center"/>
        <w:rPr>
          <w:color w:val="000000"/>
          <w:szCs w:val="22"/>
          <w:lang w:val="mt-MT"/>
        </w:rPr>
      </w:pPr>
    </w:p>
    <w:p w14:paraId="5B8B97C0" w14:textId="77777777" w:rsidR="00B243C8" w:rsidRPr="002706B1" w:rsidRDefault="00B243C8" w:rsidP="004D3703">
      <w:pPr>
        <w:tabs>
          <w:tab w:val="clear" w:pos="567"/>
          <w:tab w:val="left" w:pos="-1440"/>
          <w:tab w:val="left" w:pos="-720"/>
        </w:tabs>
        <w:spacing w:line="240" w:lineRule="auto"/>
        <w:jc w:val="center"/>
        <w:outlineLvl w:val="0"/>
        <w:rPr>
          <w:b/>
          <w:color w:val="000000"/>
          <w:szCs w:val="22"/>
          <w:lang w:val="mt-MT"/>
        </w:rPr>
      </w:pPr>
      <w:r w:rsidRPr="002706B1">
        <w:rPr>
          <w:b/>
          <w:color w:val="000000"/>
          <w:szCs w:val="22"/>
          <w:lang w:val="mt-MT"/>
        </w:rPr>
        <w:t>SOMMARJU TAL-KARATTERISTIĊI TAL-PRODOTT</w:t>
      </w:r>
    </w:p>
    <w:p w14:paraId="1549920B" w14:textId="77777777" w:rsidR="00B243C8" w:rsidRPr="002706B1" w:rsidRDefault="00B243C8" w:rsidP="004D3703">
      <w:pPr>
        <w:tabs>
          <w:tab w:val="clear" w:pos="567"/>
          <w:tab w:val="left" w:pos="-1440"/>
          <w:tab w:val="left" w:pos="-720"/>
        </w:tabs>
        <w:spacing w:line="240" w:lineRule="auto"/>
        <w:jc w:val="center"/>
        <w:rPr>
          <w:color w:val="000000"/>
          <w:szCs w:val="22"/>
          <w:lang w:val="mt-MT"/>
        </w:rPr>
      </w:pPr>
    </w:p>
    <w:p w14:paraId="3AC571CA" w14:textId="2D74D088" w:rsidR="003065B0" w:rsidRPr="002706B1" w:rsidRDefault="00B243C8" w:rsidP="004D3703">
      <w:pPr>
        <w:tabs>
          <w:tab w:val="clear" w:pos="567"/>
        </w:tabs>
        <w:spacing w:line="240" w:lineRule="auto"/>
        <w:ind w:left="567" w:hanging="567"/>
        <w:rPr>
          <w:color w:val="000000"/>
          <w:szCs w:val="22"/>
          <w:lang w:val="mt-MT"/>
        </w:rPr>
      </w:pPr>
      <w:r w:rsidRPr="002706B1">
        <w:rPr>
          <w:b/>
          <w:color w:val="000000"/>
          <w:szCs w:val="22"/>
          <w:lang w:val="mt-MT"/>
        </w:rPr>
        <w:br w:type="page"/>
      </w:r>
      <w:r w:rsidR="003065B0" w:rsidRPr="002706B1">
        <w:rPr>
          <w:b/>
          <w:color w:val="000000"/>
          <w:szCs w:val="22"/>
          <w:lang w:val="mt-MT"/>
        </w:rPr>
        <w:lastRenderedPageBreak/>
        <w:t>1.</w:t>
      </w:r>
      <w:r w:rsidR="003065B0" w:rsidRPr="002706B1">
        <w:rPr>
          <w:b/>
          <w:color w:val="000000"/>
          <w:szCs w:val="22"/>
          <w:lang w:val="mt-MT"/>
        </w:rPr>
        <w:tab/>
        <w:t xml:space="preserve">ISEM </w:t>
      </w:r>
      <w:r w:rsidR="00A54A6C" w:rsidRPr="002706B1">
        <w:rPr>
          <w:b/>
          <w:color w:val="000000"/>
          <w:szCs w:val="22"/>
          <w:lang w:val="mt-MT"/>
        </w:rPr>
        <w:t>IL</w:t>
      </w:r>
      <w:r w:rsidR="003065B0" w:rsidRPr="002706B1">
        <w:rPr>
          <w:b/>
          <w:color w:val="000000"/>
          <w:szCs w:val="22"/>
          <w:lang w:val="mt-MT"/>
        </w:rPr>
        <w:t>-PRODOTT MEDIĊINALI</w:t>
      </w:r>
    </w:p>
    <w:p w14:paraId="43AB1512" w14:textId="77777777" w:rsidR="003065B0" w:rsidRPr="002706B1" w:rsidRDefault="003065B0" w:rsidP="004D3703">
      <w:pPr>
        <w:tabs>
          <w:tab w:val="clear" w:pos="567"/>
        </w:tabs>
        <w:spacing w:line="240" w:lineRule="auto"/>
        <w:rPr>
          <w:color w:val="000000"/>
          <w:szCs w:val="22"/>
          <w:lang w:val="mt-MT"/>
        </w:rPr>
      </w:pPr>
    </w:p>
    <w:p w14:paraId="15542058"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Glivec 100 mg pilloli miksija b’rita</w:t>
      </w:r>
    </w:p>
    <w:p w14:paraId="57698A69" w14:textId="77777777" w:rsidR="00C653EF" w:rsidRPr="002706B1" w:rsidRDefault="00C653EF" w:rsidP="004D3703">
      <w:pPr>
        <w:tabs>
          <w:tab w:val="clear" w:pos="567"/>
        </w:tabs>
        <w:spacing w:line="240" w:lineRule="auto"/>
        <w:rPr>
          <w:color w:val="000000"/>
          <w:szCs w:val="22"/>
          <w:lang w:val="mt-MT"/>
        </w:rPr>
      </w:pPr>
      <w:r w:rsidRPr="002706B1">
        <w:rPr>
          <w:color w:val="000000"/>
          <w:szCs w:val="22"/>
          <w:lang w:val="mt-MT"/>
        </w:rPr>
        <w:t>Glivec 400 mg pilloli miksija b’rita</w:t>
      </w:r>
    </w:p>
    <w:p w14:paraId="06EFD210" w14:textId="77777777" w:rsidR="003065B0" w:rsidRPr="002706B1" w:rsidRDefault="003065B0" w:rsidP="004D3703">
      <w:pPr>
        <w:tabs>
          <w:tab w:val="clear" w:pos="567"/>
        </w:tabs>
        <w:spacing w:line="240" w:lineRule="auto"/>
        <w:rPr>
          <w:color w:val="000000"/>
          <w:szCs w:val="22"/>
          <w:lang w:val="mt-MT"/>
        </w:rPr>
      </w:pPr>
    </w:p>
    <w:p w14:paraId="395A6337" w14:textId="77777777" w:rsidR="003065B0" w:rsidRPr="002706B1" w:rsidRDefault="003065B0" w:rsidP="004D3703">
      <w:pPr>
        <w:tabs>
          <w:tab w:val="clear" w:pos="567"/>
        </w:tabs>
        <w:spacing w:line="240" w:lineRule="auto"/>
        <w:rPr>
          <w:color w:val="000000"/>
          <w:szCs w:val="22"/>
          <w:lang w:val="mt-MT"/>
        </w:rPr>
      </w:pPr>
    </w:p>
    <w:p w14:paraId="5B9CFFAF" w14:textId="77777777" w:rsidR="003065B0" w:rsidRPr="002706B1" w:rsidRDefault="003065B0" w:rsidP="004D3703">
      <w:pPr>
        <w:keepNext/>
        <w:tabs>
          <w:tab w:val="clear" w:pos="567"/>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t>GĦAMLA KWALITATTIVA U KWANTITATTIVA</w:t>
      </w:r>
    </w:p>
    <w:p w14:paraId="3109BA16" w14:textId="77777777" w:rsidR="003065B0" w:rsidRPr="002706B1" w:rsidRDefault="003065B0" w:rsidP="004D3703">
      <w:pPr>
        <w:keepNext/>
        <w:tabs>
          <w:tab w:val="clear" w:pos="567"/>
        </w:tabs>
        <w:spacing w:line="240" w:lineRule="auto"/>
        <w:ind w:left="567" w:hanging="567"/>
        <w:rPr>
          <w:color w:val="000000"/>
          <w:szCs w:val="22"/>
          <w:lang w:val="mt-MT"/>
        </w:rPr>
      </w:pPr>
    </w:p>
    <w:p w14:paraId="5D34ABD7" w14:textId="170EBFE5" w:rsidR="00C653EF" w:rsidRPr="002706B1" w:rsidRDefault="00C653EF" w:rsidP="004D3703">
      <w:pPr>
        <w:keepNext/>
        <w:tabs>
          <w:tab w:val="clear" w:pos="567"/>
        </w:tabs>
        <w:spacing w:line="240" w:lineRule="auto"/>
        <w:rPr>
          <w:color w:val="000000"/>
          <w:szCs w:val="22"/>
          <w:u w:val="single"/>
          <w:lang w:val="mt-MT"/>
        </w:rPr>
      </w:pPr>
      <w:r w:rsidRPr="002706B1">
        <w:rPr>
          <w:color w:val="000000"/>
          <w:szCs w:val="22"/>
          <w:u w:val="single"/>
          <w:lang w:val="mt-MT"/>
        </w:rPr>
        <w:t>Glivec 100 mg pilloli miksija b’rita</w:t>
      </w:r>
    </w:p>
    <w:p w14:paraId="2BE46F9C" w14:textId="77777777" w:rsidR="00E1591D" w:rsidRPr="002706B1" w:rsidRDefault="00E1591D" w:rsidP="004D3703">
      <w:pPr>
        <w:keepNext/>
        <w:tabs>
          <w:tab w:val="clear" w:pos="567"/>
        </w:tabs>
        <w:spacing w:line="240" w:lineRule="auto"/>
        <w:rPr>
          <w:color w:val="000000"/>
          <w:szCs w:val="22"/>
          <w:lang w:val="mt-MT"/>
        </w:rPr>
      </w:pPr>
    </w:p>
    <w:p w14:paraId="48B14CBE"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Kull pillola miksija b’rita fiha 100 mg ta’ imatinib (bħala mesilate).</w:t>
      </w:r>
    </w:p>
    <w:p w14:paraId="54D9F59B" w14:textId="77777777" w:rsidR="003065B0" w:rsidRPr="002706B1" w:rsidRDefault="003065B0" w:rsidP="004D3703">
      <w:pPr>
        <w:tabs>
          <w:tab w:val="clear" w:pos="567"/>
        </w:tabs>
        <w:spacing w:line="240" w:lineRule="auto"/>
        <w:rPr>
          <w:color w:val="000000"/>
          <w:szCs w:val="22"/>
          <w:lang w:val="mt-MT"/>
        </w:rPr>
      </w:pPr>
    </w:p>
    <w:p w14:paraId="48B01A51" w14:textId="759A8F15" w:rsidR="00C653EF" w:rsidRPr="002706B1" w:rsidRDefault="00C653EF" w:rsidP="004D3703">
      <w:pPr>
        <w:keepNext/>
        <w:tabs>
          <w:tab w:val="clear" w:pos="567"/>
        </w:tabs>
        <w:spacing w:line="240" w:lineRule="auto"/>
        <w:rPr>
          <w:color w:val="000000"/>
          <w:szCs w:val="22"/>
          <w:u w:val="single"/>
          <w:lang w:val="mt-MT"/>
        </w:rPr>
      </w:pPr>
      <w:r w:rsidRPr="002706B1">
        <w:rPr>
          <w:color w:val="000000"/>
          <w:szCs w:val="22"/>
          <w:u w:val="single"/>
          <w:lang w:val="mt-MT"/>
        </w:rPr>
        <w:t>Glivec 400 mg pilloli miksija b’rita</w:t>
      </w:r>
    </w:p>
    <w:p w14:paraId="4570098C" w14:textId="77777777" w:rsidR="00E1591D" w:rsidRPr="002706B1" w:rsidRDefault="00E1591D" w:rsidP="004D3703">
      <w:pPr>
        <w:keepNext/>
        <w:tabs>
          <w:tab w:val="clear" w:pos="567"/>
        </w:tabs>
        <w:spacing w:line="240" w:lineRule="auto"/>
        <w:rPr>
          <w:color w:val="000000"/>
          <w:szCs w:val="22"/>
          <w:lang w:val="mt-MT"/>
        </w:rPr>
      </w:pPr>
    </w:p>
    <w:p w14:paraId="26EE7B8E" w14:textId="77777777" w:rsidR="00C653EF" w:rsidRPr="002706B1" w:rsidRDefault="00C653EF" w:rsidP="004D3703">
      <w:pPr>
        <w:tabs>
          <w:tab w:val="clear" w:pos="567"/>
        </w:tabs>
        <w:spacing w:line="240" w:lineRule="auto"/>
        <w:rPr>
          <w:color w:val="000000"/>
          <w:szCs w:val="22"/>
          <w:lang w:val="mt-MT"/>
        </w:rPr>
      </w:pPr>
      <w:r w:rsidRPr="002706B1">
        <w:rPr>
          <w:color w:val="000000"/>
          <w:szCs w:val="22"/>
          <w:lang w:val="mt-MT"/>
        </w:rPr>
        <w:t xml:space="preserve">Kull pillola miksija b’rita fiha </w:t>
      </w:r>
      <w:r w:rsidR="00C31BFD" w:rsidRPr="002706B1">
        <w:rPr>
          <w:color w:val="000000"/>
          <w:szCs w:val="22"/>
          <w:lang w:val="mt-MT"/>
        </w:rPr>
        <w:t>4</w:t>
      </w:r>
      <w:r w:rsidRPr="002706B1">
        <w:rPr>
          <w:color w:val="000000"/>
          <w:szCs w:val="22"/>
          <w:lang w:val="mt-MT"/>
        </w:rPr>
        <w:t>00 mg ta’ imatinib (bħala mesilate).</w:t>
      </w:r>
    </w:p>
    <w:p w14:paraId="2606C02B" w14:textId="77777777" w:rsidR="00C653EF" w:rsidRPr="002706B1" w:rsidRDefault="00C653EF" w:rsidP="004D3703">
      <w:pPr>
        <w:tabs>
          <w:tab w:val="clear" w:pos="567"/>
        </w:tabs>
        <w:spacing w:line="240" w:lineRule="auto"/>
        <w:rPr>
          <w:color w:val="000000"/>
          <w:szCs w:val="22"/>
          <w:lang w:val="mt-MT"/>
        </w:rPr>
      </w:pPr>
    </w:p>
    <w:p w14:paraId="6C06F355"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Għal-lista </w:t>
      </w:r>
      <w:r w:rsidR="00CD7C6F" w:rsidRPr="002706B1">
        <w:rPr>
          <w:color w:val="000000"/>
          <w:szCs w:val="22"/>
          <w:lang w:val="mt-MT"/>
        </w:rPr>
        <w:t xml:space="preserve">sħiħa </w:t>
      </w:r>
      <w:r w:rsidRPr="002706B1">
        <w:rPr>
          <w:color w:val="000000"/>
          <w:szCs w:val="22"/>
          <w:lang w:val="mt-MT"/>
        </w:rPr>
        <w:t xml:space="preserve">ta’ </w:t>
      </w:r>
      <w:r w:rsidR="00F269A1" w:rsidRPr="002706B1">
        <w:rPr>
          <w:color w:val="000000"/>
          <w:szCs w:val="22"/>
          <w:lang w:val="mt-MT"/>
        </w:rPr>
        <w:t>eċċipjenti</w:t>
      </w:r>
      <w:r w:rsidRPr="002706B1">
        <w:rPr>
          <w:color w:val="000000"/>
          <w:szCs w:val="22"/>
          <w:lang w:val="mt-MT"/>
        </w:rPr>
        <w:t>, ara sezzjoni</w:t>
      </w:r>
      <w:r w:rsidR="002422F9" w:rsidRPr="002706B1">
        <w:rPr>
          <w:color w:val="000000"/>
          <w:szCs w:val="22"/>
          <w:lang w:val="mt-MT"/>
        </w:rPr>
        <w:t> </w:t>
      </w:r>
      <w:r w:rsidRPr="002706B1">
        <w:rPr>
          <w:color w:val="000000"/>
          <w:szCs w:val="22"/>
          <w:lang w:val="mt-MT"/>
        </w:rPr>
        <w:t>6.1.</w:t>
      </w:r>
    </w:p>
    <w:p w14:paraId="61B1E92E" w14:textId="77777777" w:rsidR="003065B0" w:rsidRPr="002706B1" w:rsidRDefault="003065B0" w:rsidP="004D3703">
      <w:pPr>
        <w:tabs>
          <w:tab w:val="clear" w:pos="567"/>
        </w:tabs>
        <w:spacing w:line="240" w:lineRule="auto"/>
        <w:rPr>
          <w:color w:val="000000"/>
          <w:szCs w:val="22"/>
          <w:lang w:val="mt-MT"/>
        </w:rPr>
      </w:pPr>
    </w:p>
    <w:p w14:paraId="014B79BC" w14:textId="77777777" w:rsidR="003065B0" w:rsidRPr="002706B1" w:rsidRDefault="003065B0" w:rsidP="004D3703">
      <w:pPr>
        <w:tabs>
          <w:tab w:val="clear" w:pos="567"/>
        </w:tabs>
        <w:spacing w:line="240" w:lineRule="auto"/>
        <w:rPr>
          <w:color w:val="000000"/>
          <w:szCs w:val="22"/>
          <w:lang w:val="mt-MT"/>
        </w:rPr>
      </w:pPr>
    </w:p>
    <w:p w14:paraId="4789C39D" w14:textId="77777777" w:rsidR="003065B0" w:rsidRPr="002706B1" w:rsidRDefault="003065B0" w:rsidP="004D3703">
      <w:pPr>
        <w:keepNext/>
        <w:tabs>
          <w:tab w:val="clear" w:pos="567"/>
        </w:tabs>
        <w:spacing w:line="240" w:lineRule="auto"/>
        <w:ind w:left="567" w:hanging="567"/>
        <w:rPr>
          <w:b/>
          <w:caps/>
          <w:color w:val="000000"/>
          <w:szCs w:val="22"/>
          <w:lang w:val="mt-MT"/>
        </w:rPr>
      </w:pPr>
      <w:r w:rsidRPr="002706B1">
        <w:rPr>
          <w:b/>
          <w:color w:val="000000"/>
          <w:szCs w:val="22"/>
          <w:lang w:val="mt-MT"/>
        </w:rPr>
        <w:t>3.</w:t>
      </w:r>
      <w:r w:rsidRPr="002706B1">
        <w:rPr>
          <w:b/>
          <w:color w:val="000000"/>
          <w:szCs w:val="22"/>
          <w:lang w:val="mt-MT"/>
        </w:rPr>
        <w:tab/>
      </w:r>
      <w:r w:rsidRPr="002706B1">
        <w:rPr>
          <w:b/>
          <w:caps/>
          <w:color w:val="000000"/>
          <w:szCs w:val="22"/>
          <w:lang w:val="mt-MT"/>
        </w:rPr>
        <w:t>GĦAMLA FARMAĊEWTIKA</w:t>
      </w:r>
    </w:p>
    <w:p w14:paraId="0B223F39" w14:textId="77777777" w:rsidR="003065B0" w:rsidRPr="002706B1" w:rsidRDefault="003065B0" w:rsidP="004D3703">
      <w:pPr>
        <w:keepNext/>
        <w:spacing w:line="240" w:lineRule="auto"/>
        <w:jc w:val="both"/>
        <w:rPr>
          <w:color w:val="000000"/>
          <w:szCs w:val="22"/>
          <w:lang w:val="mt-MT"/>
        </w:rPr>
      </w:pPr>
    </w:p>
    <w:p w14:paraId="3BE01CD6" w14:textId="77777777" w:rsidR="003065B0" w:rsidRPr="002706B1" w:rsidRDefault="003065B0" w:rsidP="004D3703">
      <w:pPr>
        <w:spacing w:line="240" w:lineRule="auto"/>
        <w:rPr>
          <w:color w:val="000000"/>
          <w:szCs w:val="22"/>
          <w:lang w:val="mt-MT"/>
        </w:rPr>
      </w:pPr>
      <w:r w:rsidRPr="002706B1">
        <w:rPr>
          <w:color w:val="000000"/>
          <w:szCs w:val="22"/>
          <w:lang w:val="mt-MT"/>
        </w:rPr>
        <w:t>Pillola miksija b’rita</w:t>
      </w:r>
    </w:p>
    <w:p w14:paraId="1FBF2140" w14:textId="77777777" w:rsidR="003065B0" w:rsidRPr="002706B1" w:rsidRDefault="003065B0" w:rsidP="004D3703">
      <w:pPr>
        <w:spacing w:line="240" w:lineRule="auto"/>
        <w:jc w:val="both"/>
        <w:rPr>
          <w:color w:val="000000"/>
          <w:szCs w:val="22"/>
          <w:lang w:val="mt-MT"/>
        </w:rPr>
      </w:pPr>
    </w:p>
    <w:p w14:paraId="026B501F" w14:textId="762B0F81" w:rsidR="00C653EF" w:rsidRPr="002706B1" w:rsidRDefault="00C653EF" w:rsidP="004D3703">
      <w:pPr>
        <w:keepNext/>
        <w:spacing w:line="240" w:lineRule="auto"/>
        <w:rPr>
          <w:color w:val="000000"/>
          <w:szCs w:val="22"/>
          <w:u w:val="single"/>
          <w:lang w:val="mt-MT"/>
        </w:rPr>
      </w:pPr>
      <w:r w:rsidRPr="002706B1">
        <w:rPr>
          <w:color w:val="000000"/>
          <w:szCs w:val="22"/>
          <w:u w:val="single"/>
          <w:lang w:val="mt-MT"/>
        </w:rPr>
        <w:t>Glivec 100 mg pilloli miksija b’rita</w:t>
      </w:r>
    </w:p>
    <w:p w14:paraId="6CFECB49" w14:textId="77777777" w:rsidR="00E1591D" w:rsidRPr="002706B1" w:rsidRDefault="00E1591D" w:rsidP="004D3703">
      <w:pPr>
        <w:keepNext/>
        <w:spacing w:line="240" w:lineRule="auto"/>
        <w:rPr>
          <w:color w:val="000000"/>
          <w:szCs w:val="22"/>
          <w:lang w:val="mt-MT"/>
        </w:rPr>
      </w:pPr>
    </w:p>
    <w:p w14:paraId="69ED6DC1" w14:textId="77777777" w:rsidR="003065B0" w:rsidRPr="002706B1" w:rsidRDefault="003065B0" w:rsidP="004D3703">
      <w:pPr>
        <w:spacing w:line="240" w:lineRule="auto"/>
        <w:rPr>
          <w:color w:val="000000"/>
          <w:szCs w:val="22"/>
          <w:lang w:val="mt-MT"/>
        </w:rPr>
      </w:pPr>
      <w:r w:rsidRPr="002706B1">
        <w:rPr>
          <w:color w:val="000000"/>
          <w:szCs w:val="22"/>
          <w:lang w:val="mt-MT"/>
        </w:rPr>
        <w:t>Pillola miksija b’rita ta’ kulur li jvarja minn isfar skur ħafna għal oranġjo fil-kannella, tonda u mmarkata “</w:t>
      </w:r>
      <w:smartTag w:uri="urn:schemas-microsoft-com:office:smarttags" w:element="stockticker">
        <w:r w:rsidRPr="002706B1">
          <w:rPr>
            <w:color w:val="000000"/>
            <w:szCs w:val="22"/>
            <w:lang w:val="mt-MT"/>
          </w:rPr>
          <w:t>NVR</w:t>
        </w:r>
      </w:smartTag>
      <w:r w:rsidRPr="002706B1">
        <w:rPr>
          <w:color w:val="000000"/>
          <w:szCs w:val="22"/>
          <w:lang w:val="mt-MT"/>
        </w:rPr>
        <w:t>” fuq naħa u “SA” u rig mnejn taqsam fuq l-oħra.</w:t>
      </w:r>
    </w:p>
    <w:p w14:paraId="549883AB" w14:textId="77777777" w:rsidR="003065B0" w:rsidRPr="002706B1" w:rsidRDefault="003065B0" w:rsidP="004D3703">
      <w:pPr>
        <w:tabs>
          <w:tab w:val="clear" w:pos="567"/>
        </w:tabs>
        <w:spacing w:line="240" w:lineRule="auto"/>
        <w:ind w:left="567" w:hanging="567"/>
        <w:rPr>
          <w:caps/>
          <w:color w:val="000000"/>
          <w:szCs w:val="22"/>
          <w:lang w:val="mt-MT"/>
        </w:rPr>
      </w:pPr>
    </w:p>
    <w:p w14:paraId="7A001FF1" w14:textId="05C9A071" w:rsidR="00C653EF" w:rsidRPr="002706B1" w:rsidRDefault="00C653EF" w:rsidP="004D3703">
      <w:pPr>
        <w:keepNext/>
        <w:spacing w:line="240" w:lineRule="auto"/>
        <w:rPr>
          <w:color w:val="000000"/>
          <w:szCs w:val="22"/>
          <w:u w:val="single"/>
          <w:lang w:val="mt-MT"/>
        </w:rPr>
      </w:pPr>
      <w:r w:rsidRPr="002706B1">
        <w:rPr>
          <w:color w:val="000000"/>
          <w:szCs w:val="22"/>
          <w:u w:val="single"/>
          <w:lang w:val="mt-MT"/>
        </w:rPr>
        <w:t>Glivec 400 mg pilloli miksija b’rita</w:t>
      </w:r>
    </w:p>
    <w:p w14:paraId="231CB857" w14:textId="77777777" w:rsidR="00E1591D" w:rsidRPr="002706B1" w:rsidRDefault="00E1591D" w:rsidP="004D3703">
      <w:pPr>
        <w:keepNext/>
        <w:spacing w:line="240" w:lineRule="auto"/>
        <w:rPr>
          <w:color w:val="000000"/>
          <w:szCs w:val="22"/>
          <w:lang w:val="mt-MT"/>
        </w:rPr>
      </w:pPr>
    </w:p>
    <w:p w14:paraId="71D6652C" w14:textId="195EDA0E" w:rsidR="00C653EF" w:rsidRPr="002706B1" w:rsidRDefault="00C653EF" w:rsidP="004D3703">
      <w:pPr>
        <w:spacing w:line="240" w:lineRule="auto"/>
        <w:rPr>
          <w:color w:val="000000"/>
          <w:szCs w:val="22"/>
          <w:lang w:val="mt-MT"/>
        </w:rPr>
      </w:pPr>
      <w:r w:rsidRPr="002706B1">
        <w:rPr>
          <w:color w:val="000000"/>
          <w:szCs w:val="22"/>
          <w:lang w:val="mt-MT"/>
        </w:rPr>
        <w:t xml:space="preserve">Pillola miksija b’rita ta’ kulur li jvarja minn isfar skur ħafna għal oranġjo fil-kannella, </w:t>
      </w:r>
      <w:r w:rsidR="007856D6" w:rsidRPr="002706B1">
        <w:rPr>
          <w:color w:val="000000"/>
          <w:szCs w:val="22"/>
          <w:lang w:val="mt-MT"/>
        </w:rPr>
        <w:t>kważi ovali, konvessa fuq iż-żewġ naħat bit-trufijiet imċanfra</w:t>
      </w:r>
      <w:r w:rsidR="001147A1" w:rsidRPr="002706B1">
        <w:rPr>
          <w:color w:val="000000"/>
          <w:szCs w:val="22"/>
          <w:lang w:val="mt-MT"/>
        </w:rPr>
        <w:t>.</w:t>
      </w:r>
      <w:r w:rsidR="007856D6" w:rsidRPr="002706B1">
        <w:rPr>
          <w:color w:val="000000"/>
          <w:szCs w:val="22"/>
          <w:lang w:val="mt-MT"/>
        </w:rPr>
        <w:t xml:space="preserve"> </w:t>
      </w:r>
      <w:r w:rsidR="001147A1" w:rsidRPr="002706B1">
        <w:rPr>
          <w:color w:val="000000"/>
          <w:szCs w:val="22"/>
          <w:lang w:val="mt-MT"/>
        </w:rPr>
        <w:t>B</w:t>
      </w:r>
      <w:r w:rsidR="007856D6" w:rsidRPr="002706B1">
        <w:rPr>
          <w:color w:val="000000"/>
          <w:szCs w:val="22"/>
          <w:lang w:val="mt-MT"/>
        </w:rPr>
        <w:t>il-kelma “</w:t>
      </w:r>
      <w:r w:rsidR="001147A1" w:rsidRPr="002706B1">
        <w:rPr>
          <w:color w:val="000000"/>
          <w:szCs w:val="22"/>
          <w:lang w:val="mt-MT"/>
        </w:rPr>
        <w:t>400</w:t>
      </w:r>
      <w:r w:rsidR="007856D6" w:rsidRPr="002706B1">
        <w:rPr>
          <w:color w:val="000000"/>
          <w:szCs w:val="22"/>
          <w:lang w:val="mt-MT"/>
        </w:rPr>
        <w:t>” imqabbża fuq naħa waħda</w:t>
      </w:r>
      <w:r w:rsidR="001147A1" w:rsidRPr="002706B1">
        <w:rPr>
          <w:color w:val="000000"/>
          <w:szCs w:val="22"/>
          <w:lang w:val="mt-MT"/>
        </w:rPr>
        <w:t xml:space="preserve"> u sinjal imnaqqax fuq in-naħa l-oħra b’“SL” fuq kull naħa tas-sinjal</w:t>
      </w:r>
      <w:r w:rsidRPr="002706B1">
        <w:rPr>
          <w:color w:val="000000"/>
          <w:szCs w:val="22"/>
          <w:lang w:val="mt-MT"/>
        </w:rPr>
        <w:t>.</w:t>
      </w:r>
    </w:p>
    <w:p w14:paraId="5E5C0473" w14:textId="49133536" w:rsidR="001147A1" w:rsidRPr="002706B1" w:rsidRDefault="001147A1" w:rsidP="004D3703">
      <w:pPr>
        <w:spacing w:line="240" w:lineRule="auto"/>
        <w:rPr>
          <w:color w:val="000000"/>
          <w:szCs w:val="22"/>
          <w:lang w:val="mt-MT"/>
        </w:rPr>
      </w:pPr>
    </w:p>
    <w:p w14:paraId="00ED3588" w14:textId="58942517" w:rsidR="001147A1" w:rsidRPr="002706B1" w:rsidRDefault="001147A1" w:rsidP="004D3703">
      <w:pPr>
        <w:spacing w:line="240" w:lineRule="auto"/>
        <w:rPr>
          <w:color w:val="000000"/>
          <w:szCs w:val="22"/>
          <w:lang w:val="mt-MT"/>
        </w:rPr>
      </w:pPr>
      <w:r w:rsidRPr="002706B1">
        <w:rPr>
          <w:color w:val="000000"/>
          <w:szCs w:val="22"/>
          <w:lang w:val="mt-MT"/>
        </w:rPr>
        <w:t>Il-pilloli miksija b’rita jistgħu jinqasmu f’dożi ndaqs.</w:t>
      </w:r>
    </w:p>
    <w:p w14:paraId="48F4364E" w14:textId="77777777" w:rsidR="00C653EF" w:rsidRPr="002706B1" w:rsidRDefault="00C653EF" w:rsidP="004D3703">
      <w:pPr>
        <w:tabs>
          <w:tab w:val="clear" w:pos="567"/>
        </w:tabs>
        <w:spacing w:line="240" w:lineRule="auto"/>
        <w:ind w:left="567" w:hanging="567"/>
        <w:rPr>
          <w:caps/>
          <w:color w:val="000000"/>
          <w:szCs w:val="22"/>
          <w:lang w:val="mt-MT"/>
        </w:rPr>
      </w:pPr>
    </w:p>
    <w:p w14:paraId="5BD428C6" w14:textId="77777777" w:rsidR="003065B0" w:rsidRPr="002706B1" w:rsidRDefault="003065B0" w:rsidP="004D3703">
      <w:pPr>
        <w:tabs>
          <w:tab w:val="clear" w:pos="567"/>
        </w:tabs>
        <w:spacing w:line="240" w:lineRule="auto"/>
        <w:rPr>
          <w:color w:val="000000"/>
          <w:szCs w:val="22"/>
          <w:lang w:val="mt-MT"/>
        </w:rPr>
      </w:pPr>
    </w:p>
    <w:p w14:paraId="752D16FB" w14:textId="77777777" w:rsidR="00595B39" w:rsidRPr="002706B1" w:rsidRDefault="00595B39" w:rsidP="004D3703">
      <w:pPr>
        <w:tabs>
          <w:tab w:val="clear" w:pos="567"/>
        </w:tabs>
        <w:spacing w:line="240" w:lineRule="auto"/>
        <w:ind w:left="567" w:hanging="567"/>
        <w:rPr>
          <w:caps/>
          <w:color w:val="000000"/>
          <w:szCs w:val="22"/>
          <w:lang w:val="mt-MT"/>
        </w:rPr>
      </w:pPr>
      <w:r w:rsidRPr="002706B1">
        <w:rPr>
          <w:b/>
          <w:caps/>
          <w:color w:val="000000"/>
          <w:szCs w:val="22"/>
          <w:lang w:val="mt-MT"/>
        </w:rPr>
        <w:t>4.</w:t>
      </w:r>
      <w:r w:rsidRPr="002706B1">
        <w:rPr>
          <w:b/>
          <w:caps/>
          <w:color w:val="000000"/>
          <w:szCs w:val="22"/>
          <w:lang w:val="mt-MT"/>
        </w:rPr>
        <w:tab/>
        <w:t>TAGĦRIF KLINIKU</w:t>
      </w:r>
    </w:p>
    <w:p w14:paraId="5DD7A054" w14:textId="77777777" w:rsidR="00595B39" w:rsidRPr="002706B1" w:rsidRDefault="00595B39" w:rsidP="004D3703">
      <w:pPr>
        <w:keepNext/>
        <w:tabs>
          <w:tab w:val="clear" w:pos="567"/>
        </w:tabs>
        <w:spacing w:line="240" w:lineRule="auto"/>
        <w:rPr>
          <w:color w:val="000000"/>
          <w:szCs w:val="22"/>
          <w:lang w:val="mt-MT"/>
        </w:rPr>
      </w:pPr>
    </w:p>
    <w:p w14:paraId="342EAE2D" w14:textId="77777777" w:rsidR="00595B39" w:rsidRPr="002706B1" w:rsidRDefault="00595B39" w:rsidP="004D3703">
      <w:pPr>
        <w:keepNext/>
        <w:tabs>
          <w:tab w:val="clear" w:pos="567"/>
        </w:tabs>
        <w:spacing w:line="240" w:lineRule="auto"/>
        <w:ind w:left="567" w:hanging="567"/>
        <w:rPr>
          <w:color w:val="000000"/>
          <w:szCs w:val="22"/>
          <w:lang w:val="mt-MT"/>
        </w:rPr>
      </w:pPr>
      <w:r w:rsidRPr="002706B1">
        <w:rPr>
          <w:b/>
          <w:color w:val="000000"/>
          <w:szCs w:val="22"/>
          <w:lang w:val="mt-MT"/>
        </w:rPr>
        <w:t>4.1</w:t>
      </w:r>
      <w:r w:rsidRPr="002706B1">
        <w:rPr>
          <w:b/>
          <w:color w:val="000000"/>
          <w:szCs w:val="22"/>
          <w:lang w:val="mt-MT"/>
        </w:rPr>
        <w:tab/>
        <w:t>Indikazzjonijiet terapewtiċi</w:t>
      </w:r>
    </w:p>
    <w:p w14:paraId="7DDCD141" w14:textId="77777777" w:rsidR="00595B39" w:rsidRPr="002706B1" w:rsidRDefault="00595B39" w:rsidP="004D3703">
      <w:pPr>
        <w:keepNext/>
        <w:tabs>
          <w:tab w:val="clear" w:pos="567"/>
        </w:tabs>
        <w:spacing w:line="240" w:lineRule="auto"/>
        <w:rPr>
          <w:color w:val="000000"/>
          <w:szCs w:val="22"/>
          <w:lang w:val="mt-MT"/>
        </w:rPr>
      </w:pPr>
    </w:p>
    <w:p w14:paraId="1B54B3CF" w14:textId="6108475E" w:rsidR="00595B39" w:rsidRPr="002706B1" w:rsidRDefault="00595B39" w:rsidP="004D3703">
      <w:pPr>
        <w:keepNext/>
        <w:tabs>
          <w:tab w:val="clear" w:pos="567"/>
        </w:tabs>
        <w:spacing w:line="240" w:lineRule="auto"/>
        <w:rPr>
          <w:color w:val="000000"/>
          <w:szCs w:val="22"/>
          <w:lang w:val="mt-MT"/>
        </w:rPr>
      </w:pPr>
      <w:r w:rsidRPr="002706B1">
        <w:rPr>
          <w:color w:val="000000"/>
          <w:szCs w:val="22"/>
          <w:lang w:val="mt-MT"/>
        </w:rPr>
        <w:t>Glivec huwa indikat għa</w:t>
      </w:r>
      <w:ins w:id="0" w:author="Author">
        <w:r w:rsidR="00650502">
          <w:rPr>
            <w:color w:val="000000"/>
            <w:szCs w:val="22"/>
            <w:lang w:val="mt-MT"/>
          </w:rPr>
          <w:t>t</w:t>
        </w:r>
      </w:ins>
      <w:del w:id="1" w:author="Author">
        <w:r w:rsidRPr="002706B1" w:rsidDel="00650502">
          <w:rPr>
            <w:color w:val="000000"/>
            <w:szCs w:val="22"/>
            <w:lang w:val="mt-MT"/>
          </w:rPr>
          <w:delText>ll</w:delText>
        </w:r>
      </w:del>
      <w:r w:rsidRPr="002706B1">
        <w:rPr>
          <w:color w:val="000000"/>
          <w:szCs w:val="22"/>
          <w:lang w:val="mt-MT"/>
        </w:rPr>
        <w:t>-</w:t>
      </w:r>
      <w:del w:id="2" w:author="Author">
        <w:r w:rsidRPr="002706B1" w:rsidDel="00650502">
          <w:rPr>
            <w:color w:val="000000"/>
            <w:szCs w:val="22"/>
            <w:lang w:val="mt-MT"/>
          </w:rPr>
          <w:delText xml:space="preserve">kura </w:delText>
        </w:r>
      </w:del>
      <w:ins w:id="3" w:author="Author">
        <w:r w:rsidR="00650502">
          <w:rPr>
            <w:color w:val="000000"/>
            <w:szCs w:val="22"/>
            <w:lang w:val="mt-MT"/>
          </w:rPr>
          <w:t>trattament</w:t>
        </w:r>
        <w:r w:rsidR="00650502" w:rsidRPr="002706B1">
          <w:rPr>
            <w:color w:val="000000"/>
            <w:szCs w:val="22"/>
            <w:lang w:val="mt-MT"/>
          </w:rPr>
          <w:t xml:space="preserve"> </w:t>
        </w:r>
      </w:ins>
      <w:r w:rsidRPr="002706B1">
        <w:rPr>
          <w:color w:val="000000"/>
          <w:szCs w:val="22"/>
          <w:lang w:val="mt-MT"/>
        </w:rPr>
        <w:t>ta’</w:t>
      </w:r>
    </w:p>
    <w:p w14:paraId="1B82D628" w14:textId="55A0B6DC"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 xml:space="preserve">pazjenti adulti u pedjatriċi li jkunu għadhom kif ġew dijanjostikati b’lewkimja majelojd kronika (CML) li huma posittivi (Ph+) għall-kromosoma ta’ Filadelfja (bcr-abl) u li ma jkunux jistgħu jirċievu trapjant tal-mudullun bħala </w:t>
      </w:r>
      <w:ins w:id="4" w:author="Author">
        <w:r w:rsidR="00650502">
          <w:rPr>
            <w:color w:val="000000"/>
            <w:szCs w:val="22"/>
            <w:lang w:val="mt-MT"/>
          </w:rPr>
          <w:t>t</w:t>
        </w:r>
      </w:ins>
      <w:del w:id="5" w:author="Author">
        <w:r w:rsidRPr="002706B1" w:rsidDel="00650502">
          <w:rPr>
            <w:color w:val="000000"/>
            <w:szCs w:val="22"/>
            <w:lang w:val="mt-MT"/>
          </w:rPr>
          <w:delText>l</w:delText>
        </w:r>
      </w:del>
      <w:r w:rsidRPr="002706B1">
        <w:rPr>
          <w:color w:val="000000"/>
          <w:szCs w:val="22"/>
          <w:lang w:val="mt-MT"/>
        </w:rPr>
        <w:t>-</w:t>
      </w:r>
      <w:ins w:id="6" w:author="Author">
        <w:r w:rsidR="00650502">
          <w:rPr>
            <w:color w:val="000000"/>
            <w:szCs w:val="22"/>
            <w:lang w:val="mt-MT"/>
          </w:rPr>
          <w:t>trattament</w:t>
        </w:r>
        <w:r w:rsidR="00650502" w:rsidRPr="002706B1" w:rsidDel="00650502">
          <w:rPr>
            <w:color w:val="000000"/>
            <w:szCs w:val="22"/>
            <w:lang w:val="mt-MT"/>
          </w:rPr>
          <w:t xml:space="preserve"> </w:t>
        </w:r>
      </w:ins>
      <w:del w:id="7" w:author="Author">
        <w:r w:rsidRPr="002706B1" w:rsidDel="00650502">
          <w:rPr>
            <w:color w:val="000000"/>
            <w:szCs w:val="22"/>
            <w:lang w:val="mt-MT"/>
          </w:rPr>
          <w:delText xml:space="preserve">kura </w:delText>
        </w:r>
      </w:del>
      <w:r w:rsidRPr="002706B1">
        <w:rPr>
          <w:color w:val="000000"/>
          <w:szCs w:val="22"/>
          <w:lang w:val="mt-MT"/>
        </w:rPr>
        <w:t>preferit</w:t>
      </w:r>
      <w:del w:id="8" w:author="Author">
        <w:r w:rsidRPr="002706B1" w:rsidDel="00650502">
          <w:rPr>
            <w:color w:val="000000"/>
            <w:szCs w:val="22"/>
            <w:lang w:val="mt-MT"/>
          </w:rPr>
          <w:delText>a</w:delText>
        </w:r>
      </w:del>
      <w:r w:rsidRPr="002706B1">
        <w:rPr>
          <w:color w:val="000000"/>
          <w:szCs w:val="22"/>
          <w:lang w:val="mt-MT"/>
        </w:rPr>
        <w:t>.</w:t>
      </w:r>
    </w:p>
    <w:p w14:paraId="055E7ABA" w14:textId="77777777"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 xml:space="preserve">pazjenti adulti u pedjatriċi b’Ph+ CML fil-fażi kronika wara li tkun falliet it-terapija ta’ alfa-interferon jew inkella meta l-marda tkun daħlet f’Fażi aċċelerata ħafna jew jekk ikun hemm </w:t>
      </w:r>
      <w:r w:rsidRPr="002706B1">
        <w:rPr>
          <w:i/>
          <w:color w:val="000000"/>
          <w:szCs w:val="22"/>
          <w:lang w:val="mt-MT"/>
        </w:rPr>
        <w:t>blast crisis</w:t>
      </w:r>
      <w:r w:rsidRPr="002706B1">
        <w:rPr>
          <w:color w:val="000000"/>
          <w:szCs w:val="22"/>
          <w:lang w:val="mt-MT"/>
        </w:rPr>
        <w:t>.</w:t>
      </w:r>
    </w:p>
    <w:p w14:paraId="1496DBE8" w14:textId="77777777"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 xml:space="preserve">pazjenti adulti </w:t>
      </w:r>
      <w:r w:rsidR="006C6098" w:rsidRPr="002706B1">
        <w:rPr>
          <w:color w:val="000000"/>
          <w:szCs w:val="22"/>
          <w:lang w:val="mt-MT"/>
        </w:rPr>
        <w:t xml:space="preserve">u pedjatriċi </w:t>
      </w:r>
      <w:r w:rsidRPr="002706B1">
        <w:rPr>
          <w:color w:val="000000"/>
          <w:szCs w:val="22"/>
          <w:lang w:val="mt-MT"/>
        </w:rPr>
        <w:t xml:space="preserve">li jkunu għadhom kif ġew dijanjostikati posittivi għall-lewkimja limfoblastika akuta b’kromosoma ta’ Filadelfja (Ph+ </w:t>
      </w:r>
      <w:smartTag w:uri="urn:schemas-microsoft-com:office:smarttags" w:element="stockticker">
        <w:r w:rsidRPr="002706B1">
          <w:rPr>
            <w:color w:val="000000"/>
            <w:szCs w:val="22"/>
            <w:lang w:val="mt-MT"/>
          </w:rPr>
          <w:t>ALL</w:t>
        </w:r>
      </w:smartTag>
      <w:r w:rsidRPr="002706B1">
        <w:rPr>
          <w:color w:val="000000"/>
          <w:szCs w:val="22"/>
          <w:lang w:val="mt-MT"/>
        </w:rPr>
        <w:t>) integrata b’kimoterapija.</w:t>
      </w:r>
    </w:p>
    <w:p w14:paraId="7A7F1ECE" w14:textId="77777777"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 xml:space="preserve">pazjenti adulti li rkadew jew li jkollhom Ph+ </w:t>
      </w:r>
      <w:smartTag w:uri="urn:schemas-microsoft-com:office:smarttags" w:element="stockticker">
        <w:r w:rsidRPr="002706B1">
          <w:rPr>
            <w:color w:val="000000"/>
            <w:szCs w:val="22"/>
            <w:lang w:val="mt-MT"/>
          </w:rPr>
          <w:t>ALL</w:t>
        </w:r>
      </w:smartTag>
      <w:r w:rsidRPr="002706B1">
        <w:rPr>
          <w:color w:val="000000"/>
          <w:szCs w:val="22"/>
          <w:lang w:val="mt-MT"/>
        </w:rPr>
        <w:t xml:space="preserve"> rifrattorja bħala monoterapija.</w:t>
      </w:r>
    </w:p>
    <w:p w14:paraId="79CDC8A2" w14:textId="77777777"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pazjenti adulti b’mard majelopisplatiku/majeloproliferattiv (</w:t>
      </w:r>
      <w:smartTag w:uri="urn:schemas-microsoft-com:office:smarttags" w:element="stockticker">
        <w:r w:rsidRPr="002706B1">
          <w:rPr>
            <w:color w:val="000000"/>
            <w:szCs w:val="22"/>
            <w:lang w:val="mt-MT"/>
          </w:rPr>
          <w:t>MDS</w:t>
        </w:r>
      </w:smartTag>
      <w:r w:rsidRPr="002706B1">
        <w:rPr>
          <w:color w:val="000000"/>
          <w:szCs w:val="22"/>
          <w:lang w:val="mt-MT"/>
        </w:rPr>
        <w:t>/MPD) assoċjat ma’ tibdil fil-ġene tar-riċettur tal-fattur ta’ tkabbir li jkun ġej minn plejtlets (PDGFR).</w:t>
      </w:r>
    </w:p>
    <w:p w14:paraId="6696DC2B" w14:textId="77777777" w:rsidR="00595B39" w:rsidRPr="002706B1" w:rsidRDefault="00595B39" w:rsidP="004D3703">
      <w:pPr>
        <w:numPr>
          <w:ilvl w:val="0"/>
          <w:numId w:val="9"/>
        </w:numPr>
        <w:tabs>
          <w:tab w:val="clear" w:pos="567"/>
          <w:tab w:val="clear" w:pos="720"/>
        </w:tabs>
        <w:spacing w:line="240" w:lineRule="auto"/>
        <w:ind w:left="567" w:hanging="567"/>
        <w:rPr>
          <w:color w:val="000000"/>
          <w:szCs w:val="22"/>
          <w:lang w:val="mt-MT"/>
        </w:rPr>
      </w:pPr>
      <w:r w:rsidRPr="002706B1">
        <w:rPr>
          <w:color w:val="000000"/>
          <w:szCs w:val="22"/>
          <w:lang w:val="mt-MT"/>
        </w:rPr>
        <w:t>pazjenti li jkollhom sindrome ipereżinofilika avvanzata (HES) u/jew lewkimja kronika eżinofolika (</w:t>
      </w:r>
      <w:smartTag w:uri="urn:schemas-microsoft-com:office:smarttags" w:element="stockticker">
        <w:r w:rsidRPr="002706B1">
          <w:rPr>
            <w:color w:val="000000"/>
            <w:szCs w:val="22"/>
            <w:lang w:val="mt-MT"/>
          </w:rPr>
          <w:t>CEL</w:t>
        </w:r>
      </w:smartTag>
      <w:r w:rsidRPr="002706B1">
        <w:rPr>
          <w:color w:val="000000"/>
          <w:szCs w:val="22"/>
          <w:lang w:val="mt-MT"/>
        </w:rPr>
        <w:t>) b’tibdil FIP1L1-PDGFR</w:t>
      </w:r>
      <w:r w:rsidRPr="002706B1">
        <w:rPr>
          <w:color w:val="000000"/>
          <w:szCs w:val="22"/>
          <w:lang w:val="mt-MT"/>
        </w:rPr>
        <w:sym w:font="Symbol" w:char="F061"/>
      </w:r>
      <w:r w:rsidRPr="002706B1">
        <w:rPr>
          <w:color w:val="000000"/>
          <w:szCs w:val="22"/>
          <w:lang w:val="mt-MT"/>
        </w:rPr>
        <w:t>.</w:t>
      </w:r>
    </w:p>
    <w:p w14:paraId="44895E6C" w14:textId="77777777" w:rsidR="00595B39" w:rsidRPr="002706B1" w:rsidRDefault="00595B39" w:rsidP="004D3703">
      <w:pPr>
        <w:tabs>
          <w:tab w:val="clear" w:pos="567"/>
        </w:tabs>
        <w:spacing w:line="240" w:lineRule="auto"/>
        <w:rPr>
          <w:color w:val="000000"/>
          <w:szCs w:val="22"/>
          <w:lang w:val="mt-MT"/>
        </w:rPr>
      </w:pPr>
    </w:p>
    <w:p w14:paraId="64F8384A"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L-effett ta’ Glivec fuq x’jiġri wara trapjant tal-mudullun għadu ma giex stabbilit.</w:t>
      </w:r>
    </w:p>
    <w:p w14:paraId="21944DAB" w14:textId="77777777" w:rsidR="00595B39" w:rsidRPr="002706B1" w:rsidRDefault="00595B39" w:rsidP="004D3703">
      <w:pPr>
        <w:tabs>
          <w:tab w:val="clear" w:pos="567"/>
        </w:tabs>
        <w:spacing w:line="240" w:lineRule="auto"/>
        <w:rPr>
          <w:color w:val="000000"/>
          <w:szCs w:val="22"/>
          <w:lang w:val="mt-MT"/>
        </w:rPr>
      </w:pPr>
    </w:p>
    <w:p w14:paraId="51746A58" w14:textId="2F8D354A" w:rsidR="00595B39" w:rsidRPr="002706B1" w:rsidRDefault="00595B39" w:rsidP="004D3703">
      <w:pPr>
        <w:keepNext/>
        <w:tabs>
          <w:tab w:val="clear" w:pos="567"/>
        </w:tabs>
        <w:spacing w:line="240" w:lineRule="auto"/>
        <w:rPr>
          <w:color w:val="000000"/>
          <w:szCs w:val="22"/>
          <w:lang w:val="mt-MT"/>
        </w:rPr>
      </w:pPr>
      <w:r w:rsidRPr="002706B1">
        <w:rPr>
          <w:color w:val="000000"/>
          <w:szCs w:val="22"/>
          <w:lang w:val="mt-MT"/>
        </w:rPr>
        <w:t xml:space="preserve">Glivec huwa </w:t>
      </w:r>
      <w:ins w:id="9" w:author="Author">
        <w:r w:rsidR="005178E9">
          <w:rPr>
            <w:color w:val="000000"/>
            <w:szCs w:val="22"/>
            <w:lang w:val="mt-MT"/>
          </w:rPr>
          <w:t>i</w:t>
        </w:r>
      </w:ins>
      <w:r w:rsidRPr="002706B1">
        <w:rPr>
          <w:color w:val="000000"/>
          <w:szCs w:val="22"/>
          <w:lang w:val="mt-MT"/>
        </w:rPr>
        <w:t>ndikat</w:t>
      </w:r>
    </w:p>
    <w:p w14:paraId="7A2087E9" w14:textId="72394E22" w:rsidR="00595B39" w:rsidRPr="002706B1" w:rsidRDefault="00595B39" w:rsidP="004D3703">
      <w:pPr>
        <w:numPr>
          <w:ilvl w:val="0"/>
          <w:numId w:val="10"/>
        </w:numPr>
        <w:tabs>
          <w:tab w:val="clear" w:pos="567"/>
          <w:tab w:val="clear" w:pos="780"/>
        </w:tabs>
        <w:spacing w:line="240" w:lineRule="auto"/>
        <w:ind w:left="567" w:hanging="567"/>
        <w:rPr>
          <w:color w:val="000000"/>
          <w:szCs w:val="22"/>
          <w:lang w:val="mt-MT"/>
        </w:rPr>
      </w:pPr>
      <w:r w:rsidRPr="002706B1">
        <w:rPr>
          <w:color w:val="000000"/>
          <w:szCs w:val="22"/>
          <w:lang w:val="mt-MT"/>
        </w:rPr>
        <w:t>g</w:t>
      </w:r>
      <w:r w:rsidRPr="002706B1">
        <w:rPr>
          <w:color w:val="000000"/>
          <w:szCs w:val="22"/>
          <w:lang w:val="mt-MT" w:eastAsia="ko-KR"/>
        </w:rPr>
        <w:t>ħa</w:t>
      </w:r>
      <w:r w:rsidR="00A60014" w:rsidRPr="002706B1">
        <w:rPr>
          <w:color w:val="000000"/>
          <w:szCs w:val="22"/>
          <w:lang w:val="mt-MT" w:eastAsia="ko-KR"/>
        </w:rPr>
        <w:t>t-trattament</w:t>
      </w:r>
      <w:r w:rsidRPr="002706B1">
        <w:rPr>
          <w:color w:val="000000"/>
          <w:szCs w:val="22"/>
          <w:lang w:val="mt-MT" w:eastAsia="ko-KR"/>
        </w:rPr>
        <w:t xml:space="preserve"> ta’ </w:t>
      </w:r>
      <w:r w:rsidRPr="002706B1">
        <w:rPr>
          <w:color w:val="000000"/>
          <w:szCs w:val="22"/>
          <w:lang w:val="mt-MT"/>
        </w:rPr>
        <w:t xml:space="preserve">pazjenti adulti li jkollhom tumuri </w:t>
      </w:r>
      <w:r w:rsidR="00A60014" w:rsidRPr="002706B1">
        <w:rPr>
          <w:color w:val="000000"/>
          <w:szCs w:val="22"/>
          <w:lang w:val="mt-MT"/>
        </w:rPr>
        <w:t>ta</w:t>
      </w:r>
      <w:r w:rsidRPr="002706B1">
        <w:rPr>
          <w:color w:val="000000"/>
          <w:szCs w:val="22"/>
          <w:lang w:val="mt-MT"/>
        </w:rPr>
        <w:t>l-istroma tas-sistema gastrointestinali (GIST</w:t>
      </w:r>
      <w:r w:rsidR="00A60014" w:rsidRPr="002706B1">
        <w:rPr>
          <w:color w:val="000000"/>
          <w:szCs w:val="22"/>
          <w:lang w:val="mt-MT"/>
        </w:rPr>
        <w:t>,</w:t>
      </w:r>
      <w:r w:rsidRPr="002706B1">
        <w:rPr>
          <w:color w:val="000000"/>
          <w:szCs w:val="22"/>
          <w:lang w:val="mt-MT"/>
        </w:rPr>
        <w:t xml:space="preserve"> </w:t>
      </w:r>
      <w:r w:rsidR="00A60014" w:rsidRPr="002706B1">
        <w:rPr>
          <w:i/>
          <w:color w:val="000000"/>
          <w:szCs w:val="22"/>
          <w:lang w:val="mt-MT"/>
        </w:rPr>
        <w:t>g</w:t>
      </w:r>
      <w:r w:rsidRPr="002706B1">
        <w:rPr>
          <w:i/>
          <w:color w:val="000000"/>
          <w:szCs w:val="22"/>
          <w:lang w:val="mt-MT"/>
        </w:rPr>
        <w:t>astrointestinal</w:t>
      </w:r>
      <w:r w:rsidRPr="002706B1">
        <w:rPr>
          <w:color w:val="000000"/>
          <w:szCs w:val="22"/>
          <w:lang w:val="mt-MT"/>
        </w:rPr>
        <w:t xml:space="preserve"> </w:t>
      </w:r>
      <w:r w:rsidR="00A60014" w:rsidRPr="002706B1">
        <w:rPr>
          <w:i/>
          <w:color w:val="000000"/>
          <w:szCs w:val="22"/>
          <w:lang w:val="mt-MT"/>
        </w:rPr>
        <w:t>s</w:t>
      </w:r>
      <w:r w:rsidRPr="002706B1">
        <w:rPr>
          <w:i/>
          <w:color w:val="000000"/>
          <w:szCs w:val="22"/>
          <w:lang w:val="mt-MT"/>
        </w:rPr>
        <w:t>tromal</w:t>
      </w:r>
      <w:r w:rsidRPr="002706B1">
        <w:rPr>
          <w:color w:val="000000"/>
          <w:szCs w:val="22"/>
          <w:lang w:val="mt-MT"/>
        </w:rPr>
        <w:t xml:space="preserve"> </w:t>
      </w:r>
      <w:r w:rsidR="00A60014" w:rsidRPr="002706B1">
        <w:rPr>
          <w:i/>
          <w:color w:val="000000"/>
          <w:szCs w:val="22"/>
          <w:lang w:val="mt-MT"/>
        </w:rPr>
        <w:t>t</w:t>
      </w:r>
      <w:r w:rsidRPr="002706B1">
        <w:rPr>
          <w:i/>
          <w:color w:val="000000"/>
          <w:szCs w:val="22"/>
          <w:lang w:val="mt-MT"/>
        </w:rPr>
        <w:t>umours</w:t>
      </w:r>
      <w:r w:rsidRPr="002706B1">
        <w:rPr>
          <w:color w:val="000000"/>
          <w:szCs w:val="22"/>
          <w:lang w:val="mt-MT"/>
        </w:rPr>
        <w:t>)</w:t>
      </w:r>
      <w:r w:rsidR="00A60014" w:rsidRPr="002706B1">
        <w:rPr>
          <w:color w:val="000000"/>
          <w:szCs w:val="22"/>
          <w:lang w:val="mt-MT"/>
        </w:rPr>
        <w:t xml:space="preserve"> </w:t>
      </w:r>
      <w:r w:rsidR="00A60014" w:rsidRPr="002706B1">
        <w:rPr>
          <w:lang w:val="mt-MT"/>
        </w:rPr>
        <w:t>pożittivi għal Kit (CD 117), li ma jkunux jistgħu jitneħħew b’operazzjoni u/jew malinni u metastatiċi</w:t>
      </w:r>
      <w:r w:rsidRPr="002706B1">
        <w:rPr>
          <w:color w:val="000000"/>
          <w:szCs w:val="22"/>
          <w:lang w:val="mt-MT"/>
        </w:rPr>
        <w:t>.</w:t>
      </w:r>
    </w:p>
    <w:p w14:paraId="4D0ADC98" w14:textId="01EC54BA" w:rsidR="00595B39" w:rsidRPr="002706B1" w:rsidRDefault="00595B39" w:rsidP="004D3703">
      <w:pPr>
        <w:numPr>
          <w:ilvl w:val="0"/>
          <w:numId w:val="10"/>
        </w:numPr>
        <w:tabs>
          <w:tab w:val="clear" w:pos="567"/>
          <w:tab w:val="clear" w:pos="780"/>
        </w:tabs>
        <w:spacing w:line="240" w:lineRule="auto"/>
        <w:ind w:left="567" w:hanging="567"/>
        <w:rPr>
          <w:color w:val="000000"/>
          <w:szCs w:val="22"/>
          <w:lang w:val="mt-MT"/>
        </w:rPr>
      </w:pPr>
      <w:r w:rsidRPr="002706B1">
        <w:rPr>
          <w:color w:val="000000"/>
          <w:szCs w:val="22"/>
          <w:lang w:val="mt-MT"/>
        </w:rPr>
        <w:t>għa</w:t>
      </w:r>
      <w:ins w:id="10" w:author="Author">
        <w:r w:rsidR="00650502">
          <w:rPr>
            <w:color w:val="000000"/>
            <w:szCs w:val="22"/>
            <w:lang w:val="mt-MT"/>
          </w:rPr>
          <w:t>t</w:t>
        </w:r>
      </w:ins>
      <w:del w:id="11" w:author="Author">
        <w:r w:rsidRPr="002706B1" w:rsidDel="00650502">
          <w:rPr>
            <w:color w:val="000000"/>
            <w:szCs w:val="22"/>
            <w:lang w:val="mt-MT"/>
          </w:rPr>
          <w:delText>ll</w:delText>
        </w:r>
      </w:del>
      <w:r w:rsidRPr="002706B1">
        <w:rPr>
          <w:color w:val="000000"/>
          <w:szCs w:val="22"/>
          <w:lang w:val="mt-MT"/>
        </w:rPr>
        <w:t>-</w:t>
      </w:r>
      <w:del w:id="12" w:author="Author">
        <w:r w:rsidRPr="002706B1" w:rsidDel="00650502">
          <w:rPr>
            <w:color w:val="000000"/>
            <w:szCs w:val="22"/>
            <w:lang w:val="mt-MT"/>
          </w:rPr>
          <w:delText xml:space="preserve">kura </w:delText>
        </w:r>
      </w:del>
      <w:ins w:id="13" w:author="Author">
        <w:r w:rsidR="00650502">
          <w:rPr>
            <w:color w:val="000000"/>
            <w:szCs w:val="22"/>
            <w:lang w:val="mt-MT"/>
          </w:rPr>
          <w:t>trattament</w:t>
        </w:r>
        <w:r w:rsidR="00650502" w:rsidRPr="002706B1">
          <w:rPr>
            <w:color w:val="000000"/>
            <w:szCs w:val="22"/>
            <w:lang w:val="mt-MT"/>
          </w:rPr>
          <w:t xml:space="preserve"> </w:t>
        </w:r>
      </w:ins>
      <w:r w:rsidRPr="002706B1">
        <w:rPr>
          <w:color w:val="000000"/>
          <w:szCs w:val="22"/>
          <w:lang w:val="mt-MT"/>
        </w:rPr>
        <w:t>awżiljari ta’ pazjenti adulti li huma f’riskju sinifikanti li jirkadu wara t-tneħħija b’operazzjoni ta’ GIST pożittiv għal</w:t>
      </w:r>
      <w:r w:rsidRPr="002706B1">
        <w:rPr>
          <w:i/>
          <w:color w:val="000000"/>
          <w:szCs w:val="22"/>
          <w:lang w:val="mt-MT"/>
        </w:rPr>
        <w:t xml:space="preserve"> Kit (CD 117)</w:t>
      </w:r>
      <w:r w:rsidRPr="002706B1">
        <w:rPr>
          <w:color w:val="000000"/>
          <w:szCs w:val="22"/>
          <w:lang w:val="mt-MT"/>
        </w:rPr>
        <w:t xml:space="preserve">. Pazjenti li għandhom riskju baxx jew riskju baxx ħafna li terġa’ titfaċċa l-marda, m’għandhomx jirċievu </w:t>
      </w:r>
      <w:ins w:id="14" w:author="Author">
        <w:r w:rsidR="00650502">
          <w:rPr>
            <w:color w:val="000000"/>
            <w:szCs w:val="22"/>
            <w:lang w:val="mt-MT"/>
          </w:rPr>
          <w:t>trattament</w:t>
        </w:r>
        <w:r w:rsidR="00650502" w:rsidRPr="002706B1" w:rsidDel="00650502">
          <w:rPr>
            <w:color w:val="000000"/>
            <w:szCs w:val="22"/>
            <w:lang w:val="mt-MT"/>
          </w:rPr>
          <w:t xml:space="preserve"> </w:t>
        </w:r>
      </w:ins>
      <w:del w:id="15" w:author="Author">
        <w:r w:rsidRPr="002706B1" w:rsidDel="00650502">
          <w:rPr>
            <w:color w:val="000000"/>
            <w:szCs w:val="22"/>
            <w:lang w:val="mt-MT"/>
          </w:rPr>
          <w:delText xml:space="preserve">kura </w:delText>
        </w:r>
      </w:del>
      <w:r w:rsidRPr="002706B1">
        <w:rPr>
          <w:color w:val="000000"/>
          <w:szCs w:val="22"/>
          <w:lang w:val="mt-MT"/>
        </w:rPr>
        <w:t>awżiljari.</w:t>
      </w:r>
    </w:p>
    <w:p w14:paraId="34BDA33D" w14:textId="60955396" w:rsidR="00595B39" w:rsidRPr="002706B1" w:rsidRDefault="00595B39" w:rsidP="004D3703">
      <w:pPr>
        <w:numPr>
          <w:ilvl w:val="0"/>
          <w:numId w:val="10"/>
        </w:numPr>
        <w:tabs>
          <w:tab w:val="clear" w:pos="567"/>
          <w:tab w:val="clear" w:pos="780"/>
        </w:tabs>
        <w:spacing w:line="240" w:lineRule="auto"/>
        <w:ind w:left="567" w:hanging="567"/>
        <w:rPr>
          <w:color w:val="000000"/>
          <w:szCs w:val="22"/>
          <w:lang w:val="mt-MT"/>
        </w:rPr>
      </w:pPr>
      <w:r w:rsidRPr="002706B1">
        <w:rPr>
          <w:color w:val="000000"/>
          <w:szCs w:val="22"/>
          <w:lang w:val="mt-MT"/>
        </w:rPr>
        <w:t>għa</w:t>
      </w:r>
      <w:ins w:id="16" w:author="Author">
        <w:r w:rsidR="00650502">
          <w:rPr>
            <w:color w:val="000000"/>
            <w:szCs w:val="22"/>
            <w:lang w:val="mt-MT"/>
          </w:rPr>
          <w:t>t</w:t>
        </w:r>
      </w:ins>
      <w:del w:id="17" w:author="Author">
        <w:r w:rsidRPr="002706B1" w:rsidDel="00650502">
          <w:rPr>
            <w:color w:val="000000"/>
            <w:szCs w:val="22"/>
            <w:lang w:val="mt-MT"/>
          </w:rPr>
          <w:delText>ll</w:delText>
        </w:r>
      </w:del>
      <w:r w:rsidRPr="002706B1">
        <w:rPr>
          <w:color w:val="000000"/>
          <w:szCs w:val="22"/>
          <w:lang w:val="mt-MT"/>
        </w:rPr>
        <w:t>-</w:t>
      </w:r>
      <w:ins w:id="18" w:author="Author">
        <w:r w:rsidR="00650502">
          <w:rPr>
            <w:color w:val="000000"/>
            <w:szCs w:val="22"/>
            <w:lang w:val="mt-MT"/>
          </w:rPr>
          <w:t>trattament</w:t>
        </w:r>
        <w:r w:rsidR="00650502" w:rsidRPr="002706B1" w:rsidDel="00650502">
          <w:rPr>
            <w:color w:val="000000"/>
            <w:szCs w:val="22"/>
            <w:lang w:val="mt-MT"/>
          </w:rPr>
          <w:t xml:space="preserve"> </w:t>
        </w:r>
      </w:ins>
      <w:del w:id="19" w:author="Author">
        <w:r w:rsidRPr="002706B1" w:rsidDel="00650502">
          <w:rPr>
            <w:color w:val="000000"/>
            <w:szCs w:val="22"/>
            <w:lang w:val="mt-MT"/>
          </w:rPr>
          <w:delText xml:space="preserve">kura </w:delText>
        </w:r>
      </w:del>
      <w:r w:rsidRPr="002706B1">
        <w:rPr>
          <w:color w:val="000000"/>
          <w:szCs w:val="22"/>
          <w:lang w:val="mt-MT"/>
        </w:rPr>
        <w:t>ta’ pazjenti adulti b’dermatofibrosarkoma protuberans (DFSP) li ma tkunx tista’ titneħħa b’operazzjoni u pazjenti adulti b’DFSP li tkun reġgħet ħarġet u/jew li tkun metastatika li ma jkunux jistgħu jiġu operati.</w:t>
      </w:r>
    </w:p>
    <w:p w14:paraId="6A2C23D7" w14:textId="77777777" w:rsidR="00595B39" w:rsidRPr="002706B1" w:rsidRDefault="00595B39" w:rsidP="004D3703">
      <w:pPr>
        <w:tabs>
          <w:tab w:val="clear" w:pos="567"/>
        </w:tabs>
        <w:spacing w:line="240" w:lineRule="auto"/>
        <w:rPr>
          <w:color w:val="000000"/>
          <w:szCs w:val="22"/>
          <w:lang w:val="mt-MT"/>
        </w:rPr>
      </w:pPr>
    </w:p>
    <w:p w14:paraId="3A67D04A" w14:textId="2304715D"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F’pazjenti adulti u pedjatriċi, l-effikaċja ta’ Glivec titkejjel skond ir-rati globali ta’ rispons ematoloġiku u ċitoġenetiku, kif ukoll skond kemm ikun hemm pazjenti li jibqgħu ħajjin li jkomplu mingħajr ma</w:t>
      </w:r>
      <w:del w:id="20" w:author="Author">
        <w:r w:rsidRPr="002706B1" w:rsidDel="006801B2">
          <w:rPr>
            <w:color w:val="000000"/>
            <w:szCs w:val="22"/>
            <w:lang w:val="mt-MT"/>
          </w:rPr>
          <w:delText xml:space="preserve">’ </w:delText>
        </w:r>
      </w:del>
      <w:r w:rsidRPr="002706B1">
        <w:rPr>
          <w:color w:val="000000"/>
          <w:szCs w:val="22"/>
          <w:lang w:val="mt-MT"/>
        </w:rPr>
        <w:t xml:space="preserve">l-marda tas-CML tavvanza, skond ir-rati globali ta’ rispons ematoloġiku u ċitoġenetiku f’Ph+ </w:t>
      </w:r>
      <w:smartTag w:uri="urn:schemas-microsoft-com:office:smarttags" w:element="stockticker">
        <w:r w:rsidRPr="002706B1">
          <w:rPr>
            <w:color w:val="000000"/>
            <w:szCs w:val="22"/>
            <w:lang w:val="mt-MT"/>
          </w:rPr>
          <w:t>ALL</w:t>
        </w:r>
      </w:smartTag>
      <w:r w:rsidRPr="002706B1">
        <w:rPr>
          <w:color w:val="000000"/>
          <w:szCs w:val="22"/>
          <w:lang w:val="mt-MT"/>
        </w:rPr>
        <w:t xml:space="preserve">, </w:t>
      </w:r>
      <w:smartTag w:uri="urn:schemas-microsoft-com:office:smarttags" w:element="stockticker">
        <w:r w:rsidRPr="002706B1">
          <w:rPr>
            <w:color w:val="000000"/>
            <w:szCs w:val="22"/>
            <w:lang w:val="mt-MT"/>
          </w:rPr>
          <w:t>MDS</w:t>
        </w:r>
      </w:smartTag>
      <w:r w:rsidRPr="002706B1">
        <w:rPr>
          <w:color w:val="000000"/>
          <w:szCs w:val="22"/>
          <w:lang w:val="mt-MT"/>
        </w:rPr>
        <w:t>/MPD, fuq rati ta’ rispons ematoloġiku f’HES/</w:t>
      </w:r>
      <w:smartTag w:uri="urn:schemas-microsoft-com:office:smarttags" w:element="stockticker">
        <w:r w:rsidRPr="002706B1">
          <w:rPr>
            <w:color w:val="000000"/>
            <w:szCs w:val="22"/>
            <w:lang w:val="mt-MT"/>
          </w:rPr>
          <w:t>CEL</w:t>
        </w:r>
      </w:smartTag>
      <w:r w:rsidRPr="002706B1">
        <w:rPr>
          <w:color w:val="000000"/>
          <w:szCs w:val="22"/>
          <w:lang w:val="mt-MT"/>
        </w:rPr>
        <w:t xml:space="preserve"> u skond kemm ikun jidher, b’mod oġġettiv, li hemm reazzjoni tajba f’każ li </w:t>
      </w:r>
      <w:ins w:id="21" w:author="Author">
        <w:r w:rsidR="00650502">
          <w:rPr>
            <w:color w:val="000000"/>
            <w:szCs w:val="22"/>
            <w:lang w:val="mt-MT"/>
          </w:rPr>
          <w:t>t</w:t>
        </w:r>
      </w:ins>
      <w:del w:id="22" w:author="Author">
        <w:r w:rsidRPr="002706B1" w:rsidDel="00650502">
          <w:rPr>
            <w:color w:val="000000"/>
            <w:szCs w:val="22"/>
            <w:lang w:val="mt-MT"/>
          </w:rPr>
          <w:delText>l</w:delText>
        </w:r>
      </w:del>
      <w:r w:rsidRPr="002706B1">
        <w:rPr>
          <w:color w:val="000000"/>
          <w:szCs w:val="22"/>
          <w:lang w:val="mt-MT"/>
        </w:rPr>
        <w:t>-</w:t>
      </w:r>
      <w:ins w:id="23" w:author="Author">
        <w:r w:rsidR="00650502">
          <w:rPr>
            <w:color w:val="000000"/>
            <w:szCs w:val="22"/>
            <w:lang w:val="mt-MT"/>
          </w:rPr>
          <w:t>trattament</w:t>
        </w:r>
        <w:r w:rsidR="00650502" w:rsidRPr="002706B1" w:rsidDel="00650502">
          <w:rPr>
            <w:color w:val="000000"/>
            <w:szCs w:val="22"/>
            <w:lang w:val="mt-MT"/>
          </w:rPr>
          <w:t xml:space="preserve"> </w:t>
        </w:r>
      </w:ins>
      <w:del w:id="24" w:author="Author">
        <w:r w:rsidRPr="002706B1" w:rsidDel="00650502">
          <w:rPr>
            <w:color w:val="000000"/>
            <w:szCs w:val="22"/>
            <w:lang w:val="mt-MT"/>
          </w:rPr>
          <w:delText xml:space="preserve">kura </w:delText>
        </w:r>
      </w:del>
      <w:ins w:id="25" w:author="Author">
        <w:r w:rsidR="00650502">
          <w:rPr>
            <w:color w:val="000000"/>
            <w:szCs w:val="22"/>
            <w:lang w:val="mt-MT"/>
          </w:rPr>
          <w:t>j</w:t>
        </w:r>
      </w:ins>
      <w:del w:id="26" w:author="Author">
        <w:r w:rsidRPr="002706B1" w:rsidDel="00650502">
          <w:rPr>
            <w:color w:val="000000"/>
            <w:szCs w:val="22"/>
            <w:lang w:val="mt-MT"/>
          </w:rPr>
          <w:delText>t</w:delText>
        </w:r>
      </w:del>
      <w:r w:rsidRPr="002706B1">
        <w:rPr>
          <w:color w:val="000000"/>
          <w:szCs w:val="22"/>
          <w:lang w:val="mt-MT"/>
        </w:rPr>
        <w:t xml:space="preserve">kun qed </w:t>
      </w:r>
      <w:ins w:id="27" w:author="Author">
        <w:r w:rsidR="00650502">
          <w:rPr>
            <w:color w:val="000000"/>
            <w:szCs w:val="22"/>
            <w:lang w:val="mt-MT"/>
          </w:rPr>
          <w:t>j</w:t>
        </w:r>
      </w:ins>
      <w:del w:id="28" w:author="Author">
        <w:r w:rsidRPr="002706B1" w:rsidDel="00650502">
          <w:rPr>
            <w:color w:val="000000"/>
            <w:szCs w:val="22"/>
            <w:lang w:val="mt-MT"/>
          </w:rPr>
          <w:delText>t</w:delText>
        </w:r>
      </w:del>
      <w:r w:rsidRPr="002706B1">
        <w:rPr>
          <w:color w:val="000000"/>
          <w:szCs w:val="22"/>
          <w:lang w:val="mt-MT"/>
        </w:rPr>
        <w:t>ingħata għall-GIST</w:t>
      </w:r>
      <w:r w:rsidRPr="002706B1">
        <w:rPr>
          <w:i/>
          <w:color w:val="000000"/>
          <w:szCs w:val="22"/>
          <w:lang w:val="mt-MT"/>
        </w:rPr>
        <w:t xml:space="preserve"> </w:t>
      </w:r>
      <w:r w:rsidRPr="002706B1">
        <w:rPr>
          <w:color w:val="000000"/>
          <w:szCs w:val="22"/>
          <w:lang w:val="mt-MT"/>
        </w:rPr>
        <w:t>u DFSP li ma jkunux jistgħu jitneħħew b’operazzjoni u/jew huma metastatiċi u anki skond kemm pazjenti jibqgħu ħajjin mingħajr ma terġa’ titfaċċa l-marda f’GIST awżiljari. L-esperjenza bl-użu ta’ Glivec f’pazjenti b’</w:t>
      </w:r>
      <w:smartTag w:uri="urn:schemas-microsoft-com:office:smarttags" w:element="stockticker">
        <w:r w:rsidRPr="002706B1">
          <w:rPr>
            <w:color w:val="000000"/>
            <w:szCs w:val="22"/>
            <w:lang w:val="mt-MT"/>
          </w:rPr>
          <w:t>MDS</w:t>
        </w:r>
      </w:smartTag>
      <w:r w:rsidRPr="002706B1">
        <w:rPr>
          <w:color w:val="000000"/>
          <w:szCs w:val="22"/>
          <w:lang w:val="mt-MT"/>
        </w:rPr>
        <w:t>/MPD assoċjat mal-arranġamenti mill-ġdid tal-ġene PDGFR hija ferm limitata (ara sezzjoni</w:t>
      </w:r>
      <w:ins w:id="29" w:author="Author">
        <w:r w:rsidR="004D3703">
          <w:rPr>
            <w:color w:val="000000"/>
            <w:szCs w:val="22"/>
            <w:lang w:val="mt-MT"/>
          </w:rPr>
          <w:t> </w:t>
        </w:r>
      </w:ins>
      <w:del w:id="30" w:author="Author">
        <w:r w:rsidRPr="002706B1" w:rsidDel="004D3703">
          <w:rPr>
            <w:color w:val="000000"/>
            <w:szCs w:val="22"/>
            <w:lang w:val="mt-MT"/>
          </w:rPr>
          <w:delText xml:space="preserve"> </w:delText>
        </w:r>
      </w:del>
      <w:r w:rsidRPr="002706B1">
        <w:rPr>
          <w:color w:val="000000"/>
          <w:szCs w:val="22"/>
          <w:lang w:val="mt-MT"/>
        </w:rPr>
        <w:t>5.1). Bl-eċċezzjoni ta’ CML fil-fażi kronika li tkun għada kif ġiet dijanjostikata, m’hemmx studji kontrollati li juru li hemm xi vantaġġ kliniku jew li tiżdied is-sopravivenza f’ dan il-mard.</w:t>
      </w:r>
    </w:p>
    <w:p w14:paraId="3BAE70EA" w14:textId="77777777" w:rsidR="00595B39" w:rsidRPr="002706B1" w:rsidRDefault="00595B39" w:rsidP="004D3703">
      <w:pPr>
        <w:tabs>
          <w:tab w:val="clear" w:pos="567"/>
        </w:tabs>
        <w:spacing w:line="240" w:lineRule="auto"/>
        <w:rPr>
          <w:color w:val="000000"/>
          <w:szCs w:val="22"/>
          <w:lang w:val="mt-MT"/>
        </w:rPr>
      </w:pPr>
    </w:p>
    <w:p w14:paraId="2E2E862B" w14:textId="77777777" w:rsidR="00595B39" w:rsidRPr="002706B1" w:rsidRDefault="00595B39" w:rsidP="004D3703">
      <w:pPr>
        <w:keepNext/>
        <w:tabs>
          <w:tab w:val="clear" w:pos="567"/>
        </w:tabs>
        <w:spacing w:line="240" w:lineRule="auto"/>
        <w:ind w:left="567" w:hanging="567"/>
        <w:rPr>
          <w:color w:val="000000"/>
          <w:szCs w:val="22"/>
          <w:lang w:val="mt-MT"/>
        </w:rPr>
      </w:pPr>
      <w:r w:rsidRPr="002706B1">
        <w:rPr>
          <w:b/>
          <w:color w:val="000000"/>
          <w:szCs w:val="22"/>
          <w:lang w:val="mt-MT"/>
        </w:rPr>
        <w:t>4.2</w:t>
      </w:r>
      <w:r w:rsidRPr="002706B1">
        <w:rPr>
          <w:b/>
          <w:color w:val="000000"/>
          <w:szCs w:val="22"/>
          <w:lang w:val="mt-MT"/>
        </w:rPr>
        <w:tab/>
        <w:t>Pożoloġija u metodu ta’ kif għandu jingħata</w:t>
      </w:r>
    </w:p>
    <w:p w14:paraId="49DDEC33" w14:textId="77777777" w:rsidR="00595B39" w:rsidRPr="002706B1" w:rsidRDefault="00595B39" w:rsidP="004D3703">
      <w:pPr>
        <w:keepNext/>
        <w:tabs>
          <w:tab w:val="clear" w:pos="567"/>
        </w:tabs>
        <w:spacing w:line="240" w:lineRule="auto"/>
        <w:rPr>
          <w:color w:val="000000"/>
          <w:szCs w:val="22"/>
          <w:lang w:val="mt-MT"/>
        </w:rPr>
      </w:pPr>
    </w:p>
    <w:p w14:paraId="61BB2C6E" w14:textId="747F5979"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It-terapija għandha tibda tingħata minn tabib li għandu esperjenza fi</w:t>
      </w:r>
      <w:del w:id="31" w:author="Author">
        <w:r w:rsidRPr="002706B1" w:rsidDel="00650502">
          <w:rPr>
            <w:color w:val="000000"/>
            <w:szCs w:val="22"/>
            <w:lang w:val="mt-MT"/>
          </w:rPr>
          <w:delText>l</w:delText>
        </w:r>
      </w:del>
      <w:ins w:id="32" w:author="Author">
        <w:r w:rsidR="00650502">
          <w:rPr>
            <w:color w:val="000000"/>
            <w:szCs w:val="22"/>
            <w:lang w:val="mt-MT"/>
          </w:rPr>
          <w:t>t</w:t>
        </w:r>
      </w:ins>
      <w:r w:rsidRPr="002706B1">
        <w:rPr>
          <w:color w:val="000000"/>
          <w:szCs w:val="22"/>
          <w:lang w:val="mt-MT"/>
        </w:rPr>
        <w:t>-</w:t>
      </w:r>
      <w:ins w:id="33" w:author="Author">
        <w:r w:rsidR="00650502">
          <w:rPr>
            <w:color w:val="000000"/>
            <w:szCs w:val="22"/>
            <w:lang w:val="mt-MT"/>
          </w:rPr>
          <w:t>trattament</w:t>
        </w:r>
        <w:r w:rsidR="00650502" w:rsidRPr="002706B1" w:rsidDel="00650502">
          <w:rPr>
            <w:color w:val="000000"/>
            <w:szCs w:val="22"/>
            <w:lang w:val="mt-MT"/>
          </w:rPr>
          <w:t xml:space="preserve"> </w:t>
        </w:r>
      </w:ins>
      <w:del w:id="34" w:author="Author">
        <w:r w:rsidRPr="002706B1" w:rsidDel="00650502">
          <w:rPr>
            <w:color w:val="000000"/>
            <w:szCs w:val="22"/>
            <w:lang w:val="mt-MT"/>
          </w:rPr>
          <w:delText xml:space="preserve">kura </w:delText>
        </w:r>
      </w:del>
      <w:r w:rsidRPr="002706B1">
        <w:rPr>
          <w:color w:val="000000"/>
          <w:szCs w:val="22"/>
          <w:lang w:val="mt-MT"/>
        </w:rPr>
        <w:t>ta’ pazjenti b’mard ematoloġiku malinn u sarkomi malinni, kif jixraq.</w:t>
      </w:r>
    </w:p>
    <w:p w14:paraId="64A451DF" w14:textId="77777777" w:rsidR="00595B39" w:rsidRPr="002706B1" w:rsidRDefault="00595B39" w:rsidP="004D3703">
      <w:pPr>
        <w:tabs>
          <w:tab w:val="clear" w:pos="567"/>
        </w:tabs>
        <w:spacing w:line="240" w:lineRule="auto"/>
        <w:rPr>
          <w:color w:val="000000"/>
          <w:szCs w:val="22"/>
          <w:lang w:val="mt-MT"/>
        </w:rPr>
      </w:pPr>
    </w:p>
    <w:p w14:paraId="0EE5D705" w14:textId="74F883E5" w:rsidR="007C47D9" w:rsidRPr="002706B1" w:rsidRDefault="007C47D9" w:rsidP="004D3703">
      <w:pPr>
        <w:tabs>
          <w:tab w:val="clear" w:pos="567"/>
        </w:tabs>
        <w:spacing w:line="240" w:lineRule="auto"/>
        <w:rPr>
          <w:color w:val="000000"/>
          <w:szCs w:val="22"/>
          <w:lang w:val="mt-MT"/>
        </w:rPr>
      </w:pPr>
      <w:r w:rsidRPr="002706B1">
        <w:rPr>
          <w:color w:val="000000"/>
          <w:szCs w:val="22"/>
          <w:lang w:val="mt-MT"/>
        </w:rPr>
        <w:t>Għal dożi ta’ 400 mg u 800 mg (ara d-d</w:t>
      </w:r>
      <w:r w:rsidR="00BF2A12" w:rsidRPr="002706B1">
        <w:rPr>
          <w:color w:val="000000"/>
          <w:szCs w:val="22"/>
          <w:lang w:val="mt-MT"/>
        </w:rPr>
        <w:t>o</w:t>
      </w:r>
      <w:r w:rsidRPr="002706B1">
        <w:rPr>
          <w:color w:val="000000"/>
          <w:szCs w:val="22"/>
          <w:lang w:val="mt-MT"/>
        </w:rPr>
        <w:t>żaġġ rakkomandat hawn taħt)</w:t>
      </w:r>
      <w:r w:rsidR="001147A1" w:rsidRPr="002706B1">
        <w:rPr>
          <w:color w:val="000000"/>
          <w:szCs w:val="22"/>
          <w:lang w:val="mt-MT"/>
        </w:rPr>
        <w:t>,</w:t>
      </w:r>
      <w:r w:rsidRPr="002706B1">
        <w:rPr>
          <w:color w:val="000000"/>
          <w:szCs w:val="22"/>
          <w:lang w:val="mt-MT"/>
        </w:rPr>
        <w:t xml:space="preserve"> </w:t>
      </w:r>
      <w:r w:rsidR="001147A1" w:rsidRPr="002706B1">
        <w:rPr>
          <w:color w:val="000000"/>
          <w:szCs w:val="22"/>
          <w:lang w:val="mt-MT"/>
        </w:rPr>
        <w:t>j</w:t>
      </w:r>
      <w:r w:rsidRPr="002706B1">
        <w:rPr>
          <w:color w:val="000000"/>
          <w:szCs w:val="22"/>
          <w:lang w:val="mt-MT"/>
        </w:rPr>
        <w:t>eżist</w:t>
      </w:r>
      <w:r w:rsidR="001147A1" w:rsidRPr="002706B1">
        <w:rPr>
          <w:color w:val="000000"/>
          <w:szCs w:val="22"/>
          <w:lang w:val="mt-MT"/>
        </w:rPr>
        <w:t>u</w:t>
      </w:r>
      <w:r w:rsidRPr="002706B1">
        <w:rPr>
          <w:color w:val="000000"/>
          <w:szCs w:val="22"/>
          <w:lang w:val="mt-MT"/>
        </w:rPr>
        <w:t xml:space="preserve"> pillol</w:t>
      </w:r>
      <w:r w:rsidR="001147A1" w:rsidRPr="002706B1">
        <w:rPr>
          <w:color w:val="000000"/>
          <w:szCs w:val="22"/>
          <w:lang w:val="mt-MT"/>
        </w:rPr>
        <w:t>i</w:t>
      </w:r>
      <w:r w:rsidRPr="002706B1">
        <w:rPr>
          <w:color w:val="000000"/>
          <w:szCs w:val="22"/>
          <w:lang w:val="mt-MT"/>
        </w:rPr>
        <w:t xml:space="preserve"> ta’ 100 mg </w:t>
      </w:r>
      <w:r w:rsidR="001147A1" w:rsidRPr="002706B1">
        <w:rPr>
          <w:color w:val="000000"/>
          <w:szCs w:val="22"/>
          <w:lang w:val="mt-MT"/>
        </w:rPr>
        <w:t xml:space="preserve">u 400 mg </w:t>
      </w:r>
      <w:r w:rsidRPr="002706B1">
        <w:rPr>
          <w:color w:val="000000"/>
          <w:szCs w:val="22"/>
          <w:lang w:val="mt-MT"/>
        </w:rPr>
        <w:t xml:space="preserve">li </w:t>
      </w:r>
      <w:r w:rsidR="001147A1" w:rsidRPr="002706B1">
        <w:rPr>
          <w:color w:val="000000"/>
          <w:szCs w:val="22"/>
          <w:lang w:val="mt-MT"/>
        </w:rPr>
        <w:t>jistgħu jinqasmu</w:t>
      </w:r>
      <w:r w:rsidRPr="002706B1">
        <w:rPr>
          <w:color w:val="000000"/>
          <w:szCs w:val="22"/>
          <w:lang w:val="mt-MT"/>
        </w:rPr>
        <w:t>.</w:t>
      </w:r>
    </w:p>
    <w:p w14:paraId="388E4CCF" w14:textId="77777777" w:rsidR="00595B39" w:rsidRPr="002706B1" w:rsidRDefault="00595B39" w:rsidP="004D3703">
      <w:pPr>
        <w:tabs>
          <w:tab w:val="clear" w:pos="567"/>
        </w:tabs>
        <w:spacing w:line="240" w:lineRule="auto"/>
        <w:rPr>
          <w:color w:val="000000"/>
          <w:szCs w:val="22"/>
          <w:lang w:val="mt-MT"/>
        </w:rPr>
      </w:pPr>
    </w:p>
    <w:p w14:paraId="4625696E" w14:textId="043ED9AF"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li tkun ordnata għandha tingħata mill-ħalq, darba kuljum flimkien ma</w:t>
      </w:r>
      <w:del w:id="35" w:author="Author">
        <w:r w:rsidRPr="002706B1" w:rsidDel="006801B2">
          <w:rPr>
            <w:color w:val="000000"/>
            <w:szCs w:val="22"/>
            <w:lang w:val="mt-MT"/>
          </w:rPr>
          <w:delText xml:space="preserve">’ </w:delText>
        </w:r>
      </w:del>
      <w:r w:rsidRPr="002706B1">
        <w:rPr>
          <w:color w:val="000000"/>
          <w:szCs w:val="22"/>
          <w:lang w:val="mt-MT"/>
        </w:rPr>
        <w:t>l-ikel u tazza ilma kbira biex jitnaqqas ir-riskju ta’ irritazzjonijiet gastro-intestinali. Dożi ta’ 400 mg jew 600 mg għandhom jingħataw darba kuljum, filwaqt li doża ta’ 800 mg kuljum għandha tingħata bħala 400 mg darbtejn kuljum, filgħodu u filgħaxija.</w:t>
      </w:r>
    </w:p>
    <w:p w14:paraId="244A7EB3" w14:textId="77777777" w:rsidR="00595B39" w:rsidRPr="002706B1" w:rsidRDefault="00595B39" w:rsidP="004D3703">
      <w:pPr>
        <w:tabs>
          <w:tab w:val="clear" w:pos="567"/>
        </w:tabs>
        <w:spacing w:line="240" w:lineRule="auto"/>
        <w:rPr>
          <w:color w:val="000000"/>
          <w:szCs w:val="22"/>
          <w:lang w:val="mt-MT"/>
        </w:rPr>
      </w:pPr>
    </w:p>
    <w:p w14:paraId="58EB556B"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F’pazjenti li ma jkunux jistgħu jibilgħu l-pilloli miksija b’rita, din tista’ tinfirex f’tazza ilma </w:t>
      </w:r>
      <w:r w:rsidR="00C664FB" w:rsidRPr="002706B1">
        <w:rPr>
          <w:color w:val="000000"/>
          <w:szCs w:val="22"/>
          <w:lang w:val="mt-MT"/>
        </w:rPr>
        <w:t xml:space="preserve">lixx </w:t>
      </w:r>
      <w:bookmarkStart w:id="36" w:name="OLE_LINK23"/>
      <w:bookmarkStart w:id="37" w:name="OLE_LINK24"/>
      <w:r w:rsidR="00C664FB" w:rsidRPr="002706B1">
        <w:rPr>
          <w:color w:val="000000"/>
          <w:szCs w:val="22"/>
          <w:lang w:val="mt-MT"/>
        </w:rPr>
        <w:t xml:space="preserve">(bla gass) </w:t>
      </w:r>
      <w:bookmarkEnd w:id="36"/>
      <w:bookmarkEnd w:id="37"/>
      <w:r w:rsidRPr="002706B1">
        <w:rPr>
          <w:color w:val="000000"/>
          <w:szCs w:val="22"/>
          <w:lang w:val="mt-MT"/>
        </w:rPr>
        <w:t>jew meraq tat-tuffieħ. Numru ta’ pilloli li jkun hemm bżonn jittieħdu għandhom jitqegħedu f’volum xieraq tax-xarba (bejn wieħed u ieħor 50 ml għall-pillola ta’ 100 mg, u 200 ml għall-pillola ta’ 400 mg) u mħawwda b’kuċċarina. Is-suspensjoni għandha tingħata mill-ewwel, hekk kif il-pillola(i) ddub(jdubu) għal</w:t>
      </w:r>
      <w:del w:id="38" w:author="Author">
        <w:r w:rsidRPr="002706B1" w:rsidDel="006801B2">
          <w:rPr>
            <w:color w:val="000000"/>
            <w:szCs w:val="22"/>
            <w:lang w:val="mt-MT"/>
          </w:rPr>
          <w:delText xml:space="preserve"> </w:delText>
        </w:r>
      </w:del>
      <w:r w:rsidRPr="002706B1">
        <w:rPr>
          <w:color w:val="000000"/>
          <w:szCs w:val="22"/>
          <w:lang w:val="mt-MT"/>
        </w:rPr>
        <w:t>kollox.</w:t>
      </w:r>
    </w:p>
    <w:p w14:paraId="5738D325" w14:textId="77777777" w:rsidR="00595B39" w:rsidRPr="002706B1" w:rsidRDefault="00595B39" w:rsidP="004D3703">
      <w:pPr>
        <w:tabs>
          <w:tab w:val="clear" w:pos="567"/>
        </w:tabs>
        <w:spacing w:line="240" w:lineRule="auto"/>
        <w:rPr>
          <w:color w:val="000000"/>
          <w:szCs w:val="22"/>
          <w:lang w:val="mt-MT"/>
        </w:rPr>
      </w:pPr>
    </w:p>
    <w:p w14:paraId="3A091426" w14:textId="1FD8984E"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fil-każ ta’ pazjenti adulti b’CML</w:t>
      </w:r>
    </w:p>
    <w:p w14:paraId="5357B2BD" w14:textId="77777777" w:rsidR="00E1591D" w:rsidRPr="002706B1" w:rsidRDefault="00E1591D" w:rsidP="004D3703">
      <w:pPr>
        <w:keepNext/>
        <w:tabs>
          <w:tab w:val="clear" w:pos="567"/>
        </w:tabs>
        <w:spacing w:line="240" w:lineRule="auto"/>
        <w:rPr>
          <w:color w:val="000000"/>
          <w:szCs w:val="22"/>
          <w:lang w:val="mt-MT"/>
        </w:rPr>
      </w:pPr>
    </w:p>
    <w:p w14:paraId="0956CA41"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F’pazjenti </w:t>
      </w:r>
      <w:r w:rsidRPr="00CA2A0A">
        <w:rPr>
          <w:color w:val="000000"/>
          <w:szCs w:val="22"/>
          <w:lang w:val="mt-MT"/>
        </w:rPr>
        <w:t xml:space="preserve">adulti </w:t>
      </w:r>
      <w:r w:rsidRPr="00581D13">
        <w:rPr>
          <w:color w:val="000000"/>
          <w:szCs w:val="22"/>
          <w:lang w:val="mt-MT"/>
          <w:rPrChange w:id="39" w:author="Author">
            <w:rPr>
              <w:i/>
              <w:iCs/>
              <w:color w:val="000000"/>
              <w:szCs w:val="22"/>
              <w:lang w:val="mt-MT"/>
            </w:rPr>
          </w:rPrChange>
        </w:rPr>
        <w:t>b’</w:t>
      </w:r>
      <w:r w:rsidRPr="00CA2A0A">
        <w:rPr>
          <w:color w:val="000000"/>
          <w:szCs w:val="22"/>
          <w:lang w:val="mt-MT"/>
        </w:rPr>
        <w:t>CML</w:t>
      </w:r>
      <w:r w:rsidRPr="002706B1">
        <w:rPr>
          <w:color w:val="000000"/>
          <w:szCs w:val="22"/>
          <w:lang w:val="mt-MT"/>
        </w:rPr>
        <w:t xml:space="preserve"> li tkun daħlet f’fażi kronika, </w:t>
      </w:r>
      <w:r w:rsidR="00F269A1" w:rsidRPr="002706B1">
        <w:rPr>
          <w:color w:val="000000"/>
          <w:szCs w:val="22"/>
          <w:lang w:val="mt-MT"/>
        </w:rPr>
        <w:t>i</w:t>
      </w:r>
      <w:r w:rsidRPr="002706B1">
        <w:rPr>
          <w:color w:val="000000"/>
          <w:szCs w:val="22"/>
          <w:lang w:val="mt-MT"/>
        </w:rPr>
        <w:t>d-doża ta’ Glivec rakkomandata hija ta’ 400 mg/jum</w:t>
      </w:r>
      <w:r w:rsidR="00F269A1" w:rsidRPr="002706B1">
        <w:rPr>
          <w:color w:val="000000"/>
          <w:szCs w:val="22"/>
          <w:lang w:val="mt-MT"/>
        </w:rPr>
        <w:t xml:space="preserve">. </w:t>
      </w:r>
      <w:r w:rsidRPr="002706B1">
        <w:rPr>
          <w:color w:val="000000"/>
          <w:szCs w:val="22"/>
          <w:lang w:val="mt-MT"/>
        </w:rPr>
        <w:t>CML titqies li tkun fil-fażi kronika meta jintlaħqu dawn il-kriterji: blasts &lt; 15% fid-demm u fil-mudullun, fid-demm periferiku il-bażofils &lt; 20%, u l-plejtlets &gt; 100 x 10</w:t>
      </w:r>
      <w:r w:rsidRPr="002706B1">
        <w:rPr>
          <w:color w:val="000000"/>
          <w:szCs w:val="22"/>
          <w:vertAlign w:val="superscript"/>
          <w:lang w:val="mt-MT"/>
        </w:rPr>
        <w:t>9</w:t>
      </w:r>
      <w:r w:rsidRPr="002706B1">
        <w:rPr>
          <w:color w:val="000000"/>
          <w:szCs w:val="22"/>
          <w:lang w:val="mt-MT"/>
        </w:rPr>
        <w:t>/l.</w:t>
      </w:r>
    </w:p>
    <w:p w14:paraId="6199C7EC" w14:textId="77777777" w:rsidR="00595B39" w:rsidRPr="002706B1" w:rsidRDefault="00595B39" w:rsidP="004D3703">
      <w:pPr>
        <w:tabs>
          <w:tab w:val="clear" w:pos="567"/>
        </w:tabs>
        <w:spacing w:line="240" w:lineRule="auto"/>
        <w:rPr>
          <w:color w:val="000000"/>
          <w:szCs w:val="22"/>
          <w:lang w:val="mt-MT"/>
        </w:rPr>
      </w:pPr>
    </w:p>
    <w:p w14:paraId="63979E4C"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F’pazjenti adulti li jkunu fil-Fażi aċċelerata tal-marda, </w:t>
      </w:r>
      <w:r w:rsidR="00F269A1" w:rsidRPr="002706B1">
        <w:rPr>
          <w:color w:val="000000"/>
          <w:szCs w:val="22"/>
          <w:lang w:val="mt-MT"/>
        </w:rPr>
        <w:t>i</w:t>
      </w:r>
      <w:r w:rsidRPr="002706B1">
        <w:rPr>
          <w:color w:val="000000"/>
          <w:szCs w:val="22"/>
          <w:lang w:val="mt-MT"/>
        </w:rPr>
        <w:t>d-doża ta’ Glivec rakkomandata hija ta’ 600 mg/jum. Il-fażi titqies mgħaġġla meta jkun hemm xi wieħed minn dawn: blasts ≥ 15% imma &lt; 30% fid-demm jew fil-mudullun, blasts flimkien mal-promajelosajts ≥ 30% fid-demm jew fil-mudullun (basta jkun hemm &lt; 30% li jkunu blasts), bażofils fid-demm periferiku ≥ 20%, u plejtlets &lt; 100 x 10</w:t>
      </w:r>
      <w:r w:rsidRPr="002706B1">
        <w:rPr>
          <w:color w:val="000000"/>
          <w:szCs w:val="22"/>
          <w:vertAlign w:val="superscript"/>
          <w:lang w:val="mt-MT"/>
        </w:rPr>
        <w:t>9</w:t>
      </w:r>
      <w:r w:rsidRPr="002706B1">
        <w:rPr>
          <w:color w:val="000000"/>
          <w:szCs w:val="22"/>
          <w:lang w:val="mt-MT"/>
        </w:rPr>
        <w:t>/l imma li ma jkunx minħabba l-effett tat-terapija.</w:t>
      </w:r>
    </w:p>
    <w:p w14:paraId="4AA0A339" w14:textId="77777777" w:rsidR="00595B39" w:rsidRPr="002706B1" w:rsidRDefault="00595B39" w:rsidP="004D3703">
      <w:pPr>
        <w:tabs>
          <w:tab w:val="clear" w:pos="567"/>
        </w:tabs>
        <w:spacing w:line="240" w:lineRule="auto"/>
        <w:rPr>
          <w:color w:val="000000"/>
          <w:szCs w:val="22"/>
          <w:lang w:val="mt-MT"/>
        </w:rPr>
      </w:pPr>
    </w:p>
    <w:p w14:paraId="0FA2A4D7"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F’pazjenti adulti li jkunu f</w:t>
      </w:r>
      <w:r w:rsidRPr="002706B1">
        <w:rPr>
          <w:i/>
          <w:color w:val="000000"/>
          <w:szCs w:val="22"/>
          <w:lang w:val="mt-MT"/>
        </w:rPr>
        <w:t>’blast</w:t>
      </w:r>
      <w:r w:rsidRPr="002706B1">
        <w:rPr>
          <w:color w:val="000000"/>
          <w:szCs w:val="22"/>
          <w:lang w:val="mt-MT"/>
        </w:rPr>
        <w:t xml:space="preserve"> c</w:t>
      </w:r>
      <w:r w:rsidRPr="002706B1">
        <w:rPr>
          <w:i/>
          <w:color w:val="000000"/>
          <w:szCs w:val="22"/>
          <w:lang w:val="mt-MT"/>
        </w:rPr>
        <w:t>ri</w:t>
      </w:r>
      <w:r w:rsidRPr="002706B1">
        <w:rPr>
          <w:color w:val="000000"/>
          <w:szCs w:val="22"/>
          <w:lang w:val="mt-MT"/>
        </w:rPr>
        <w:t xml:space="preserve">sis, id-doża ta’ Glivec rakkomandata hija ta’ 600 mg/jum. Jitqies li jkun hemm </w:t>
      </w:r>
      <w:r w:rsidR="00F269A1" w:rsidRPr="002706B1">
        <w:rPr>
          <w:i/>
          <w:color w:val="000000"/>
          <w:szCs w:val="22"/>
          <w:lang w:val="mt-MT"/>
        </w:rPr>
        <w:t>b</w:t>
      </w:r>
      <w:r w:rsidRPr="002706B1">
        <w:rPr>
          <w:i/>
          <w:color w:val="000000"/>
          <w:szCs w:val="22"/>
          <w:lang w:val="mt-MT"/>
        </w:rPr>
        <w:t>last</w:t>
      </w:r>
      <w:r w:rsidRPr="002706B1">
        <w:rPr>
          <w:color w:val="000000"/>
          <w:szCs w:val="22"/>
          <w:lang w:val="mt-MT"/>
        </w:rPr>
        <w:t xml:space="preserve"> </w:t>
      </w:r>
      <w:r w:rsidRPr="002706B1">
        <w:rPr>
          <w:i/>
          <w:color w:val="000000"/>
          <w:szCs w:val="22"/>
          <w:lang w:val="mt-MT"/>
        </w:rPr>
        <w:t>crisis</w:t>
      </w:r>
      <w:r w:rsidRPr="002706B1">
        <w:rPr>
          <w:color w:val="000000"/>
          <w:szCs w:val="22"/>
          <w:lang w:val="mt-MT"/>
        </w:rPr>
        <w:t xml:space="preserve"> meta l-għadd ta’ blasts fid-demm jew fil-mudullun jew barra l-mudullun esklużi l-fwied u l-milsa jkun ta’ ≥ 30%.</w:t>
      </w:r>
    </w:p>
    <w:p w14:paraId="6D9A8B7E" w14:textId="77777777" w:rsidR="00595B39" w:rsidRPr="002706B1" w:rsidRDefault="00595B39" w:rsidP="004D3703">
      <w:pPr>
        <w:tabs>
          <w:tab w:val="clear" w:pos="567"/>
        </w:tabs>
        <w:spacing w:line="240" w:lineRule="auto"/>
        <w:rPr>
          <w:color w:val="000000"/>
          <w:szCs w:val="22"/>
          <w:lang w:val="mt-MT"/>
        </w:rPr>
      </w:pPr>
    </w:p>
    <w:p w14:paraId="5CE6543D" w14:textId="62D27FAB"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Kemm i</w:t>
      </w:r>
      <w:del w:id="40" w:author="Author">
        <w:r w:rsidRPr="002706B1" w:rsidDel="00650502">
          <w:rPr>
            <w:color w:val="000000"/>
            <w:szCs w:val="22"/>
            <w:lang w:val="mt-MT"/>
          </w:rPr>
          <w:delText>d</w:delText>
        </w:r>
      </w:del>
      <w:r w:rsidRPr="002706B1">
        <w:rPr>
          <w:color w:val="000000"/>
          <w:szCs w:val="22"/>
          <w:lang w:val="mt-MT"/>
        </w:rPr>
        <w:t>dum i</w:t>
      </w:r>
      <w:ins w:id="41" w:author="Author">
        <w:r w:rsidR="00650502">
          <w:rPr>
            <w:color w:val="000000"/>
            <w:szCs w:val="22"/>
            <w:lang w:val="mt-MT"/>
          </w:rPr>
          <w:t>t</w:t>
        </w:r>
      </w:ins>
      <w:del w:id="42" w:author="Author">
        <w:r w:rsidRPr="002706B1" w:rsidDel="00650502">
          <w:rPr>
            <w:color w:val="000000"/>
            <w:szCs w:val="22"/>
            <w:lang w:val="mt-MT"/>
          </w:rPr>
          <w:delText>l</w:delText>
        </w:r>
      </w:del>
      <w:r w:rsidRPr="002706B1">
        <w:rPr>
          <w:color w:val="000000"/>
          <w:szCs w:val="22"/>
          <w:lang w:val="mt-MT"/>
        </w:rPr>
        <w:t>-</w:t>
      </w:r>
      <w:ins w:id="43" w:author="Author">
        <w:r w:rsidR="00650502">
          <w:rPr>
            <w:color w:val="000000"/>
            <w:szCs w:val="22"/>
            <w:lang w:val="mt-MT"/>
          </w:rPr>
          <w:t>trattament</w:t>
        </w:r>
      </w:ins>
      <w:del w:id="44" w:author="Author">
        <w:r w:rsidRPr="002706B1" w:rsidDel="00650502">
          <w:rPr>
            <w:color w:val="000000"/>
            <w:szCs w:val="22"/>
            <w:lang w:val="mt-MT"/>
          </w:rPr>
          <w:delText>kura</w:delText>
        </w:r>
      </w:del>
      <w:r w:rsidRPr="002706B1">
        <w:rPr>
          <w:color w:val="000000"/>
          <w:szCs w:val="22"/>
          <w:lang w:val="mt-MT"/>
        </w:rPr>
        <w:t xml:space="preserve">: Fi studji kliniċi </w:t>
      </w:r>
      <w:ins w:id="45" w:author="Author">
        <w:r w:rsidR="00650502">
          <w:rPr>
            <w:color w:val="000000"/>
            <w:szCs w:val="22"/>
            <w:lang w:val="mt-MT"/>
          </w:rPr>
          <w:t>t</w:t>
        </w:r>
      </w:ins>
      <w:del w:id="46" w:author="Author">
        <w:r w:rsidRPr="002706B1" w:rsidDel="00650502">
          <w:rPr>
            <w:color w:val="000000"/>
            <w:szCs w:val="22"/>
            <w:lang w:val="mt-MT"/>
          </w:rPr>
          <w:delText>l</w:delText>
        </w:r>
      </w:del>
      <w:r w:rsidRPr="002706B1">
        <w:rPr>
          <w:color w:val="000000"/>
          <w:szCs w:val="22"/>
          <w:lang w:val="mt-MT"/>
        </w:rPr>
        <w:t>-</w:t>
      </w:r>
      <w:ins w:id="47" w:author="Author">
        <w:r w:rsidR="00650502">
          <w:rPr>
            <w:color w:val="000000"/>
            <w:szCs w:val="22"/>
            <w:lang w:val="mt-MT"/>
          </w:rPr>
          <w:t>trattament</w:t>
        </w:r>
        <w:r w:rsidR="00650502" w:rsidRPr="002706B1" w:rsidDel="00650502">
          <w:rPr>
            <w:color w:val="000000"/>
            <w:szCs w:val="22"/>
            <w:lang w:val="mt-MT"/>
          </w:rPr>
          <w:t xml:space="preserve"> </w:t>
        </w:r>
      </w:ins>
      <w:del w:id="48" w:author="Author">
        <w:r w:rsidRPr="002706B1" w:rsidDel="00650502">
          <w:rPr>
            <w:color w:val="000000"/>
            <w:szCs w:val="22"/>
            <w:lang w:val="mt-MT"/>
          </w:rPr>
          <w:delText xml:space="preserve">kura </w:delText>
        </w:r>
      </w:del>
      <w:r w:rsidRPr="002706B1">
        <w:rPr>
          <w:color w:val="000000"/>
          <w:szCs w:val="22"/>
          <w:lang w:val="mt-MT"/>
        </w:rPr>
        <w:t>b’Glivec dam</w:t>
      </w:r>
      <w:del w:id="49" w:author="Author">
        <w:r w:rsidRPr="002706B1" w:rsidDel="00650502">
          <w:rPr>
            <w:color w:val="000000"/>
            <w:szCs w:val="22"/>
            <w:lang w:val="mt-MT"/>
          </w:rPr>
          <w:delText>et</w:delText>
        </w:r>
      </w:del>
      <w:r w:rsidRPr="002706B1">
        <w:rPr>
          <w:color w:val="000000"/>
          <w:szCs w:val="22"/>
          <w:lang w:val="mt-MT"/>
        </w:rPr>
        <w:t xml:space="preserve"> għaddej</w:t>
      </w:r>
      <w:del w:id="50" w:author="Author">
        <w:r w:rsidRPr="002706B1" w:rsidDel="00650502">
          <w:rPr>
            <w:color w:val="000000"/>
            <w:szCs w:val="22"/>
            <w:lang w:val="mt-MT"/>
          </w:rPr>
          <w:delText>ja</w:delText>
        </w:r>
      </w:del>
      <w:r w:rsidRPr="002706B1">
        <w:rPr>
          <w:color w:val="000000"/>
          <w:szCs w:val="22"/>
          <w:lang w:val="mt-MT"/>
        </w:rPr>
        <w:t xml:space="preserve"> sakemm damet tavanza l-marda.</w:t>
      </w:r>
    </w:p>
    <w:p w14:paraId="0B3A7E8E" w14:textId="0F0BF043"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L-effett li jkun hemm meta wieħed iwaqqaf i</w:t>
      </w:r>
      <w:del w:id="51" w:author="Author">
        <w:r w:rsidRPr="002706B1" w:rsidDel="00650502">
          <w:rPr>
            <w:color w:val="000000"/>
            <w:szCs w:val="22"/>
            <w:lang w:val="mt-MT"/>
          </w:rPr>
          <w:delText>l</w:delText>
        </w:r>
      </w:del>
      <w:ins w:id="52" w:author="Author">
        <w:r w:rsidR="00650502">
          <w:rPr>
            <w:color w:val="000000"/>
            <w:szCs w:val="22"/>
            <w:lang w:val="mt-MT"/>
          </w:rPr>
          <w:t>t</w:t>
        </w:r>
      </w:ins>
      <w:r w:rsidRPr="002706B1">
        <w:rPr>
          <w:color w:val="000000"/>
          <w:szCs w:val="22"/>
          <w:lang w:val="mt-MT"/>
        </w:rPr>
        <w:t>-</w:t>
      </w:r>
      <w:ins w:id="53" w:author="Author">
        <w:r w:rsidR="00650502">
          <w:rPr>
            <w:color w:val="000000"/>
            <w:szCs w:val="22"/>
            <w:lang w:val="mt-MT"/>
          </w:rPr>
          <w:t>trattament</w:t>
        </w:r>
        <w:r w:rsidR="00650502" w:rsidRPr="002706B1" w:rsidDel="00650502">
          <w:rPr>
            <w:color w:val="000000"/>
            <w:szCs w:val="22"/>
            <w:lang w:val="mt-MT"/>
          </w:rPr>
          <w:t xml:space="preserve"> </w:t>
        </w:r>
      </w:ins>
      <w:del w:id="54" w:author="Author">
        <w:r w:rsidRPr="002706B1" w:rsidDel="00650502">
          <w:rPr>
            <w:color w:val="000000"/>
            <w:szCs w:val="22"/>
            <w:lang w:val="mt-MT"/>
          </w:rPr>
          <w:delText xml:space="preserve">kura </w:delText>
        </w:r>
      </w:del>
      <w:r w:rsidRPr="002706B1">
        <w:rPr>
          <w:color w:val="000000"/>
          <w:szCs w:val="22"/>
          <w:lang w:val="mt-MT"/>
        </w:rPr>
        <w:t>wara li jkun kiseb rispons ċitoġenetika komplet għadu ma giex investigat.</w:t>
      </w:r>
    </w:p>
    <w:p w14:paraId="5E15D19F" w14:textId="77777777" w:rsidR="00595B39" w:rsidRPr="002706B1" w:rsidRDefault="00595B39" w:rsidP="004D3703">
      <w:pPr>
        <w:tabs>
          <w:tab w:val="clear" w:pos="567"/>
        </w:tabs>
        <w:spacing w:line="240" w:lineRule="auto"/>
        <w:rPr>
          <w:color w:val="000000"/>
          <w:szCs w:val="22"/>
          <w:lang w:val="mt-MT"/>
        </w:rPr>
      </w:pPr>
    </w:p>
    <w:p w14:paraId="061797E8" w14:textId="49C4B9DB"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Żieda fid-dożi minn 400 mg għal 600 mg jew 800 mg, f’pazjenti li jkollhom mard li jkun f’fażi kronika, jew minn 600 mg għall-massimu ta’ 800 mg (li jingħataw f’dożi ta’ 400 mg, darbtejn kuljum) f’pazjenti li jkunu fil-fażi aċċelerata jew li jkollhom </w:t>
      </w:r>
      <w:r w:rsidRPr="002706B1">
        <w:rPr>
          <w:i/>
          <w:color w:val="000000"/>
          <w:szCs w:val="22"/>
          <w:lang w:val="mt-MT"/>
        </w:rPr>
        <w:t>blast crisis</w:t>
      </w:r>
      <w:r w:rsidRPr="002706B1">
        <w:rPr>
          <w:color w:val="000000"/>
          <w:szCs w:val="22"/>
          <w:lang w:val="mt-MT"/>
        </w:rPr>
        <w:t xml:space="preserve"> għandha mnejn tiġi kkunsidrata fl-assenza ta’ effetti avversi severi minħabba fil-mediċina u fl-assenza ta’ newtropinja jew tromboċitopenja severi li ma jkunux relatati ma’ lewkimja, f’dawn iċ-ċirkustanzi: meta jkun hemm avvanz tal-marda (ikun f’liema żmien ikun); meta ma jkunx hemm rispons ematoloġiku sodisfaċenti wara mill-inqas 3 xhur ta’ </w:t>
      </w:r>
      <w:ins w:id="55" w:author="Author">
        <w:r w:rsidR="00650502">
          <w:rPr>
            <w:color w:val="000000"/>
            <w:szCs w:val="22"/>
            <w:lang w:val="mt-MT"/>
          </w:rPr>
          <w:t>trattament</w:t>
        </w:r>
      </w:ins>
      <w:del w:id="56" w:author="Author">
        <w:r w:rsidRPr="002706B1" w:rsidDel="00650502">
          <w:rPr>
            <w:color w:val="000000"/>
            <w:szCs w:val="22"/>
            <w:lang w:val="mt-MT"/>
          </w:rPr>
          <w:delText>kura</w:delText>
        </w:r>
      </w:del>
      <w:r w:rsidRPr="002706B1">
        <w:rPr>
          <w:color w:val="000000"/>
          <w:szCs w:val="22"/>
          <w:lang w:val="mt-MT"/>
        </w:rPr>
        <w:t xml:space="preserve">; meta ma jkunx hemm rispons ċitoġenetiku wara mill-inqas 12-il xahar ta’ </w:t>
      </w:r>
      <w:ins w:id="57" w:author="Author">
        <w:r w:rsidR="00650502">
          <w:rPr>
            <w:color w:val="000000"/>
            <w:szCs w:val="22"/>
            <w:lang w:val="mt-MT"/>
          </w:rPr>
          <w:t>trattament</w:t>
        </w:r>
      </w:ins>
      <w:del w:id="58" w:author="Author">
        <w:r w:rsidRPr="002706B1" w:rsidDel="00650502">
          <w:rPr>
            <w:color w:val="000000"/>
            <w:szCs w:val="22"/>
            <w:lang w:val="mt-MT"/>
          </w:rPr>
          <w:delText>kura</w:delText>
        </w:r>
      </w:del>
      <w:r w:rsidRPr="002706B1">
        <w:rPr>
          <w:color w:val="000000"/>
          <w:szCs w:val="22"/>
          <w:lang w:val="mt-MT"/>
        </w:rPr>
        <w:t>, jew meta jkun hemm telf ta’ rispons ematoloġiku u/jew ċitoġenetiku li jkun(u) inkiseb(bu) qabel. Wara li tkun żdiedet xi doża, l-pazjenti għandhom jiġu monitorjati bir-reqqa, minhabba f’riskju akbar ta’ effetti avversi b’dożi ogħla.</w:t>
      </w:r>
    </w:p>
    <w:p w14:paraId="522B5C46" w14:textId="77777777" w:rsidR="00595B39" w:rsidRPr="002706B1" w:rsidRDefault="00595B39" w:rsidP="004D3703">
      <w:pPr>
        <w:tabs>
          <w:tab w:val="clear" w:pos="567"/>
        </w:tabs>
        <w:spacing w:line="240" w:lineRule="auto"/>
        <w:rPr>
          <w:color w:val="000000"/>
          <w:szCs w:val="22"/>
          <w:lang w:val="mt-MT"/>
        </w:rPr>
      </w:pPr>
    </w:p>
    <w:p w14:paraId="647FBDB9" w14:textId="6670E4A9"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għal-CML fi tfal</w:t>
      </w:r>
    </w:p>
    <w:p w14:paraId="140105BB" w14:textId="77777777" w:rsidR="00E1591D" w:rsidRPr="002706B1" w:rsidRDefault="00E1591D" w:rsidP="004D3703">
      <w:pPr>
        <w:keepNext/>
        <w:tabs>
          <w:tab w:val="clear" w:pos="567"/>
        </w:tabs>
        <w:spacing w:line="240" w:lineRule="auto"/>
        <w:rPr>
          <w:color w:val="000000"/>
          <w:szCs w:val="22"/>
          <w:lang w:val="mt-MT"/>
        </w:rPr>
      </w:pPr>
    </w:p>
    <w:p w14:paraId="139E4950" w14:textId="4CE92B11"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Id-dożi fit-tfal għandhom ikunu bbażati fuq l-erja tas-superfiċje tal-ġisem (mg/m</w:t>
      </w:r>
      <w:r w:rsidRPr="002706B1">
        <w:rPr>
          <w:color w:val="000000"/>
          <w:szCs w:val="22"/>
          <w:vertAlign w:val="superscript"/>
          <w:lang w:val="mt-MT"/>
        </w:rPr>
        <w:t>2</w:t>
      </w:r>
      <w:r w:rsidRPr="002706B1">
        <w:rPr>
          <w:color w:val="000000"/>
          <w:szCs w:val="22"/>
          <w:lang w:val="mt-MT"/>
        </w:rPr>
        <w:t>). Doża ta’ 340 mg/m</w:t>
      </w:r>
      <w:r w:rsidRPr="002706B1">
        <w:rPr>
          <w:color w:val="000000"/>
          <w:szCs w:val="22"/>
          <w:vertAlign w:val="superscript"/>
          <w:lang w:val="mt-MT"/>
        </w:rPr>
        <w:t>2</w:t>
      </w:r>
      <w:r w:rsidRPr="002706B1">
        <w:rPr>
          <w:color w:val="000000"/>
          <w:szCs w:val="22"/>
          <w:lang w:val="mt-MT"/>
        </w:rPr>
        <w:t xml:space="preserve"> kuljum hija rakkomandata fi tfal li jkollhom CML f’fażi kronika u CML fil-fażi l-avvanzata (sabiex ma tinqabiżx id-doża totali ta’ 800 mg). I</w:t>
      </w:r>
      <w:ins w:id="59" w:author="Author">
        <w:r w:rsidR="00650502">
          <w:rPr>
            <w:color w:val="000000"/>
            <w:szCs w:val="22"/>
            <w:lang w:val="mt-MT"/>
          </w:rPr>
          <w:t>t</w:t>
        </w:r>
      </w:ins>
      <w:del w:id="60" w:author="Author">
        <w:r w:rsidRPr="002706B1" w:rsidDel="00650502">
          <w:rPr>
            <w:color w:val="000000"/>
            <w:szCs w:val="22"/>
            <w:lang w:val="mt-MT"/>
          </w:rPr>
          <w:delText>l</w:delText>
        </w:r>
      </w:del>
      <w:r w:rsidRPr="002706B1">
        <w:rPr>
          <w:color w:val="000000"/>
          <w:szCs w:val="22"/>
          <w:lang w:val="mt-MT"/>
        </w:rPr>
        <w:t>-</w:t>
      </w:r>
      <w:ins w:id="61" w:author="Author">
        <w:r w:rsidR="00650502" w:rsidRPr="00650502">
          <w:rPr>
            <w:color w:val="000000"/>
            <w:szCs w:val="22"/>
            <w:lang w:val="mt-MT"/>
          </w:rPr>
          <w:t xml:space="preserve"> </w:t>
        </w:r>
        <w:r w:rsidR="00650502">
          <w:rPr>
            <w:color w:val="000000"/>
            <w:szCs w:val="22"/>
            <w:lang w:val="mt-MT"/>
          </w:rPr>
          <w:t>trattament</w:t>
        </w:r>
        <w:r w:rsidR="00650502" w:rsidRPr="002706B1" w:rsidDel="00650502">
          <w:rPr>
            <w:color w:val="000000"/>
            <w:szCs w:val="22"/>
            <w:lang w:val="mt-MT"/>
          </w:rPr>
          <w:t xml:space="preserve"> </w:t>
        </w:r>
      </w:ins>
      <w:del w:id="62" w:author="Author">
        <w:r w:rsidRPr="002706B1" w:rsidDel="00650502">
          <w:rPr>
            <w:color w:val="000000"/>
            <w:szCs w:val="22"/>
            <w:lang w:val="mt-MT"/>
          </w:rPr>
          <w:delText xml:space="preserve">kura </w:delText>
        </w:r>
      </w:del>
      <w:ins w:id="63" w:author="Author">
        <w:r w:rsidR="00650502">
          <w:rPr>
            <w:color w:val="000000"/>
            <w:szCs w:val="22"/>
            <w:lang w:val="mt-MT"/>
          </w:rPr>
          <w:t>j</w:t>
        </w:r>
      </w:ins>
      <w:del w:id="64" w:author="Author">
        <w:r w:rsidRPr="002706B1" w:rsidDel="00650502">
          <w:rPr>
            <w:color w:val="000000"/>
            <w:szCs w:val="22"/>
            <w:lang w:val="mt-MT"/>
          </w:rPr>
          <w:delText>t</w:delText>
        </w:r>
      </w:del>
      <w:r w:rsidRPr="002706B1">
        <w:rPr>
          <w:color w:val="000000"/>
          <w:szCs w:val="22"/>
          <w:lang w:val="mt-MT"/>
        </w:rPr>
        <w:t xml:space="preserve">ista’ </w:t>
      </w:r>
      <w:del w:id="65" w:author="Author">
        <w:r w:rsidRPr="002706B1" w:rsidDel="00650502">
          <w:rPr>
            <w:color w:val="000000"/>
            <w:szCs w:val="22"/>
            <w:lang w:val="mt-MT"/>
          </w:rPr>
          <w:delText>t</w:delText>
        </w:r>
      </w:del>
      <w:ins w:id="66" w:author="Author">
        <w:r w:rsidR="00650502">
          <w:rPr>
            <w:color w:val="000000"/>
            <w:szCs w:val="22"/>
            <w:lang w:val="mt-MT"/>
          </w:rPr>
          <w:t>j</w:t>
        </w:r>
      </w:ins>
      <w:r w:rsidRPr="002706B1">
        <w:rPr>
          <w:color w:val="000000"/>
          <w:szCs w:val="22"/>
          <w:lang w:val="mt-MT"/>
        </w:rPr>
        <w:t>ingħata bħala doża darba kuljum jew inkella id-doża ta’ kuljum tista’ tinqasam f’darbtejn – waħda filgħodu u waħda filgħaxija. Ir-rakkomandazzjoni tad-doża bħalissa hija bażata fuq numru żgħir ta’ pazjenti pedjatriċi (ara sezzjonijiet</w:t>
      </w:r>
      <w:del w:id="67" w:author="Author">
        <w:r w:rsidRPr="002706B1" w:rsidDel="004D3703">
          <w:rPr>
            <w:color w:val="000000"/>
            <w:szCs w:val="22"/>
            <w:lang w:val="mt-MT"/>
          </w:rPr>
          <w:delText xml:space="preserve"> </w:delText>
        </w:r>
      </w:del>
      <w:ins w:id="68" w:author="Author">
        <w:r w:rsidR="004D3703">
          <w:rPr>
            <w:color w:val="000000"/>
            <w:szCs w:val="22"/>
            <w:lang w:val="mt-MT"/>
          </w:rPr>
          <w:t> </w:t>
        </w:r>
      </w:ins>
      <w:r w:rsidRPr="002706B1">
        <w:rPr>
          <w:color w:val="000000"/>
          <w:szCs w:val="22"/>
          <w:lang w:val="mt-MT"/>
        </w:rPr>
        <w:t>5.1 u</w:t>
      </w:r>
      <w:del w:id="69" w:author="Author">
        <w:r w:rsidRPr="002706B1" w:rsidDel="004D3703">
          <w:rPr>
            <w:color w:val="000000"/>
            <w:szCs w:val="22"/>
            <w:lang w:val="mt-MT"/>
          </w:rPr>
          <w:delText xml:space="preserve"> </w:delText>
        </w:r>
      </w:del>
      <w:ins w:id="70" w:author="Author">
        <w:r w:rsidR="004D3703">
          <w:rPr>
            <w:color w:val="000000"/>
            <w:szCs w:val="22"/>
            <w:lang w:val="mt-MT"/>
          </w:rPr>
          <w:t> </w:t>
        </w:r>
      </w:ins>
      <w:r w:rsidRPr="002706B1">
        <w:rPr>
          <w:color w:val="000000"/>
          <w:szCs w:val="22"/>
          <w:lang w:val="mt-MT"/>
        </w:rPr>
        <w:t>5.2). M’hemmx esperjenza bi</w:t>
      </w:r>
      <w:ins w:id="71" w:author="Author">
        <w:r w:rsidR="00650502">
          <w:rPr>
            <w:color w:val="000000"/>
            <w:szCs w:val="22"/>
            <w:lang w:val="mt-MT"/>
          </w:rPr>
          <w:t>t</w:t>
        </w:r>
      </w:ins>
      <w:del w:id="72" w:author="Author">
        <w:r w:rsidRPr="002706B1" w:rsidDel="00650502">
          <w:rPr>
            <w:color w:val="000000"/>
            <w:szCs w:val="22"/>
            <w:lang w:val="mt-MT"/>
          </w:rPr>
          <w:delText>l</w:delText>
        </w:r>
      </w:del>
      <w:r w:rsidRPr="002706B1">
        <w:rPr>
          <w:color w:val="000000"/>
          <w:szCs w:val="22"/>
          <w:lang w:val="mt-MT"/>
        </w:rPr>
        <w:t>-</w:t>
      </w:r>
      <w:ins w:id="73" w:author="Author">
        <w:r w:rsidR="00650502" w:rsidRPr="00650502">
          <w:rPr>
            <w:color w:val="000000"/>
            <w:szCs w:val="22"/>
            <w:lang w:val="mt-MT"/>
          </w:rPr>
          <w:t xml:space="preserve"> </w:t>
        </w:r>
        <w:r w:rsidR="00650502">
          <w:rPr>
            <w:color w:val="000000"/>
            <w:szCs w:val="22"/>
            <w:lang w:val="mt-MT"/>
          </w:rPr>
          <w:t>trattament</w:t>
        </w:r>
        <w:r w:rsidR="00650502" w:rsidRPr="002706B1" w:rsidDel="00650502">
          <w:rPr>
            <w:color w:val="000000"/>
            <w:szCs w:val="22"/>
            <w:lang w:val="mt-MT"/>
          </w:rPr>
          <w:t xml:space="preserve"> </w:t>
        </w:r>
      </w:ins>
      <w:del w:id="74" w:author="Author">
        <w:r w:rsidRPr="002706B1" w:rsidDel="00650502">
          <w:rPr>
            <w:color w:val="000000"/>
            <w:szCs w:val="22"/>
            <w:lang w:val="mt-MT"/>
          </w:rPr>
          <w:delText xml:space="preserve">kura </w:delText>
        </w:r>
      </w:del>
      <w:r w:rsidRPr="002706B1">
        <w:rPr>
          <w:color w:val="000000"/>
          <w:szCs w:val="22"/>
          <w:lang w:val="mt-MT"/>
        </w:rPr>
        <w:t>ta’ tfal taħt is-sentejn.</w:t>
      </w:r>
    </w:p>
    <w:p w14:paraId="3A6F3324" w14:textId="77777777" w:rsidR="00595B39" w:rsidRPr="002706B1" w:rsidRDefault="00595B39" w:rsidP="004D3703">
      <w:pPr>
        <w:tabs>
          <w:tab w:val="clear" w:pos="567"/>
        </w:tabs>
        <w:spacing w:line="240" w:lineRule="auto"/>
        <w:rPr>
          <w:color w:val="000000"/>
          <w:szCs w:val="22"/>
          <w:lang w:val="mt-MT"/>
        </w:rPr>
      </w:pPr>
    </w:p>
    <w:p w14:paraId="5709C4F1" w14:textId="15AC8A2E"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Żidiet fid-dożi minn 340 mg/m</w:t>
      </w:r>
      <w:r w:rsidRPr="002706B1">
        <w:rPr>
          <w:color w:val="000000"/>
          <w:szCs w:val="22"/>
          <w:vertAlign w:val="superscript"/>
          <w:lang w:val="mt-MT"/>
        </w:rPr>
        <w:t>2</w:t>
      </w:r>
      <w:r w:rsidRPr="002706B1">
        <w:rPr>
          <w:color w:val="000000"/>
          <w:szCs w:val="22"/>
          <w:lang w:val="mt-MT"/>
        </w:rPr>
        <w:t xml:space="preserve"> kuljum għal 570 mg/m</w:t>
      </w:r>
      <w:r w:rsidRPr="002706B1">
        <w:rPr>
          <w:color w:val="000000"/>
          <w:szCs w:val="22"/>
          <w:vertAlign w:val="superscript"/>
          <w:lang w:val="mt-MT"/>
        </w:rPr>
        <w:t>2</w:t>
      </w:r>
      <w:r w:rsidRPr="002706B1">
        <w:rPr>
          <w:color w:val="000000"/>
          <w:szCs w:val="22"/>
          <w:lang w:val="mt-MT"/>
        </w:rPr>
        <w:t xml:space="preserve"> kuljum (sabiex ma tinqabiżx id-doża totali ta’ 800 mg) tista’ titqies fi tfal jekk ma jkollhomx effetti avversi severi u newtropinja jew tromboċitopenja severi li ma jkunux relatati ma’ lewkimja taħt dawn iċ-ċirkostanzi: avvanz tal-marda (ikun f’liema żmien ikun) meta ma jkunx hemm rispons ematoloġiku sodisfaċenti wara mill-inqas 3 xhur ta’ </w:t>
      </w:r>
      <w:ins w:id="75" w:author="Author">
        <w:r w:rsidR="00650502">
          <w:rPr>
            <w:color w:val="000000"/>
            <w:szCs w:val="22"/>
            <w:lang w:val="mt-MT"/>
          </w:rPr>
          <w:t>trattament</w:t>
        </w:r>
      </w:ins>
      <w:del w:id="76" w:author="Author">
        <w:r w:rsidRPr="002706B1" w:rsidDel="00650502">
          <w:rPr>
            <w:color w:val="000000"/>
            <w:szCs w:val="22"/>
            <w:lang w:val="mt-MT"/>
          </w:rPr>
          <w:delText>kura</w:delText>
        </w:r>
      </w:del>
      <w:r w:rsidRPr="002706B1">
        <w:rPr>
          <w:color w:val="000000"/>
          <w:szCs w:val="22"/>
          <w:lang w:val="mt-MT"/>
        </w:rPr>
        <w:t xml:space="preserve">; meta ma jkunx hemm rispons ċitoġenetiku wara mill-inqas 12-il xahar ta’ </w:t>
      </w:r>
      <w:ins w:id="77" w:author="Author">
        <w:r w:rsidR="00650502">
          <w:rPr>
            <w:color w:val="000000"/>
            <w:szCs w:val="22"/>
            <w:lang w:val="mt-MT"/>
          </w:rPr>
          <w:t>trattament</w:t>
        </w:r>
      </w:ins>
      <w:del w:id="78" w:author="Author">
        <w:r w:rsidRPr="002706B1" w:rsidDel="00650502">
          <w:rPr>
            <w:color w:val="000000"/>
            <w:szCs w:val="22"/>
            <w:lang w:val="mt-MT"/>
          </w:rPr>
          <w:delText>kura</w:delText>
        </w:r>
      </w:del>
      <w:r w:rsidRPr="002706B1">
        <w:rPr>
          <w:color w:val="000000"/>
          <w:szCs w:val="22"/>
          <w:lang w:val="mt-MT"/>
        </w:rPr>
        <w:t>, jew meta jkun hemm telf ta’ rispons ematoloġiku u/jew ċitoġenetiku li jkun(u) inkiseb(bu) qabel. Wara li tkun żdiedet xi doża, l-pazjenti għandhom jiġu monitorjati bir-reqqa, minhabba f’riskju akbar ta’ effetti avversi b’dożi ogħla.</w:t>
      </w:r>
    </w:p>
    <w:p w14:paraId="2CD53BBA" w14:textId="77777777" w:rsidR="00595B39" w:rsidRPr="002706B1" w:rsidRDefault="00595B39" w:rsidP="004D3703">
      <w:pPr>
        <w:tabs>
          <w:tab w:val="clear" w:pos="567"/>
        </w:tabs>
        <w:spacing w:line="240" w:lineRule="auto"/>
        <w:rPr>
          <w:color w:val="000000"/>
          <w:szCs w:val="22"/>
          <w:lang w:val="mt-MT"/>
        </w:rPr>
      </w:pPr>
    </w:p>
    <w:p w14:paraId="0B6110CF" w14:textId="0645A4B7"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għall-Ph+ ALL</w:t>
      </w:r>
      <w:bookmarkStart w:id="79" w:name="OLE_LINK25"/>
      <w:bookmarkStart w:id="80" w:name="OLE_LINK26"/>
      <w:r w:rsidR="006C6098" w:rsidRPr="002706B1">
        <w:rPr>
          <w:color w:val="000000"/>
          <w:szCs w:val="22"/>
          <w:u w:val="single"/>
          <w:lang w:val="mt-MT"/>
        </w:rPr>
        <w:t xml:space="preserve"> f’pazjenti adulti</w:t>
      </w:r>
      <w:bookmarkEnd w:id="79"/>
      <w:bookmarkEnd w:id="80"/>
    </w:p>
    <w:p w14:paraId="38CCA26C" w14:textId="77777777" w:rsidR="00E1591D" w:rsidRPr="002706B1" w:rsidRDefault="00E1591D" w:rsidP="004D3703">
      <w:pPr>
        <w:keepNext/>
        <w:tabs>
          <w:tab w:val="clear" w:pos="567"/>
        </w:tabs>
        <w:spacing w:line="240" w:lineRule="auto"/>
        <w:rPr>
          <w:color w:val="000000"/>
          <w:szCs w:val="22"/>
          <w:lang w:val="mt-MT"/>
        </w:rPr>
      </w:pPr>
    </w:p>
    <w:p w14:paraId="25CE9E8E" w14:textId="2C6209A2"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Id-doża rakkomandata ta’ Glivec hija 600 mg/jum għal pazjenti adulti b’Ph+ </w:t>
      </w:r>
      <w:smartTag w:uri="urn:schemas-microsoft-com:office:smarttags" w:element="stockticker">
        <w:r w:rsidRPr="002706B1">
          <w:rPr>
            <w:color w:val="000000"/>
            <w:szCs w:val="22"/>
            <w:lang w:val="mt-MT"/>
          </w:rPr>
          <w:t>ALL</w:t>
        </w:r>
      </w:smartTag>
      <w:r w:rsidRPr="002706B1">
        <w:rPr>
          <w:color w:val="000000"/>
          <w:szCs w:val="22"/>
          <w:lang w:val="mt-MT"/>
        </w:rPr>
        <w:t>. Esperti ematoloġiċi fl-imaniġġjar ta’ din il-marda għandhom jieħdu ħsieb is-superviżjoni tat-terapija tul il-fażijiet kollha ta</w:t>
      </w:r>
      <w:ins w:id="81" w:author="Author">
        <w:r w:rsidR="00650502">
          <w:rPr>
            <w:color w:val="000000"/>
            <w:szCs w:val="22"/>
            <w:lang w:val="mt-MT"/>
          </w:rPr>
          <w:t>t</w:t>
        </w:r>
      </w:ins>
      <w:del w:id="82" w:author="Author">
        <w:r w:rsidRPr="002706B1" w:rsidDel="00650502">
          <w:rPr>
            <w:color w:val="000000"/>
            <w:szCs w:val="22"/>
            <w:lang w:val="mt-MT"/>
          </w:rPr>
          <w:delText>l</w:delText>
        </w:r>
      </w:del>
      <w:r w:rsidRPr="002706B1">
        <w:rPr>
          <w:color w:val="000000"/>
          <w:szCs w:val="22"/>
          <w:lang w:val="mt-MT"/>
        </w:rPr>
        <w:t>-</w:t>
      </w:r>
      <w:ins w:id="83" w:author="Author">
        <w:r w:rsidR="00650502">
          <w:rPr>
            <w:color w:val="000000"/>
            <w:szCs w:val="22"/>
            <w:lang w:val="mt-MT"/>
          </w:rPr>
          <w:t>trattament</w:t>
        </w:r>
      </w:ins>
      <w:del w:id="84" w:author="Author">
        <w:r w:rsidRPr="002706B1" w:rsidDel="00650502">
          <w:rPr>
            <w:color w:val="000000"/>
            <w:szCs w:val="22"/>
            <w:lang w:val="mt-MT"/>
          </w:rPr>
          <w:delText>kura</w:delText>
        </w:r>
      </w:del>
      <w:r w:rsidRPr="002706B1">
        <w:rPr>
          <w:color w:val="000000"/>
          <w:szCs w:val="22"/>
          <w:lang w:val="mt-MT"/>
        </w:rPr>
        <w:t>.</w:t>
      </w:r>
    </w:p>
    <w:p w14:paraId="02A580C3" w14:textId="77777777" w:rsidR="00595B39" w:rsidRPr="002706B1" w:rsidRDefault="00595B39" w:rsidP="004D3703">
      <w:pPr>
        <w:tabs>
          <w:tab w:val="clear" w:pos="567"/>
        </w:tabs>
        <w:spacing w:line="240" w:lineRule="auto"/>
        <w:rPr>
          <w:color w:val="000000"/>
          <w:szCs w:val="22"/>
          <w:lang w:val="mt-MT"/>
        </w:rPr>
      </w:pPr>
    </w:p>
    <w:p w14:paraId="22495DC8" w14:textId="521DD6C8"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Kemm i</w:t>
      </w:r>
      <w:del w:id="85" w:author="Author">
        <w:r w:rsidRPr="002706B1" w:rsidDel="00650502">
          <w:rPr>
            <w:color w:val="000000"/>
            <w:szCs w:val="22"/>
            <w:lang w:val="mt-MT"/>
          </w:rPr>
          <w:delText>d</w:delText>
        </w:r>
      </w:del>
      <w:r w:rsidRPr="002706B1">
        <w:rPr>
          <w:color w:val="000000"/>
          <w:szCs w:val="22"/>
          <w:lang w:val="mt-MT"/>
        </w:rPr>
        <w:t>dum i</w:t>
      </w:r>
      <w:ins w:id="86" w:author="Author">
        <w:r w:rsidR="00650502">
          <w:rPr>
            <w:color w:val="000000"/>
            <w:szCs w:val="22"/>
            <w:lang w:val="mt-MT"/>
          </w:rPr>
          <w:t>t</w:t>
        </w:r>
      </w:ins>
      <w:del w:id="87" w:author="Author">
        <w:r w:rsidRPr="002706B1" w:rsidDel="00650502">
          <w:rPr>
            <w:color w:val="000000"/>
            <w:szCs w:val="22"/>
            <w:lang w:val="mt-MT"/>
          </w:rPr>
          <w:delText>l</w:delText>
        </w:r>
      </w:del>
      <w:r w:rsidRPr="002706B1">
        <w:rPr>
          <w:color w:val="000000"/>
          <w:szCs w:val="22"/>
          <w:lang w:val="mt-MT"/>
        </w:rPr>
        <w:t>-</w:t>
      </w:r>
      <w:ins w:id="88" w:author="Author">
        <w:r w:rsidR="00650502" w:rsidRPr="00650502">
          <w:rPr>
            <w:color w:val="000000"/>
            <w:szCs w:val="22"/>
            <w:lang w:val="mt-MT"/>
          </w:rPr>
          <w:t xml:space="preserve"> </w:t>
        </w:r>
        <w:r w:rsidR="00650502">
          <w:rPr>
            <w:color w:val="000000"/>
            <w:szCs w:val="22"/>
            <w:lang w:val="mt-MT"/>
          </w:rPr>
          <w:t>trattament</w:t>
        </w:r>
      </w:ins>
      <w:del w:id="89" w:author="Author">
        <w:r w:rsidRPr="002706B1" w:rsidDel="00650502">
          <w:rPr>
            <w:color w:val="000000"/>
            <w:szCs w:val="22"/>
            <w:lang w:val="mt-MT"/>
          </w:rPr>
          <w:delText>kura</w:delText>
        </w:r>
      </w:del>
      <w:r w:rsidRPr="002706B1">
        <w:rPr>
          <w:color w:val="000000"/>
          <w:szCs w:val="22"/>
          <w:lang w:val="mt-MT"/>
        </w:rPr>
        <w:t>: Fuq bazi tat-tagħrif li hemm, intwera li Glivec huwa effettiv u sigur meta jingħata b’600 mg/jum flimkien ma kimoterapija fil-fażi ta’induzzjoni, il-fażijiet tal-kimoteripja konsolidati u ta’ manteniment (ara sezzjoni</w:t>
      </w:r>
      <w:ins w:id="90" w:author="Author">
        <w:r w:rsidR="004D3703">
          <w:rPr>
            <w:color w:val="000000"/>
            <w:szCs w:val="22"/>
            <w:lang w:val="mt-MT"/>
          </w:rPr>
          <w:t> </w:t>
        </w:r>
      </w:ins>
      <w:del w:id="91" w:author="Author">
        <w:r w:rsidRPr="002706B1" w:rsidDel="004D3703">
          <w:rPr>
            <w:color w:val="000000"/>
            <w:szCs w:val="22"/>
            <w:lang w:val="mt-MT"/>
          </w:rPr>
          <w:delText xml:space="preserve"> </w:delText>
        </w:r>
      </w:del>
      <w:r w:rsidRPr="002706B1">
        <w:rPr>
          <w:color w:val="000000"/>
          <w:szCs w:val="22"/>
          <w:lang w:val="mt-MT"/>
        </w:rPr>
        <w:t xml:space="preserve">5.1) għal pazjenti adulti b’Ph+ </w:t>
      </w:r>
      <w:smartTag w:uri="urn:schemas-microsoft-com:office:smarttags" w:element="stockticker">
        <w:r w:rsidRPr="002706B1">
          <w:rPr>
            <w:color w:val="000000"/>
            <w:szCs w:val="22"/>
            <w:lang w:val="mt-MT"/>
          </w:rPr>
          <w:t>ALL</w:t>
        </w:r>
      </w:smartTag>
      <w:r w:rsidRPr="002706B1">
        <w:rPr>
          <w:color w:val="000000"/>
          <w:szCs w:val="22"/>
          <w:lang w:val="mt-MT"/>
        </w:rPr>
        <w:t xml:space="preserve"> li jkun għadu kif ġie dijanjostikat. Iż-żmien kemm id</w:t>
      </w:r>
      <w:del w:id="92" w:author="Author">
        <w:r w:rsidRPr="002706B1" w:rsidDel="00650502">
          <w:rPr>
            <w:color w:val="000000"/>
            <w:szCs w:val="22"/>
            <w:lang w:val="mt-MT"/>
          </w:rPr>
          <w:delText>d</w:delText>
        </w:r>
      </w:del>
      <w:r w:rsidRPr="002706B1">
        <w:rPr>
          <w:color w:val="000000"/>
          <w:szCs w:val="22"/>
          <w:lang w:val="mt-MT"/>
        </w:rPr>
        <w:t>um i</w:t>
      </w:r>
      <w:ins w:id="93" w:author="Author">
        <w:r w:rsidR="00650502">
          <w:rPr>
            <w:color w:val="000000"/>
            <w:szCs w:val="22"/>
            <w:lang w:val="mt-MT"/>
          </w:rPr>
          <w:t>t</w:t>
        </w:r>
      </w:ins>
      <w:del w:id="94" w:author="Author">
        <w:r w:rsidRPr="002706B1" w:rsidDel="00650502">
          <w:rPr>
            <w:color w:val="000000"/>
            <w:szCs w:val="22"/>
            <w:lang w:val="mt-MT"/>
          </w:rPr>
          <w:delText>l</w:delText>
        </w:r>
      </w:del>
      <w:r w:rsidRPr="002706B1">
        <w:rPr>
          <w:color w:val="000000"/>
          <w:szCs w:val="22"/>
          <w:lang w:val="mt-MT"/>
        </w:rPr>
        <w:t>-</w:t>
      </w:r>
      <w:ins w:id="95" w:author="Author">
        <w:r w:rsidR="00650502">
          <w:rPr>
            <w:color w:val="000000"/>
            <w:szCs w:val="22"/>
            <w:lang w:val="mt-MT"/>
          </w:rPr>
          <w:t>trattament</w:t>
        </w:r>
        <w:r w:rsidR="00650502" w:rsidRPr="002706B1" w:rsidDel="00650502">
          <w:rPr>
            <w:color w:val="000000"/>
            <w:szCs w:val="22"/>
            <w:lang w:val="mt-MT"/>
          </w:rPr>
          <w:t xml:space="preserve"> </w:t>
        </w:r>
      </w:ins>
      <w:del w:id="96" w:author="Author">
        <w:r w:rsidRPr="002706B1" w:rsidDel="00650502">
          <w:rPr>
            <w:color w:val="000000"/>
            <w:szCs w:val="22"/>
            <w:lang w:val="mt-MT"/>
          </w:rPr>
          <w:delText xml:space="preserve">kura </w:delText>
        </w:r>
      </w:del>
      <w:r w:rsidRPr="002706B1">
        <w:rPr>
          <w:color w:val="000000"/>
          <w:szCs w:val="22"/>
          <w:lang w:val="mt-MT"/>
        </w:rPr>
        <w:t xml:space="preserve">bi Glivec jista’ jvarja skond il-programm ta’ </w:t>
      </w:r>
      <w:ins w:id="97" w:author="Author">
        <w:r w:rsidR="00650502">
          <w:rPr>
            <w:color w:val="000000"/>
            <w:szCs w:val="22"/>
            <w:lang w:val="mt-MT"/>
          </w:rPr>
          <w:t>trattament</w:t>
        </w:r>
        <w:r w:rsidR="00650502" w:rsidRPr="002706B1" w:rsidDel="00650502">
          <w:rPr>
            <w:color w:val="000000"/>
            <w:szCs w:val="22"/>
            <w:lang w:val="mt-MT"/>
          </w:rPr>
          <w:t xml:space="preserve"> </w:t>
        </w:r>
      </w:ins>
      <w:del w:id="98" w:author="Author">
        <w:r w:rsidRPr="002706B1" w:rsidDel="00650502">
          <w:rPr>
            <w:color w:val="000000"/>
            <w:szCs w:val="22"/>
            <w:lang w:val="mt-MT"/>
          </w:rPr>
          <w:delText xml:space="preserve">kura </w:delText>
        </w:r>
      </w:del>
      <w:r w:rsidRPr="002706B1">
        <w:rPr>
          <w:color w:val="000000"/>
          <w:szCs w:val="22"/>
          <w:lang w:val="mt-MT"/>
        </w:rPr>
        <w:t>li jintgħażel, iżda ġeneralment, aktar ma kienu twal l-esponimenti għal Glivec, ir-riżultati kienu aħjar.</w:t>
      </w:r>
    </w:p>
    <w:p w14:paraId="739F8A30" w14:textId="77777777" w:rsidR="00595B39" w:rsidRPr="002706B1" w:rsidRDefault="00595B39" w:rsidP="004D3703">
      <w:pPr>
        <w:tabs>
          <w:tab w:val="clear" w:pos="567"/>
        </w:tabs>
        <w:spacing w:line="240" w:lineRule="auto"/>
        <w:rPr>
          <w:color w:val="000000"/>
          <w:szCs w:val="22"/>
          <w:lang w:val="mt-MT"/>
        </w:rPr>
      </w:pPr>
    </w:p>
    <w:p w14:paraId="4A853DAF"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Għal pazjenti adulti b’Ph+ </w:t>
      </w:r>
      <w:smartTag w:uri="urn:schemas-microsoft-com:office:smarttags" w:element="stockticker">
        <w:r w:rsidRPr="002706B1">
          <w:rPr>
            <w:color w:val="000000"/>
            <w:szCs w:val="22"/>
            <w:lang w:val="mt-MT"/>
          </w:rPr>
          <w:t>ALL</w:t>
        </w:r>
      </w:smartTag>
      <w:r w:rsidRPr="002706B1">
        <w:rPr>
          <w:color w:val="000000"/>
          <w:szCs w:val="22"/>
          <w:lang w:val="mt-MT"/>
        </w:rPr>
        <w:t xml:space="preserve"> li jkun reġa ħareġ jew li jkun refrattorju b’monoterapija ta’ Glivec ta’ 600 mg/jum huwa sigur, effettiv u jista’ jingħata sakemm ikun hemm avvanz tal-marda.</w:t>
      </w:r>
    </w:p>
    <w:p w14:paraId="749C524A" w14:textId="77777777" w:rsidR="006C6098" w:rsidRPr="002706B1" w:rsidRDefault="006C6098" w:rsidP="004D3703">
      <w:pPr>
        <w:tabs>
          <w:tab w:val="clear" w:pos="567"/>
        </w:tabs>
        <w:spacing w:line="240" w:lineRule="auto"/>
        <w:rPr>
          <w:color w:val="000000"/>
          <w:szCs w:val="22"/>
          <w:u w:val="single"/>
          <w:lang w:val="mt-MT"/>
        </w:rPr>
      </w:pPr>
    </w:p>
    <w:p w14:paraId="2C0DDA6B" w14:textId="1D7FEDF1" w:rsidR="006C6098" w:rsidRPr="002706B1" w:rsidRDefault="006C6098"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għall-Ph+ ALL fi tfal</w:t>
      </w:r>
    </w:p>
    <w:p w14:paraId="4FD7EED2" w14:textId="77777777" w:rsidR="00E1591D" w:rsidRPr="002706B1" w:rsidRDefault="00E1591D" w:rsidP="004D3703">
      <w:pPr>
        <w:keepNext/>
        <w:tabs>
          <w:tab w:val="clear" w:pos="567"/>
        </w:tabs>
        <w:spacing w:line="240" w:lineRule="auto"/>
        <w:rPr>
          <w:color w:val="000000"/>
          <w:szCs w:val="22"/>
          <w:lang w:val="mt-MT"/>
        </w:rPr>
      </w:pPr>
    </w:p>
    <w:p w14:paraId="2A810653" w14:textId="77777777" w:rsidR="006C6098" w:rsidRPr="002706B1" w:rsidRDefault="006C6098" w:rsidP="004D3703">
      <w:pPr>
        <w:tabs>
          <w:tab w:val="clear" w:pos="567"/>
        </w:tabs>
        <w:spacing w:line="240" w:lineRule="auto"/>
        <w:rPr>
          <w:color w:val="000000"/>
          <w:szCs w:val="22"/>
          <w:lang w:val="mt-MT"/>
        </w:rPr>
      </w:pPr>
      <w:r w:rsidRPr="002706B1">
        <w:rPr>
          <w:color w:val="000000"/>
          <w:szCs w:val="22"/>
          <w:lang w:val="mt-MT"/>
        </w:rPr>
        <w:t>Id-doża għat-tfal għandha tissejjes fuq l-erja tas-superfiċje tal-ġisem (mg/m</w:t>
      </w:r>
      <w:r w:rsidRPr="002706B1">
        <w:rPr>
          <w:color w:val="000000"/>
          <w:szCs w:val="22"/>
          <w:vertAlign w:val="superscript"/>
          <w:lang w:val="mt-MT"/>
        </w:rPr>
        <w:t>2</w:t>
      </w:r>
      <w:r w:rsidRPr="002706B1">
        <w:rPr>
          <w:color w:val="000000"/>
          <w:szCs w:val="22"/>
          <w:lang w:val="mt-MT"/>
        </w:rPr>
        <w:t>). Hija rrakkomandata doża ta’ 340 mg/m</w:t>
      </w:r>
      <w:r w:rsidRPr="002706B1">
        <w:rPr>
          <w:color w:val="000000"/>
          <w:szCs w:val="22"/>
          <w:vertAlign w:val="superscript"/>
          <w:lang w:val="mt-MT"/>
        </w:rPr>
        <w:t>2</w:t>
      </w:r>
      <w:r w:rsidRPr="002706B1">
        <w:rPr>
          <w:color w:val="000000"/>
          <w:szCs w:val="22"/>
          <w:lang w:val="mt-MT"/>
        </w:rPr>
        <w:t xml:space="preserve"> għal tfal b’Ph+ ALL (m’għandhiex taqbeż id-doża sħiħa ta’ 600 mg).</w:t>
      </w:r>
    </w:p>
    <w:p w14:paraId="32DC749F" w14:textId="77777777" w:rsidR="00595B39" w:rsidRPr="002706B1" w:rsidRDefault="00595B39" w:rsidP="004D3703">
      <w:pPr>
        <w:tabs>
          <w:tab w:val="clear" w:pos="567"/>
        </w:tabs>
        <w:spacing w:line="240" w:lineRule="auto"/>
        <w:rPr>
          <w:color w:val="000000"/>
          <w:szCs w:val="22"/>
          <w:lang w:val="mt-MT"/>
        </w:rPr>
      </w:pPr>
    </w:p>
    <w:p w14:paraId="4E72C2C4" w14:textId="29F1D7F1"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lastRenderedPageBreak/>
        <w:t xml:space="preserve">Pożoloġija għal </w:t>
      </w:r>
      <w:smartTag w:uri="urn:schemas-microsoft-com:office:smarttags" w:element="stockticker">
        <w:r w:rsidRPr="002706B1">
          <w:rPr>
            <w:color w:val="000000"/>
            <w:szCs w:val="22"/>
            <w:u w:val="single"/>
            <w:lang w:val="mt-MT"/>
          </w:rPr>
          <w:t>MDS</w:t>
        </w:r>
      </w:smartTag>
      <w:r w:rsidRPr="002706B1">
        <w:rPr>
          <w:color w:val="000000"/>
          <w:szCs w:val="22"/>
          <w:u w:val="single"/>
          <w:lang w:val="mt-MT"/>
        </w:rPr>
        <w:t>/MPD</w:t>
      </w:r>
    </w:p>
    <w:p w14:paraId="3DF5F05F" w14:textId="77777777" w:rsidR="00E1591D" w:rsidRPr="002706B1" w:rsidRDefault="00E1591D" w:rsidP="004D3703">
      <w:pPr>
        <w:keepNext/>
        <w:tabs>
          <w:tab w:val="clear" w:pos="567"/>
        </w:tabs>
        <w:spacing w:line="240" w:lineRule="auto"/>
        <w:rPr>
          <w:color w:val="000000"/>
          <w:szCs w:val="22"/>
          <w:lang w:val="mt-MT"/>
        </w:rPr>
      </w:pPr>
    </w:p>
    <w:p w14:paraId="23A6AC3A"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ta’ Glivec rakkomandata għal pazjenti adulti b’</w:t>
      </w:r>
      <w:smartTag w:uri="urn:schemas-microsoft-com:office:smarttags" w:element="stockticker">
        <w:r w:rsidRPr="002706B1">
          <w:rPr>
            <w:color w:val="000000"/>
            <w:szCs w:val="22"/>
            <w:lang w:val="mt-MT"/>
          </w:rPr>
          <w:t>MDS</w:t>
        </w:r>
      </w:smartTag>
      <w:r w:rsidRPr="002706B1">
        <w:rPr>
          <w:color w:val="000000"/>
          <w:szCs w:val="22"/>
          <w:lang w:val="mt-MT"/>
        </w:rPr>
        <w:t>/MPD hija 400 mg/jum.</w:t>
      </w:r>
    </w:p>
    <w:p w14:paraId="4C29EA70" w14:textId="77777777" w:rsidR="00595B39" w:rsidRPr="002706B1" w:rsidRDefault="00595B39" w:rsidP="004D3703">
      <w:pPr>
        <w:tabs>
          <w:tab w:val="clear" w:pos="567"/>
        </w:tabs>
        <w:spacing w:line="240" w:lineRule="auto"/>
        <w:rPr>
          <w:color w:val="000000"/>
          <w:szCs w:val="22"/>
          <w:lang w:val="mt-MT"/>
        </w:rPr>
      </w:pPr>
    </w:p>
    <w:p w14:paraId="7F139B75" w14:textId="2FF4E3B0"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Kemm id</w:t>
      </w:r>
      <w:del w:id="99" w:author="Author">
        <w:r w:rsidRPr="002706B1" w:rsidDel="00650502">
          <w:rPr>
            <w:color w:val="000000"/>
            <w:szCs w:val="22"/>
            <w:lang w:val="mt-MT"/>
          </w:rPr>
          <w:delText>d</w:delText>
        </w:r>
      </w:del>
      <w:r w:rsidRPr="002706B1">
        <w:rPr>
          <w:color w:val="000000"/>
          <w:szCs w:val="22"/>
          <w:lang w:val="mt-MT"/>
        </w:rPr>
        <w:t>um i</w:t>
      </w:r>
      <w:ins w:id="100" w:author="Author">
        <w:r w:rsidR="00650502">
          <w:rPr>
            <w:color w:val="000000"/>
            <w:szCs w:val="22"/>
            <w:lang w:val="mt-MT"/>
          </w:rPr>
          <w:t>t</w:t>
        </w:r>
      </w:ins>
      <w:del w:id="101" w:author="Author">
        <w:r w:rsidRPr="002706B1" w:rsidDel="00650502">
          <w:rPr>
            <w:color w:val="000000"/>
            <w:szCs w:val="22"/>
            <w:lang w:val="mt-MT"/>
          </w:rPr>
          <w:delText>l</w:delText>
        </w:r>
      </w:del>
      <w:r w:rsidRPr="002706B1">
        <w:rPr>
          <w:color w:val="000000"/>
          <w:szCs w:val="22"/>
          <w:lang w:val="mt-MT"/>
        </w:rPr>
        <w:t>-</w:t>
      </w:r>
      <w:ins w:id="102" w:author="Author">
        <w:r w:rsidR="00650502" w:rsidRPr="00650502">
          <w:rPr>
            <w:color w:val="000000"/>
            <w:szCs w:val="22"/>
            <w:lang w:val="mt-MT"/>
          </w:rPr>
          <w:t xml:space="preserve"> </w:t>
        </w:r>
        <w:r w:rsidR="00650502">
          <w:rPr>
            <w:color w:val="000000"/>
            <w:szCs w:val="22"/>
            <w:lang w:val="mt-MT"/>
          </w:rPr>
          <w:t>trattament</w:t>
        </w:r>
      </w:ins>
      <w:del w:id="103" w:author="Author">
        <w:r w:rsidRPr="002706B1" w:rsidDel="00650502">
          <w:rPr>
            <w:color w:val="000000"/>
            <w:szCs w:val="22"/>
            <w:lang w:val="mt-MT"/>
          </w:rPr>
          <w:delText>kura</w:delText>
        </w:r>
      </w:del>
      <w:r w:rsidRPr="002706B1">
        <w:rPr>
          <w:color w:val="000000"/>
          <w:szCs w:val="22"/>
          <w:lang w:val="mt-MT"/>
        </w:rPr>
        <w:t>: Fl-unika prova klinika li saret s’issa, i</w:t>
      </w:r>
      <w:ins w:id="104" w:author="Author">
        <w:r w:rsidR="00650502">
          <w:rPr>
            <w:color w:val="000000"/>
            <w:szCs w:val="22"/>
            <w:lang w:val="mt-MT"/>
          </w:rPr>
          <w:t>t</w:t>
        </w:r>
      </w:ins>
      <w:del w:id="105" w:author="Author">
        <w:r w:rsidRPr="002706B1" w:rsidDel="00650502">
          <w:rPr>
            <w:color w:val="000000"/>
            <w:szCs w:val="22"/>
            <w:lang w:val="mt-MT"/>
          </w:rPr>
          <w:delText>l</w:delText>
        </w:r>
      </w:del>
      <w:r w:rsidRPr="002706B1">
        <w:rPr>
          <w:color w:val="000000"/>
          <w:szCs w:val="22"/>
          <w:lang w:val="mt-MT"/>
        </w:rPr>
        <w:t>-</w:t>
      </w:r>
      <w:ins w:id="106" w:author="Author">
        <w:r w:rsidR="00650502">
          <w:rPr>
            <w:color w:val="000000"/>
            <w:szCs w:val="22"/>
            <w:lang w:val="mt-MT"/>
          </w:rPr>
          <w:t>trattament</w:t>
        </w:r>
        <w:r w:rsidR="00650502" w:rsidRPr="002706B1" w:rsidDel="00650502">
          <w:rPr>
            <w:color w:val="000000"/>
            <w:szCs w:val="22"/>
            <w:lang w:val="mt-MT"/>
          </w:rPr>
          <w:t xml:space="preserve"> </w:t>
        </w:r>
      </w:ins>
      <w:del w:id="107" w:author="Author">
        <w:r w:rsidRPr="002706B1" w:rsidDel="00650502">
          <w:rPr>
            <w:color w:val="000000"/>
            <w:szCs w:val="22"/>
            <w:lang w:val="mt-MT"/>
          </w:rPr>
          <w:delText xml:space="preserve">kura </w:delText>
        </w:r>
      </w:del>
      <w:r w:rsidRPr="002706B1">
        <w:rPr>
          <w:color w:val="000000"/>
          <w:szCs w:val="22"/>
          <w:lang w:val="mt-MT"/>
        </w:rPr>
        <w:t>b’Glivec tkompl</w:t>
      </w:r>
      <w:ins w:id="108" w:author="Author">
        <w:r w:rsidR="00650502">
          <w:rPr>
            <w:color w:val="000000"/>
            <w:szCs w:val="22"/>
            <w:lang w:val="mt-MT"/>
          </w:rPr>
          <w:t>a</w:t>
        </w:r>
      </w:ins>
      <w:del w:id="109" w:author="Author">
        <w:r w:rsidRPr="002706B1" w:rsidDel="00650502">
          <w:rPr>
            <w:color w:val="000000"/>
            <w:szCs w:val="22"/>
            <w:lang w:val="mt-MT"/>
          </w:rPr>
          <w:delText>iet</w:delText>
        </w:r>
      </w:del>
      <w:r w:rsidRPr="002706B1">
        <w:rPr>
          <w:color w:val="000000"/>
          <w:szCs w:val="22"/>
          <w:lang w:val="mt-MT"/>
        </w:rPr>
        <w:t xml:space="preserve"> sakemm kien hemm avvanz tal-marda (ara sezzjoni</w:t>
      </w:r>
      <w:ins w:id="110" w:author="Author">
        <w:r w:rsidR="004D3703">
          <w:rPr>
            <w:color w:val="000000"/>
            <w:szCs w:val="22"/>
            <w:lang w:val="mt-MT"/>
          </w:rPr>
          <w:t> </w:t>
        </w:r>
      </w:ins>
      <w:del w:id="111" w:author="Author">
        <w:r w:rsidRPr="002706B1" w:rsidDel="004D3703">
          <w:rPr>
            <w:color w:val="000000"/>
            <w:szCs w:val="22"/>
            <w:lang w:val="mt-MT"/>
          </w:rPr>
          <w:delText xml:space="preserve"> </w:delText>
        </w:r>
      </w:del>
      <w:r w:rsidRPr="002706B1">
        <w:rPr>
          <w:color w:val="000000"/>
          <w:szCs w:val="22"/>
          <w:lang w:val="mt-MT"/>
        </w:rPr>
        <w:t>5.1). Meta saret l-analiżi, i</w:t>
      </w:r>
      <w:ins w:id="112" w:author="Author">
        <w:r w:rsidR="00650502">
          <w:rPr>
            <w:color w:val="000000"/>
            <w:szCs w:val="22"/>
            <w:lang w:val="mt-MT"/>
          </w:rPr>
          <w:t>t</w:t>
        </w:r>
      </w:ins>
      <w:del w:id="113" w:author="Author">
        <w:r w:rsidRPr="002706B1" w:rsidDel="00650502">
          <w:rPr>
            <w:color w:val="000000"/>
            <w:szCs w:val="22"/>
            <w:lang w:val="mt-MT"/>
          </w:rPr>
          <w:delText>l</w:delText>
        </w:r>
      </w:del>
      <w:r w:rsidRPr="002706B1">
        <w:rPr>
          <w:color w:val="000000"/>
          <w:szCs w:val="22"/>
          <w:lang w:val="mt-MT"/>
        </w:rPr>
        <w:t>-</w:t>
      </w:r>
      <w:ins w:id="114" w:author="Author">
        <w:r w:rsidR="00650502">
          <w:rPr>
            <w:color w:val="000000"/>
            <w:szCs w:val="22"/>
            <w:lang w:val="mt-MT"/>
          </w:rPr>
          <w:t>trattament</w:t>
        </w:r>
        <w:r w:rsidR="00650502" w:rsidRPr="002706B1" w:rsidDel="00650502">
          <w:rPr>
            <w:color w:val="000000"/>
            <w:szCs w:val="22"/>
            <w:lang w:val="mt-MT"/>
          </w:rPr>
          <w:t xml:space="preserve"> </w:t>
        </w:r>
      </w:ins>
      <w:del w:id="115" w:author="Author">
        <w:r w:rsidRPr="002706B1" w:rsidDel="00650502">
          <w:rPr>
            <w:color w:val="000000"/>
            <w:szCs w:val="22"/>
            <w:lang w:val="mt-MT"/>
          </w:rPr>
          <w:delText xml:space="preserve">kura </w:delText>
        </w:r>
      </w:del>
      <w:r w:rsidRPr="002706B1">
        <w:rPr>
          <w:color w:val="000000"/>
          <w:szCs w:val="22"/>
          <w:lang w:val="mt-MT"/>
        </w:rPr>
        <w:t>dam</w:t>
      </w:r>
      <w:del w:id="116" w:author="Author">
        <w:r w:rsidRPr="002706B1" w:rsidDel="00650502">
          <w:rPr>
            <w:color w:val="000000"/>
            <w:szCs w:val="22"/>
            <w:lang w:val="mt-MT"/>
          </w:rPr>
          <w:delText>et</w:delText>
        </w:r>
      </w:del>
      <w:r w:rsidRPr="002706B1">
        <w:rPr>
          <w:color w:val="000000"/>
          <w:szCs w:val="22"/>
          <w:lang w:val="mt-MT"/>
        </w:rPr>
        <w:t xml:space="preserve"> medja ta’ 47 xahar (24 jum – 60 xahar).</w:t>
      </w:r>
    </w:p>
    <w:p w14:paraId="2E3FD05D" w14:textId="77777777" w:rsidR="00595B39" w:rsidRPr="002706B1" w:rsidRDefault="00595B39" w:rsidP="004D3703">
      <w:pPr>
        <w:tabs>
          <w:tab w:val="clear" w:pos="567"/>
        </w:tabs>
        <w:spacing w:line="240" w:lineRule="auto"/>
        <w:rPr>
          <w:color w:val="000000"/>
          <w:szCs w:val="22"/>
          <w:lang w:val="mt-MT"/>
        </w:rPr>
      </w:pPr>
    </w:p>
    <w:p w14:paraId="6129592C" w14:textId="1F1352B7"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 HES/</w:t>
      </w:r>
      <w:smartTag w:uri="urn:schemas-microsoft-com:office:smarttags" w:element="stockticker">
        <w:r w:rsidRPr="002706B1">
          <w:rPr>
            <w:color w:val="000000"/>
            <w:szCs w:val="22"/>
            <w:u w:val="single"/>
            <w:lang w:val="mt-MT"/>
          </w:rPr>
          <w:t>CEL</w:t>
        </w:r>
      </w:smartTag>
    </w:p>
    <w:p w14:paraId="43590707" w14:textId="77777777" w:rsidR="00E1591D" w:rsidRPr="002706B1" w:rsidRDefault="00E1591D" w:rsidP="004D3703">
      <w:pPr>
        <w:keepNext/>
        <w:tabs>
          <w:tab w:val="clear" w:pos="567"/>
        </w:tabs>
        <w:spacing w:line="240" w:lineRule="auto"/>
        <w:rPr>
          <w:color w:val="000000"/>
          <w:szCs w:val="22"/>
          <w:lang w:val="mt-MT"/>
        </w:rPr>
      </w:pPr>
    </w:p>
    <w:p w14:paraId="0A4EE194"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ta’ Glivec rakkomandata għal pazjenti adulti b’HES/</w:t>
      </w:r>
      <w:smartTag w:uri="urn:schemas-microsoft-com:office:smarttags" w:element="stockticker">
        <w:r w:rsidRPr="002706B1">
          <w:rPr>
            <w:color w:val="000000"/>
            <w:szCs w:val="22"/>
            <w:lang w:val="mt-MT"/>
          </w:rPr>
          <w:t>CEL</w:t>
        </w:r>
      </w:smartTag>
      <w:r w:rsidRPr="002706B1">
        <w:rPr>
          <w:color w:val="000000"/>
          <w:szCs w:val="22"/>
          <w:lang w:val="mt-MT"/>
        </w:rPr>
        <w:t xml:space="preserve"> hija 100 mg/jum.</w:t>
      </w:r>
    </w:p>
    <w:p w14:paraId="0F309028" w14:textId="77777777" w:rsidR="00595B39" w:rsidRPr="002706B1" w:rsidRDefault="00595B39" w:rsidP="004D3703">
      <w:pPr>
        <w:tabs>
          <w:tab w:val="clear" w:pos="567"/>
        </w:tabs>
        <w:spacing w:line="240" w:lineRule="auto"/>
        <w:rPr>
          <w:color w:val="000000"/>
          <w:szCs w:val="22"/>
          <w:lang w:val="mt-MT"/>
        </w:rPr>
      </w:pPr>
    </w:p>
    <w:p w14:paraId="55171A82"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Żieda tad-doża minn 100 mg għal 400 mg tista’ tkun ikkonsidrata jekk ma jkunx hemm reazzjonijiet avversi tal-mediċina jekk l-istimi juru li m’hemm biżżejjed rispons għat-terapija.</w:t>
      </w:r>
    </w:p>
    <w:p w14:paraId="7260CE1B" w14:textId="77777777" w:rsidR="00595B39" w:rsidRPr="002706B1" w:rsidRDefault="00595B39" w:rsidP="004D3703">
      <w:pPr>
        <w:tabs>
          <w:tab w:val="clear" w:pos="567"/>
        </w:tabs>
        <w:spacing w:line="240" w:lineRule="auto"/>
        <w:rPr>
          <w:color w:val="000000"/>
          <w:szCs w:val="22"/>
          <w:lang w:val="mt-MT"/>
        </w:rPr>
      </w:pPr>
    </w:p>
    <w:p w14:paraId="06CFDCB2" w14:textId="0AA195F9"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w:t>
      </w:r>
      <w:del w:id="117" w:author="Author">
        <w:r w:rsidRPr="002706B1" w:rsidDel="00650502">
          <w:rPr>
            <w:color w:val="000000"/>
            <w:szCs w:val="22"/>
            <w:lang w:val="mt-MT"/>
          </w:rPr>
          <w:delText>l</w:delText>
        </w:r>
      </w:del>
      <w:ins w:id="118" w:author="Author">
        <w:r w:rsidR="00650502">
          <w:rPr>
            <w:color w:val="000000"/>
            <w:szCs w:val="22"/>
            <w:lang w:val="mt-MT"/>
          </w:rPr>
          <w:t>t</w:t>
        </w:r>
      </w:ins>
      <w:r w:rsidRPr="002706B1">
        <w:rPr>
          <w:color w:val="000000"/>
          <w:szCs w:val="22"/>
          <w:lang w:val="mt-MT"/>
        </w:rPr>
        <w:t>-</w:t>
      </w:r>
      <w:ins w:id="119" w:author="Author">
        <w:r w:rsidR="00650502">
          <w:rPr>
            <w:color w:val="000000"/>
            <w:szCs w:val="22"/>
            <w:lang w:val="mt-MT"/>
          </w:rPr>
          <w:t>trattament</w:t>
        </w:r>
        <w:r w:rsidR="00650502" w:rsidRPr="002706B1" w:rsidDel="00650502">
          <w:rPr>
            <w:color w:val="000000"/>
            <w:szCs w:val="22"/>
            <w:lang w:val="mt-MT"/>
          </w:rPr>
          <w:t xml:space="preserve"> </w:t>
        </w:r>
      </w:ins>
      <w:del w:id="120" w:author="Author">
        <w:r w:rsidRPr="002706B1" w:rsidDel="00650502">
          <w:rPr>
            <w:color w:val="000000"/>
            <w:szCs w:val="22"/>
            <w:lang w:val="mt-MT"/>
          </w:rPr>
          <w:delText xml:space="preserve">kura </w:delText>
        </w:r>
      </w:del>
      <w:r w:rsidRPr="002706B1">
        <w:rPr>
          <w:color w:val="000000"/>
          <w:szCs w:val="22"/>
          <w:lang w:val="mt-MT"/>
        </w:rPr>
        <w:t>għandh</w:t>
      </w:r>
      <w:ins w:id="121" w:author="Author">
        <w:r w:rsidR="00650502">
          <w:rPr>
            <w:color w:val="000000"/>
            <w:szCs w:val="22"/>
            <w:lang w:val="mt-MT"/>
          </w:rPr>
          <w:t>u</w:t>
        </w:r>
      </w:ins>
      <w:del w:id="122" w:author="Author">
        <w:r w:rsidRPr="002706B1" w:rsidDel="00650502">
          <w:rPr>
            <w:color w:val="000000"/>
            <w:szCs w:val="22"/>
            <w:lang w:val="mt-MT"/>
          </w:rPr>
          <w:delText>a</w:delText>
        </w:r>
      </w:del>
      <w:r w:rsidRPr="002706B1">
        <w:rPr>
          <w:color w:val="000000"/>
          <w:szCs w:val="22"/>
          <w:lang w:val="mt-MT"/>
        </w:rPr>
        <w:t xml:space="preserve"> </w:t>
      </w:r>
      <w:ins w:id="123" w:author="Author">
        <w:r w:rsidR="00650502">
          <w:rPr>
            <w:color w:val="000000"/>
            <w:szCs w:val="22"/>
            <w:lang w:val="mt-MT"/>
          </w:rPr>
          <w:t>j</w:t>
        </w:r>
      </w:ins>
      <w:del w:id="124" w:author="Author">
        <w:r w:rsidRPr="002706B1" w:rsidDel="00650502">
          <w:rPr>
            <w:color w:val="000000"/>
            <w:szCs w:val="22"/>
            <w:lang w:val="mt-MT"/>
          </w:rPr>
          <w:delText>t</w:delText>
        </w:r>
      </w:del>
      <w:r w:rsidRPr="002706B1">
        <w:rPr>
          <w:color w:val="000000"/>
          <w:szCs w:val="22"/>
          <w:lang w:val="mt-MT"/>
        </w:rPr>
        <w:t>itkompla sakemm il-pazjent jibqa’ jibbenefika.</w:t>
      </w:r>
    </w:p>
    <w:p w14:paraId="6F5247F1" w14:textId="77777777" w:rsidR="00595B39" w:rsidRPr="002706B1" w:rsidRDefault="00595B39" w:rsidP="004D3703">
      <w:pPr>
        <w:tabs>
          <w:tab w:val="clear" w:pos="567"/>
        </w:tabs>
        <w:spacing w:line="240" w:lineRule="auto"/>
        <w:rPr>
          <w:color w:val="000000"/>
          <w:szCs w:val="22"/>
          <w:lang w:val="mt-MT"/>
        </w:rPr>
      </w:pPr>
    </w:p>
    <w:p w14:paraId="429ED9FE" w14:textId="496F7B7F"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 GIST</w:t>
      </w:r>
    </w:p>
    <w:p w14:paraId="54E19CD0" w14:textId="77777777" w:rsidR="00E1591D" w:rsidRPr="002706B1" w:rsidRDefault="00E1591D" w:rsidP="004D3703">
      <w:pPr>
        <w:keepNext/>
        <w:tabs>
          <w:tab w:val="clear" w:pos="567"/>
        </w:tabs>
        <w:spacing w:line="240" w:lineRule="auto"/>
        <w:rPr>
          <w:color w:val="000000"/>
          <w:szCs w:val="22"/>
          <w:lang w:val="mt-MT"/>
        </w:rPr>
      </w:pPr>
    </w:p>
    <w:p w14:paraId="631DBF69"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ta’ Glivec rakkomandata għal pazjenti adulti b’GIST li ma jistax jitneħħa permezz ta’ operazzjoni, u/ jew b’GIST li jkun malinn u metastatiku, hija 400 mg/jum.</w:t>
      </w:r>
    </w:p>
    <w:p w14:paraId="07450CB2" w14:textId="77777777" w:rsidR="00595B39" w:rsidRPr="002706B1" w:rsidRDefault="00595B39" w:rsidP="004D3703">
      <w:pPr>
        <w:tabs>
          <w:tab w:val="clear" w:pos="567"/>
        </w:tabs>
        <w:spacing w:line="240" w:lineRule="auto"/>
        <w:rPr>
          <w:color w:val="000000"/>
          <w:szCs w:val="22"/>
          <w:lang w:val="mt-MT"/>
        </w:rPr>
      </w:pPr>
    </w:p>
    <w:p w14:paraId="7F04AB34" w14:textId="7957018A"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It-tagħrif fuq l-effett li jkun hemm b’żieda fid-doża minn 400 mg għal 600 mg jew 800 mg f’pazjenti </w:t>
      </w:r>
      <w:r w:rsidR="00A60014" w:rsidRPr="002706B1">
        <w:rPr>
          <w:color w:val="000000"/>
          <w:szCs w:val="22"/>
          <w:lang w:val="mt-MT"/>
        </w:rPr>
        <w:t xml:space="preserve">bi progressjoni </w:t>
      </w:r>
      <w:r w:rsidRPr="002706B1">
        <w:rPr>
          <w:color w:val="000000"/>
          <w:szCs w:val="22"/>
          <w:lang w:val="mt-MT"/>
        </w:rPr>
        <w:t>li qegħdin fuq id-doża l-baxxa, huwa limitat (ara sezzjoni</w:t>
      </w:r>
      <w:ins w:id="125" w:author="Author">
        <w:r w:rsidR="004D3703">
          <w:rPr>
            <w:color w:val="000000"/>
            <w:szCs w:val="22"/>
            <w:lang w:val="mt-MT"/>
          </w:rPr>
          <w:t> </w:t>
        </w:r>
      </w:ins>
      <w:del w:id="126" w:author="Author">
        <w:r w:rsidRPr="002706B1" w:rsidDel="004D3703">
          <w:rPr>
            <w:color w:val="000000"/>
            <w:szCs w:val="22"/>
            <w:lang w:val="mt-MT"/>
          </w:rPr>
          <w:delText xml:space="preserve"> </w:delText>
        </w:r>
      </w:del>
      <w:r w:rsidRPr="002706B1">
        <w:rPr>
          <w:color w:val="000000"/>
          <w:szCs w:val="22"/>
          <w:lang w:val="mt-MT"/>
        </w:rPr>
        <w:t>5.1).</w:t>
      </w:r>
    </w:p>
    <w:p w14:paraId="7128DFFA" w14:textId="77777777" w:rsidR="00595B39" w:rsidRPr="002706B1" w:rsidRDefault="00595B39" w:rsidP="004D3703">
      <w:pPr>
        <w:tabs>
          <w:tab w:val="clear" w:pos="567"/>
        </w:tabs>
        <w:spacing w:line="240" w:lineRule="auto"/>
        <w:rPr>
          <w:color w:val="000000"/>
          <w:szCs w:val="22"/>
          <w:lang w:val="mt-MT"/>
        </w:rPr>
      </w:pPr>
    </w:p>
    <w:p w14:paraId="48255DD9" w14:textId="122CB825"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Kemm id</w:t>
      </w:r>
      <w:del w:id="127" w:author="Author">
        <w:r w:rsidRPr="002706B1" w:rsidDel="00650502">
          <w:rPr>
            <w:color w:val="000000"/>
            <w:szCs w:val="22"/>
            <w:lang w:val="mt-MT"/>
          </w:rPr>
          <w:delText>d</w:delText>
        </w:r>
      </w:del>
      <w:r w:rsidRPr="002706B1">
        <w:rPr>
          <w:color w:val="000000"/>
          <w:szCs w:val="22"/>
          <w:lang w:val="mt-MT"/>
        </w:rPr>
        <w:t>um i</w:t>
      </w:r>
      <w:ins w:id="128" w:author="Author">
        <w:r w:rsidR="00650502">
          <w:rPr>
            <w:color w:val="000000"/>
            <w:szCs w:val="22"/>
            <w:lang w:val="mt-MT"/>
          </w:rPr>
          <w:t>t</w:t>
        </w:r>
      </w:ins>
      <w:del w:id="129" w:author="Author">
        <w:r w:rsidRPr="002706B1" w:rsidDel="00650502">
          <w:rPr>
            <w:color w:val="000000"/>
            <w:szCs w:val="22"/>
            <w:lang w:val="mt-MT"/>
          </w:rPr>
          <w:delText>l</w:delText>
        </w:r>
      </w:del>
      <w:r w:rsidRPr="002706B1">
        <w:rPr>
          <w:color w:val="000000"/>
          <w:szCs w:val="22"/>
          <w:lang w:val="mt-MT"/>
        </w:rPr>
        <w:t>-</w:t>
      </w:r>
      <w:ins w:id="130" w:author="Author">
        <w:r w:rsidR="00650502" w:rsidRPr="00650502">
          <w:rPr>
            <w:color w:val="000000"/>
            <w:szCs w:val="22"/>
            <w:lang w:val="mt-MT"/>
          </w:rPr>
          <w:t xml:space="preserve"> </w:t>
        </w:r>
        <w:r w:rsidR="00650502">
          <w:rPr>
            <w:color w:val="000000"/>
            <w:szCs w:val="22"/>
            <w:lang w:val="mt-MT"/>
          </w:rPr>
          <w:t>trattament</w:t>
        </w:r>
      </w:ins>
      <w:del w:id="131" w:author="Author">
        <w:r w:rsidRPr="002706B1" w:rsidDel="00650502">
          <w:rPr>
            <w:color w:val="000000"/>
            <w:szCs w:val="22"/>
            <w:lang w:val="mt-MT"/>
          </w:rPr>
          <w:delText>kura</w:delText>
        </w:r>
      </w:del>
      <w:r w:rsidRPr="002706B1">
        <w:rPr>
          <w:color w:val="000000"/>
          <w:szCs w:val="22"/>
          <w:lang w:val="mt-MT"/>
        </w:rPr>
        <w:t>: Fi provi kliniċi fuq pazjenti b’GIST, i</w:t>
      </w:r>
      <w:ins w:id="132" w:author="Author">
        <w:r w:rsidR="00650502">
          <w:rPr>
            <w:color w:val="000000"/>
            <w:szCs w:val="22"/>
            <w:lang w:val="mt-MT"/>
          </w:rPr>
          <w:t>t</w:t>
        </w:r>
      </w:ins>
      <w:del w:id="133" w:author="Author">
        <w:r w:rsidRPr="002706B1" w:rsidDel="00650502">
          <w:rPr>
            <w:color w:val="000000"/>
            <w:szCs w:val="22"/>
            <w:lang w:val="mt-MT"/>
          </w:rPr>
          <w:delText>l</w:delText>
        </w:r>
      </w:del>
      <w:r w:rsidRPr="002706B1">
        <w:rPr>
          <w:color w:val="000000"/>
          <w:szCs w:val="22"/>
          <w:lang w:val="mt-MT"/>
        </w:rPr>
        <w:t>-</w:t>
      </w:r>
      <w:ins w:id="134" w:author="Author">
        <w:r w:rsidR="00650502">
          <w:rPr>
            <w:color w:val="000000"/>
            <w:szCs w:val="22"/>
            <w:lang w:val="mt-MT"/>
          </w:rPr>
          <w:t>trattament</w:t>
        </w:r>
        <w:r w:rsidR="00650502" w:rsidRPr="002706B1" w:rsidDel="00650502">
          <w:rPr>
            <w:color w:val="000000"/>
            <w:szCs w:val="22"/>
            <w:lang w:val="mt-MT"/>
          </w:rPr>
          <w:t xml:space="preserve"> </w:t>
        </w:r>
      </w:ins>
      <w:del w:id="135" w:author="Author">
        <w:r w:rsidRPr="002706B1" w:rsidDel="00650502">
          <w:rPr>
            <w:color w:val="000000"/>
            <w:szCs w:val="22"/>
            <w:lang w:val="mt-MT"/>
          </w:rPr>
          <w:delText xml:space="preserve">kura </w:delText>
        </w:r>
      </w:del>
      <w:r w:rsidRPr="002706B1">
        <w:rPr>
          <w:color w:val="000000"/>
          <w:szCs w:val="22"/>
          <w:lang w:val="mt-MT"/>
        </w:rPr>
        <w:t>b’Glivec tkompl</w:t>
      </w:r>
      <w:ins w:id="136" w:author="Author">
        <w:r w:rsidR="00650502">
          <w:rPr>
            <w:color w:val="000000"/>
            <w:szCs w:val="22"/>
            <w:lang w:val="mt-MT"/>
          </w:rPr>
          <w:t>a</w:t>
        </w:r>
      </w:ins>
      <w:del w:id="137" w:author="Author">
        <w:r w:rsidRPr="002706B1" w:rsidDel="00650502">
          <w:rPr>
            <w:color w:val="000000"/>
            <w:szCs w:val="22"/>
            <w:lang w:val="mt-MT"/>
          </w:rPr>
          <w:delText>iet</w:delText>
        </w:r>
      </w:del>
      <w:r w:rsidRPr="002706B1">
        <w:rPr>
          <w:color w:val="000000"/>
          <w:szCs w:val="22"/>
          <w:lang w:val="mt-MT"/>
        </w:rPr>
        <w:t xml:space="preserve"> sakemm kien hemm avvanz tal-marda. Meta saret l-analiżi, i</w:t>
      </w:r>
      <w:del w:id="138" w:author="Author">
        <w:r w:rsidRPr="002706B1" w:rsidDel="00650502">
          <w:rPr>
            <w:color w:val="000000"/>
            <w:szCs w:val="22"/>
            <w:lang w:val="mt-MT"/>
          </w:rPr>
          <w:delText>l</w:delText>
        </w:r>
      </w:del>
      <w:r w:rsidRPr="002706B1">
        <w:rPr>
          <w:color w:val="000000"/>
          <w:szCs w:val="22"/>
          <w:lang w:val="mt-MT"/>
        </w:rPr>
        <w:t>-</w:t>
      </w:r>
      <w:ins w:id="139" w:author="Author">
        <w:r w:rsidR="00650502" w:rsidRPr="00650502">
          <w:rPr>
            <w:color w:val="000000"/>
            <w:szCs w:val="22"/>
            <w:lang w:val="mt-MT"/>
          </w:rPr>
          <w:t xml:space="preserve"> </w:t>
        </w:r>
        <w:r w:rsidR="00650502">
          <w:rPr>
            <w:color w:val="000000"/>
            <w:szCs w:val="22"/>
            <w:lang w:val="mt-MT"/>
          </w:rPr>
          <w:t>trattament</w:t>
        </w:r>
        <w:r w:rsidR="00650502" w:rsidRPr="002706B1" w:rsidDel="00650502">
          <w:rPr>
            <w:color w:val="000000"/>
            <w:szCs w:val="22"/>
            <w:lang w:val="mt-MT"/>
          </w:rPr>
          <w:t xml:space="preserve"> </w:t>
        </w:r>
      </w:ins>
      <w:del w:id="140" w:author="Author">
        <w:r w:rsidRPr="002706B1" w:rsidDel="00650502">
          <w:rPr>
            <w:color w:val="000000"/>
            <w:szCs w:val="22"/>
            <w:lang w:val="mt-MT"/>
          </w:rPr>
          <w:delText xml:space="preserve">kura </w:delText>
        </w:r>
      </w:del>
      <w:r w:rsidRPr="002706B1">
        <w:rPr>
          <w:color w:val="000000"/>
          <w:szCs w:val="22"/>
          <w:lang w:val="mt-MT"/>
        </w:rPr>
        <w:t>kien</w:t>
      </w:r>
      <w:del w:id="141" w:author="Author">
        <w:r w:rsidRPr="002706B1" w:rsidDel="00650502">
          <w:rPr>
            <w:color w:val="000000"/>
            <w:szCs w:val="22"/>
            <w:lang w:val="mt-MT"/>
          </w:rPr>
          <w:delText>et</w:delText>
        </w:r>
      </w:del>
      <w:r w:rsidRPr="002706B1">
        <w:rPr>
          <w:color w:val="000000"/>
          <w:szCs w:val="22"/>
          <w:lang w:val="mt-MT"/>
        </w:rPr>
        <w:t xml:space="preserve"> i</w:t>
      </w:r>
      <w:del w:id="142" w:author="Author">
        <w:r w:rsidRPr="002706B1" w:rsidDel="00650502">
          <w:rPr>
            <w:color w:val="000000"/>
            <w:szCs w:val="22"/>
            <w:lang w:val="mt-MT"/>
          </w:rPr>
          <w:delText>d</w:delText>
        </w:r>
      </w:del>
      <w:r w:rsidRPr="002706B1">
        <w:rPr>
          <w:color w:val="000000"/>
          <w:szCs w:val="22"/>
          <w:lang w:val="mt-MT"/>
        </w:rPr>
        <w:t xml:space="preserve">dum medja ta’ 7 xhur (minn 7 ijiem sa 13-il xahar). L-effett li jirriżulta meta </w:t>
      </w:r>
      <w:ins w:id="143" w:author="Author">
        <w:r w:rsidR="00650502">
          <w:rPr>
            <w:color w:val="000000"/>
            <w:szCs w:val="22"/>
            <w:lang w:val="mt-MT"/>
          </w:rPr>
          <w:t>j</w:t>
        </w:r>
      </w:ins>
      <w:del w:id="144" w:author="Author">
        <w:r w:rsidRPr="002706B1" w:rsidDel="00650502">
          <w:rPr>
            <w:color w:val="000000"/>
            <w:szCs w:val="22"/>
            <w:lang w:val="mt-MT"/>
          </w:rPr>
          <w:delText>t</w:delText>
        </w:r>
      </w:del>
      <w:r w:rsidRPr="002706B1">
        <w:rPr>
          <w:color w:val="000000"/>
          <w:szCs w:val="22"/>
          <w:lang w:val="mt-MT"/>
        </w:rPr>
        <w:t>itwaqqaf i</w:t>
      </w:r>
      <w:del w:id="145" w:author="Author">
        <w:r w:rsidRPr="002706B1" w:rsidDel="00650502">
          <w:rPr>
            <w:color w:val="000000"/>
            <w:szCs w:val="22"/>
            <w:lang w:val="mt-MT"/>
          </w:rPr>
          <w:delText>l</w:delText>
        </w:r>
      </w:del>
      <w:r w:rsidRPr="002706B1">
        <w:rPr>
          <w:color w:val="000000"/>
          <w:szCs w:val="22"/>
          <w:lang w:val="mt-MT"/>
        </w:rPr>
        <w:t>-</w:t>
      </w:r>
      <w:ins w:id="146" w:author="Author">
        <w:r w:rsidR="00650502" w:rsidRPr="00650502">
          <w:rPr>
            <w:color w:val="000000"/>
            <w:szCs w:val="22"/>
            <w:lang w:val="mt-MT"/>
          </w:rPr>
          <w:t xml:space="preserve"> </w:t>
        </w:r>
        <w:r w:rsidR="00650502">
          <w:rPr>
            <w:color w:val="000000"/>
            <w:szCs w:val="22"/>
            <w:lang w:val="mt-MT"/>
          </w:rPr>
          <w:t>trattament</w:t>
        </w:r>
        <w:r w:rsidR="00650502" w:rsidRPr="002706B1" w:rsidDel="00650502">
          <w:rPr>
            <w:color w:val="000000"/>
            <w:szCs w:val="22"/>
            <w:lang w:val="mt-MT"/>
          </w:rPr>
          <w:t xml:space="preserve"> </w:t>
        </w:r>
      </w:ins>
      <w:del w:id="147" w:author="Author">
        <w:r w:rsidRPr="002706B1" w:rsidDel="00650502">
          <w:rPr>
            <w:color w:val="000000"/>
            <w:szCs w:val="22"/>
            <w:lang w:val="mt-MT"/>
          </w:rPr>
          <w:delText xml:space="preserve">kura </w:delText>
        </w:r>
      </w:del>
      <w:r w:rsidRPr="002706B1">
        <w:rPr>
          <w:color w:val="000000"/>
          <w:szCs w:val="22"/>
          <w:lang w:val="mt-MT"/>
        </w:rPr>
        <w:t>wara li jkun inkiseb rispons tajjeb għadu ma ġiex investigat.</w:t>
      </w:r>
    </w:p>
    <w:p w14:paraId="5C8E3A8D" w14:textId="77777777" w:rsidR="00595B39" w:rsidRPr="002706B1" w:rsidRDefault="00595B39" w:rsidP="004D3703">
      <w:pPr>
        <w:tabs>
          <w:tab w:val="clear" w:pos="567"/>
        </w:tabs>
        <w:spacing w:line="240" w:lineRule="auto"/>
        <w:rPr>
          <w:color w:val="000000"/>
          <w:szCs w:val="22"/>
          <w:lang w:val="mt-MT"/>
        </w:rPr>
      </w:pPr>
    </w:p>
    <w:p w14:paraId="57692291" w14:textId="03C1A44B"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rakkommandata ta’ Glivec hija ta’ 400 mg/jum għa</w:t>
      </w:r>
      <w:ins w:id="148" w:author="Author">
        <w:r w:rsidR="00650502">
          <w:rPr>
            <w:color w:val="000000"/>
            <w:szCs w:val="22"/>
            <w:lang w:val="mt-MT"/>
          </w:rPr>
          <w:t>t</w:t>
        </w:r>
      </w:ins>
      <w:del w:id="149" w:author="Author">
        <w:r w:rsidRPr="002706B1" w:rsidDel="00650502">
          <w:rPr>
            <w:color w:val="000000"/>
            <w:szCs w:val="22"/>
            <w:lang w:val="mt-MT"/>
          </w:rPr>
          <w:delText>ll</w:delText>
        </w:r>
      </w:del>
      <w:r w:rsidRPr="002706B1">
        <w:rPr>
          <w:color w:val="000000"/>
          <w:szCs w:val="22"/>
          <w:lang w:val="mt-MT"/>
        </w:rPr>
        <w:t>-</w:t>
      </w:r>
      <w:ins w:id="150" w:author="Author">
        <w:r w:rsidR="00650502">
          <w:rPr>
            <w:color w:val="000000"/>
            <w:szCs w:val="22"/>
            <w:lang w:val="mt-MT"/>
          </w:rPr>
          <w:t>trattament</w:t>
        </w:r>
        <w:r w:rsidR="00650502" w:rsidRPr="002706B1" w:rsidDel="00650502">
          <w:rPr>
            <w:color w:val="000000"/>
            <w:szCs w:val="22"/>
            <w:lang w:val="mt-MT"/>
          </w:rPr>
          <w:t xml:space="preserve"> </w:t>
        </w:r>
      </w:ins>
      <w:del w:id="151" w:author="Author">
        <w:r w:rsidRPr="002706B1" w:rsidDel="00650502">
          <w:rPr>
            <w:color w:val="000000"/>
            <w:szCs w:val="22"/>
            <w:lang w:val="mt-MT"/>
          </w:rPr>
          <w:delText xml:space="preserve">kura </w:delText>
        </w:r>
      </w:del>
      <w:r w:rsidRPr="002706B1">
        <w:rPr>
          <w:color w:val="000000"/>
          <w:szCs w:val="22"/>
          <w:lang w:val="mt-MT"/>
        </w:rPr>
        <w:t xml:space="preserve">awżijari ta’ pazjenti adulti wara t-tneħħija b’operazzjoni ta’ GIST. L-aħjar tul ta’ żmien ta’ </w:t>
      </w:r>
      <w:ins w:id="152" w:author="Author">
        <w:r w:rsidR="00650502">
          <w:rPr>
            <w:color w:val="000000"/>
            <w:szCs w:val="22"/>
            <w:lang w:val="mt-MT"/>
          </w:rPr>
          <w:t>trattament</w:t>
        </w:r>
        <w:r w:rsidR="00650502" w:rsidRPr="002706B1" w:rsidDel="00650502">
          <w:rPr>
            <w:color w:val="000000"/>
            <w:szCs w:val="22"/>
            <w:lang w:val="mt-MT"/>
          </w:rPr>
          <w:t xml:space="preserve"> </w:t>
        </w:r>
      </w:ins>
      <w:del w:id="153" w:author="Author">
        <w:r w:rsidRPr="002706B1" w:rsidDel="00650502">
          <w:rPr>
            <w:color w:val="000000"/>
            <w:szCs w:val="22"/>
            <w:lang w:val="mt-MT"/>
          </w:rPr>
          <w:delText xml:space="preserve">kura </w:delText>
        </w:r>
      </w:del>
      <w:r w:rsidRPr="002706B1">
        <w:rPr>
          <w:color w:val="000000"/>
          <w:szCs w:val="22"/>
          <w:lang w:val="mt-MT"/>
        </w:rPr>
        <w:t xml:space="preserve">għadu ma ġiex stabbilit. It-tul ta’ żmien ta’ </w:t>
      </w:r>
      <w:ins w:id="154" w:author="Author">
        <w:r w:rsidR="00650502">
          <w:rPr>
            <w:color w:val="000000"/>
            <w:szCs w:val="22"/>
            <w:lang w:val="mt-MT"/>
          </w:rPr>
          <w:t>trattament</w:t>
        </w:r>
        <w:r w:rsidR="00650502" w:rsidRPr="002706B1" w:rsidDel="00650502">
          <w:rPr>
            <w:color w:val="000000"/>
            <w:szCs w:val="22"/>
            <w:lang w:val="mt-MT"/>
          </w:rPr>
          <w:t xml:space="preserve"> </w:t>
        </w:r>
      </w:ins>
      <w:del w:id="155" w:author="Author">
        <w:r w:rsidRPr="002706B1" w:rsidDel="00650502">
          <w:rPr>
            <w:color w:val="000000"/>
            <w:szCs w:val="22"/>
            <w:lang w:val="mt-MT"/>
          </w:rPr>
          <w:delText xml:space="preserve">kura </w:delText>
        </w:r>
      </w:del>
      <w:r w:rsidRPr="002706B1">
        <w:rPr>
          <w:color w:val="000000"/>
          <w:szCs w:val="22"/>
          <w:lang w:val="mt-MT"/>
        </w:rPr>
        <w:t xml:space="preserve">fil-provi kliniċi għal din l-indikazzjoni kien ta’ </w:t>
      </w:r>
      <w:r w:rsidR="00A706F5" w:rsidRPr="002706B1">
        <w:rPr>
          <w:color w:val="000000"/>
          <w:szCs w:val="22"/>
          <w:lang w:val="mt-MT"/>
        </w:rPr>
        <w:t>36</w:t>
      </w:r>
      <w:r w:rsidRPr="002706B1">
        <w:rPr>
          <w:color w:val="000000"/>
          <w:szCs w:val="22"/>
          <w:lang w:val="mt-MT"/>
        </w:rPr>
        <w:t>-il xahar</w:t>
      </w:r>
      <w:r w:rsidR="00A706F5" w:rsidRPr="002706B1">
        <w:rPr>
          <w:color w:val="000000"/>
          <w:szCs w:val="22"/>
          <w:lang w:val="mt-MT"/>
        </w:rPr>
        <w:t xml:space="preserve"> (ara sezzjoni</w:t>
      </w:r>
      <w:ins w:id="156" w:author="Author">
        <w:r w:rsidR="004D3703">
          <w:rPr>
            <w:color w:val="000000"/>
            <w:szCs w:val="22"/>
            <w:lang w:val="mt-MT"/>
          </w:rPr>
          <w:t> </w:t>
        </w:r>
      </w:ins>
      <w:del w:id="157" w:author="Author">
        <w:r w:rsidR="00A706F5" w:rsidRPr="002706B1" w:rsidDel="004D3703">
          <w:rPr>
            <w:color w:val="000000"/>
            <w:szCs w:val="22"/>
            <w:lang w:val="mt-MT"/>
          </w:rPr>
          <w:delText xml:space="preserve"> </w:delText>
        </w:r>
      </w:del>
      <w:r w:rsidR="00A706F5" w:rsidRPr="002706B1">
        <w:rPr>
          <w:color w:val="000000"/>
          <w:szCs w:val="22"/>
          <w:lang w:val="mt-MT"/>
        </w:rPr>
        <w:t>5.1)</w:t>
      </w:r>
      <w:r w:rsidRPr="002706B1">
        <w:rPr>
          <w:color w:val="000000"/>
          <w:szCs w:val="22"/>
          <w:lang w:val="mt-MT"/>
        </w:rPr>
        <w:t>.</w:t>
      </w:r>
    </w:p>
    <w:p w14:paraId="775FEB5D" w14:textId="77777777" w:rsidR="00595B39" w:rsidRPr="002706B1" w:rsidRDefault="00595B39" w:rsidP="004D3703">
      <w:pPr>
        <w:tabs>
          <w:tab w:val="clear" w:pos="567"/>
        </w:tabs>
        <w:spacing w:line="240" w:lineRule="auto"/>
        <w:rPr>
          <w:color w:val="000000"/>
          <w:szCs w:val="22"/>
          <w:lang w:val="mt-MT"/>
        </w:rPr>
      </w:pPr>
    </w:p>
    <w:p w14:paraId="35D5550F" w14:textId="6E49C40E"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Pożoloġija għal DFSP</w:t>
      </w:r>
    </w:p>
    <w:p w14:paraId="1EF34DE4" w14:textId="77777777" w:rsidR="00E1591D" w:rsidRPr="002706B1" w:rsidRDefault="00E1591D" w:rsidP="004D3703">
      <w:pPr>
        <w:keepNext/>
        <w:tabs>
          <w:tab w:val="clear" w:pos="567"/>
        </w:tabs>
        <w:spacing w:line="240" w:lineRule="auto"/>
        <w:rPr>
          <w:color w:val="000000"/>
          <w:szCs w:val="22"/>
          <w:lang w:val="mt-MT"/>
        </w:rPr>
      </w:pPr>
    </w:p>
    <w:p w14:paraId="542CE71B"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Id-doża ta’ Glivec rakkomandata għal pazjenti adulti b’DFSP hija 800 mg/jum.</w:t>
      </w:r>
    </w:p>
    <w:p w14:paraId="59AADBA9" w14:textId="77777777" w:rsidR="00595B39" w:rsidRPr="002706B1" w:rsidRDefault="00595B39" w:rsidP="004D3703">
      <w:pPr>
        <w:tabs>
          <w:tab w:val="clear" w:pos="567"/>
        </w:tabs>
        <w:spacing w:line="240" w:lineRule="auto"/>
        <w:rPr>
          <w:color w:val="000000"/>
          <w:szCs w:val="22"/>
          <w:lang w:val="mt-MT"/>
        </w:rPr>
      </w:pPr>
    </w:p>
    <w:p w14:paraId="0AB9CEF8" w14:textId="76FFE098"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Tibdil tad-doża minħabba effetti avversi</w:t>
      </w:r>
    </w:p>
    <w:p w14:paraId="51580CF8" w14:textId="77777777" w:rsidR="00E1591D" w:rsidRPr="002706B1" w:rsidRDefault="00E1591D" w:rsidP="004D3703">
      <w:pPr>
        <w:keepNext/>
        <w:tabs>
          <w:tab w:val="clear" w:pos="567"/>
        </w:tabs>
        <w:spacing w:line="240" w:lineRule="auto"/>
        <w:rPr>
          <w:color w:val="000000"/>
          <w:szCs w:val="22"/>
          <w:lang w:val="mt-MT"/>
        </w:rPr>
      </w:pPr>
    </w:p>
    <w:p w14:paraId="1545BB24" w14:textId="77777777" w:rsidR="00595B39" w:rsidRPr="002706B1" w:rsidRDefault="00595B39" w:rsidP="004D3703">
      <w:pPr>
        <w:keepNext/>
        <w:tabs>
          <w:tab w:val="clear" w:pos="567"/>
        </w:tabs>
        <w:spacing w:line="240" w:lineRule="auto"/>
        <w:rPr>
          <w:i/>
          <w:color w:val="000000"/>
          <w:szCs w:val="22"/>
          <w:u w:val="single"/>
          <w:lang w:val="mt-MT"/>
        </w:rPr>
      </w:pPr>
      <w:r w:rsidRPr="002706B1">
        <w:rPr>
          <w:i/>
          <w:color w:val="000000"/>
          <w:szCs w:val="22"/>
          <w:u w:val="single"/>
          <w:lang w:val="mt-MT"/>
        </w:rPr>
        <w:t>Effetti avversi mhux ematoloġiċi</w:t>
      </w:r>
    </w:p>
    <w:p w14:paraId="2F290CA6" w14:textId="78A00A5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Jekk ikun hemm xi reazzjoni mhux mixtieqa, mhux ematoloġika, qawwija minħabba l-użu ta’ Glivec, i</w:t>
      </w:r>
      <w:ins w:id="158" w:author="Author">
        <w:r w:rsidR="00650502">
          <w:rPr>
            <w:color w:val="000000"/>
            <w:szCs w:val="22"/>
            <w:lang w:val="mt-MT"/>
          </w:rPr>
          <w:t>t</w:t>
        </w:r>
      </w:ins>
      <w:del w:id="159" w:author="Author">
        <w:r w:rsidRPr="002706B1" w:rsidDel="00650502">
          <w:rPr>
            <w:color w:val="000000"/>
            <w:szCs w:val="22"/>
            <w:lang w:val="mt-MT"/>
          </w:rPr>
          <w:delText>l</w:delText>
        </w:r>
      </w:del>
      <w:r w:rsidRPr="002706B1">
        <w:rPr>
          <w:color w:val="000000"/>
          <w:szCs w:val="22"/>
          <w:lang w:val="mt-MT"/>
        </w:rPr>
        <w:t>-</w:t>
      </w:r>
      <w:ins w:id="160" w:author="Author">
        <w:r w:rsidR="00650502">
          <w:rPr>
            <w:color w:val="000000"/>
            <w:szCs w:val="22"/>
            <w:lang w:val="mt-MT"/>
          </w:rPr>
          <w:t>trattament</w:t>
        </w:r>
        <w:r w:rsidR="00650502" w:rsidRPr="002706B1" w:rsidDel="00650502">
          <w:rPr>
            <w:color w:val="000000"/>
            <w:szCs w:val="22"/>
            <w:lang w:val="mt-MT"/>
          </w:rPr>
          <w:t xml:space="preserve"> </w:t>
        </w:r>
      </w:ins>
      <w:del w:id="161" w:author="Author">
        <w:r w:rsidRPr="002706B1" w:rsidDel="00650502">
          <w:rPr>
            <w:color w:val="000000"/>
            <w:szCs w:val="22"/>
            <w:lang w:val="mt-MT"/>
          </w:rPr>
          <w:delText xml:space="preserve">kura </w:delText>
        </w:r>
      </w:del>
      <w:r w:rsidRPr="002706B1">
        <w:rPr>
          <w:color w:val="000000"/>
          <w:szCs w:val="22"/>
          <w:lang w:val="mt-MT"/>
        </w:rPr>
        <w:t>għandh</w:t>
      </w:r>
      <w:ins w:id="162" w:author="Author">
        <w:r w:rsidR="00650502">
          <w:rPr>
            <w:color w:val="000000"/>
            <w:szCs w:val="22"/>
            <w:lang w:val="mt-MT"/>
          </w:rPr>
          <w:t>u</w:t>
        </w:r>
      </w:ins>
      <w:del w:id="163" w:author="Author">
        <w:r w:rsidRPr="002706B1" w:rsidDel="00650502">
          <w:rPr>
            <w:color w:val="000000"/>
            <w:szCs w:val="22"/>
            <w:lang w:val="mt-MT"/>
          </w:rPr>
          <w:delText>a</w:delText>
        </w:r>
      </w:del>
      <w:r w:rsidRPr="002706B1">
        <w:rPr>
          <w:color w:val="000000"/>
          <w:szCs w:val="22"/>
          <w:lang w:val="mt-MT"/>
        </w:rPr>
        <w:t xml:space="preserve"> </w:t>
      </w:r>
      <w:ins w:id="164" w:author="Author">
        <w:r w:rsidR="00650502">
          <w:rPr>
            <w:color w:val="000000"/>
            <w:szCs w:val="22"/>
            <w:lang w:val="mt-MT"/>
          </w:rPr>
          <w:t>j</w:t>
        </w:r>
      </w:ins>
      <w:del w:id="165" w:author="Author">
        <w:r w:rsidRPr="002706B1" w:rsidDel="00650502">
          <w:rPr>
            <w:color w:val="000000"/>
            <w:szCs w:val="22"/>
            <w:lang w:val="mt-MT"/>
          </w:rPr>
          <w:delText>t</w:delText>
        </w:r>
      </w:del>
      <w:r w:rsidRPr="002706B1">
        <w:rPr>
          <w:color w:val="000000"/>
          <w:szCs w:val="22"/>
          <w:lang w:val="mt-MT"/>
        </w:rPr>
        <w:t>itwaqqaf sakemm dan l-effett jgħaddi. Wara, i</w:t>
      </w:r>
      <w:del w:id="166" w:author="Author">
        <w:r w:rsidRPr="002706B1" w:rsidDel="00650502">
          <w:rPr>
            <w:color w:val="000000"/>
            <w:szCs w:val="22"/>
            <w:lang w:val="mt-MT"/>
          </w:rPr>
          <w:delText>l</w:delText>
        </w:r>
      </w:del>
      <w:ins w:id="167" w:author="Author">
        <w:r w:rsidR="00650502">
          <w:rPr>
            <w:color w:val="000000"/>
            <w:szCs w:val="22"/>
            <w:lang w:val="mt-MT"/>
          </w:rPr>
          <w:t>t</w:t>
        </w:r>
      </w:ins>
      <w:r w:rsidRPr="002706B1">
        <w:rPr>
          <w:color w:val="000000"/>
          <w:szCs w:val="22"/>
          <w:lang w:val="mt-MT"/>
        </w:rPr>
        <w:t>-</w:t>
      </w:r>
      <w:del w:id="168" w:author="Author">
        <w:r w:rsidRPr="002706B1" w:rsidDel="00650502">
          <w:rPr>
            <w:color w:val="000000"/>
            <w:szCs w:val="22"/>
            <w:lang w:val="mt-MT"/>
          </w:rPr>
          <w:delText xml:space="preserve">kura </w:delText>
        </w:r>
      </w:del>
      <w:ins w:id="169" w:author="Author">
        <w:r w:rsidR="00650502">
          <w:rPr>
            <w:color w:val="000000"/>
            <w:szCs w:val="22"/>
            <w:lang w:val="mt-MT"/>
          </w:rPr>
          <w:t>trattament</w:t>
        </w:r>
        <w:r w:rsidR="00650502" w:rsidRPr="002706B1">
          <w:rPr>
            <w:color w:val="000000"/>
            <w:szCs w:val="22"/>
            <w:lang w:val="mt-MT"/>
          </w:rPr>
          <w:t xml:space="preserve"> </w:t>
        </w:r>
        <w:r w:rsidR="00650502">
          <w:rPr>
            <w:color w:val="000000"/>
            <w:szCs w:val="22"/>
            <w:lang w:val="mt-MT"/>
          </w:rPr>
          <w:t>j</w:t>
        </w:r>
      </w:ins>
      <w:del w:id="170" w:author="Author">
        <w:r w:rsidRPr="002706B1" w:rsidDel="00650502">
          <w:rPr>
            <w:color w:val="000000"/>
            <w:szCs w:val="22"/>
            <w:lang w:val="mt-MT"/>
          </w:rPr>
          <w:delText>t</w:delText>
        </w:r>
      </w:del>
      <w:r w:rsidRPr="002706B1">
        <w:rPr>
          <w:color w:val="000000"/>
          <w:szCs w:val="22"/>
          <w:lang w:val="mt-MT"/>
        </w:rPr>
        <w:t xml:space="preserve">ista’ </w:t>
      </w:r>
      <w:ins w:id="171" w:author="Author">
        <w:r w:rsidR="00650502">
          <w:rPr>
            <w:color w:val="000000"/>
            <w:szCs w:val="22"/>
            <w:lang w:val="mt-MT"/>
          </w:rPr>
          <w:t>j</w:t>
        </w:r>
      </w:ins>
      <w:del w:id="172" w:author="Author">
        <w:r w:rsidRPr="002706B1" w:rsidDel="00650502">
          <w:rPr>
            <w:color w:val="000000"/>
            <w:szCs w:val="22"/>
            <w:lang w:val="mt-MT"/>
          </w:rPr>
          <w:delText>t</w:delText>
        </w:r>
      </w:del>
      <w:r w:rsidRPr="002706B1">
        <w:rPr>
          <w:color w:val="000000"/>
          <w:szCs w:val="22"/>
          <w:lang w:val="mt-MT"/>
        </w:rPr>
        <w:t xml:space="preserve">erġa </w:t>
      </w:r>
      <w:ins w:id="173" w:author="Author">
        <w:r w:rsidR="00650502">
          <w:rPr>
            <w:color w:val="000000"/>
            <w:szCs w:val="22"/>
            <w:lang w:val="mt-MT"/>
          </w:rPr>
          <w:t>j</w:t>
        </w:r>
      </w:ins>
      <w:del w:id="174" w:author="Author">
        <w:r w:rsidRPr="002706B1" w:rsidDel="00650502">
          <w:rPr>
            <w:color w:val="000000"/>
            <w:szCs w:val="22"/>
            <w:lang w:val="mt-MT"/>
          </w:rPr>
          <w:delText>t</w:delText>
        </w:r>
      </w:del>
      <w:r w:rsidRPr="002706B1">
        <w:rPr>
          <w:color w:val="000000"/>
          <w:szCs w:val="22"/>
          <w:lang w:val="mt-MT"/>
        </w:rPr>
        <w:t>inbeda kif jixraq, dejjem skond kemm kien qawwi fil-bidu l-effett mhux mixtieq.</w:t>
      </w:r>
    </w:p>
    <w:p w14:paraId="54D71B76" w14:textId="77777777" w:rsidR="00595B39" w:rsidRPr="002706B1" w:rsidRDefault="00595B39" w:rsidP="004D3703">
      <w:pPr>
        <w:tabs>
          <w:tab w:val="clear" w:pos="567"/>
        </w:tabs>
        <w:spacing w:line="240" w:lineRule="auto"/>
        <w:rPr>
          <w:color w:val="000000"/>
          <w:szCs w:val="22"/>
          <w:lang w:val="mt-MT"/>
        </w:rPr>
      </w:pPr>
    </w:p>
    <w:p w14:paraId="5B4571EE" w14:textId="7777777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Jekk ikun hemm żieda fil-livelli ta’ bilirubin għal &gt; 3 x l-ogħla limitu istituzzjonali tan-normal (</w:t>
      </w:r>
      <w:r w:rsidRPr="002706B1">
        <w:rPr>
          <w:i/>
          <w:color w:val="000000"/>
          <w:szCs w:val="22"/>
          <w:lang w:val="mt-MT"/>
        </w:rPr>
        <w:t>institutional upper limit of normal</w:t>
      </w:r>
      <w:r w:rsidRPr="002706B1">
        <w:rPr>
          <w:color w:val="000000"/>
          <w:szCs w:val="22"/>
          <w:lang w:val="mt-MT"/>
        </w:rPr>
        <w:t xml:space="preserve">: </w:t>
      </w:r>
      <w:r w:rsidRPr="002706B1">
        <w:rPr>
          <w:i/>
          <w:color w:val="000000"/>
          <w:szCs w:val="22"/>
          <w:lang w:val="mt-MT"/>
        </w:rPr>
        <w:t>IULN</w:t>
      </w:r>
      <w:r w:rsidRPr="002706B1">
        <w:rPr>
          <w:color w:val="000000"/>
          <w:szCs w:val="22"/>
          <w:lang w:val="mt-MT"/>
        </w:rPr>
        <w:t>) jew tat-transaminases tal-fwied għal &gt; 5 x l-</w:t>
      </w:r>
      <w:r w:rsidRPr="002706B1">
        <w:rPr>
          <w:i/>
          <w:color w:val="000000"/>
          <w:szCs w:val="22"/>
          <w:lang w:val="mt-MT"/>
        </w:rPr>
        <w:t>IULN</w:t>
      </w:r>
      <w:r w:rsidRPr="002706B1">
        <w:rPr>
          <w:color w:val="000000"/>
          <w:szCs w:val="22"/>
          <w:lang w:val="mt-MT"/>
        </w:rPr>
        <w:t>, Glivec m’għandux jingħata sakemm il-livell tal-bilirubin jinżel lura għal &lt; 1.5 x l-</w:t>
      </w:r>
      <w:r w:rsidRPr="002706B1">
        <w:rPr>
          <w:i/>
          <w:color w:val="000000"/>
          <w:szCs w:val="22"/>
          <w:lang w:val="mt-MT"/>
        </w:rPr>
        <w:t>IULN</w:t>
      </w:r>
      <w:r w:rsidRPr="002706B1">
        <w:rPr>
          <w:color w:val="000000"/>
          <w:szCs w:val="22"/>
          <w:lang w:val="mt-MT"/>
        </w:rPr>
        <w:t xml:space="preserve"> u dak tat-transaminase għal &lt; 2.5 x l-</w:t>
      </w:r>
      <w:r w:rsidRPr="002706B1">
        <w:rPr>
          <w:i/>
          <w:color w:val="000000"/>
          <w:szCs w:val="22"/>
          <w:lang w:val="mt-MT"/>
        </w:rPr>
        <w:t>IULN</w:t>
      </w:r>
      <w:r w:rsidRPr="002706B1">
        <w:rPr>
          <w:color w:val="000000"/>
          <w:szCs w:val="22"/>
          <w:lang w:val="mt-MT"/>
        </w:rPr>
        <w:t>. Meta l-livelli jinżlu, Glivec jista’ imbagħad jitkompla b’doża ta’ kuljum imnaqqsa. Fil-kbar id-doża għandha titnaqqas minn 400 mg għal 300 mg jew inkella minn 600 mg għal 400 mg, jew minn 800 mg għal 600 mg, u fit-tfal minn 340 għal 260 mg/m</w:t>
      </w:r>
      <w:r w:rsidRPr="002706B1">
        <w:rPr>
          <w:color w:val="000000"/>
          <w:szCs w:val="22"/>
          <w:vertAlign w:val="superscript"/>
          <w:lang w:val="mt-MT"/>
        </w:rPr>
        <w:t>2</w:t>
      </w:r>
      <w:r w:rsidRPr="002706B1">
        <w:rPr>
          <w:color w:val="000000"/>
          <w:szCs w:val="22"/>
          <w:lang w:val="mt-MT"/>
        </w:rPr>
        <w:t>/jum.</w:t>
      </w:r>
    </w:p>
    <w:p w14:paraId="12309F2A" w14:textId="77777777" w:rsidR="00595B39" w:rsidRPr="002706B1" w:rsidRDefault="00595B39" w:rsidP="004D3703">
      <w:pPr>
        <w:tabs>
          <w:tab w:val="clear" w:pos="567"/>
        </w:tabs>
        <w:spacing w:line="240" w:lineRule="auto"/>
        <w:rPr>
          <w:color w:val="000000"/>
          <w:szCs w:val="22"/>
          <w:lang w:val="mt-MT"/>
        </w:rPr>
      </w:pPr>
    </w:p>
    <w:p w14:paraId="6E56D0B7" w14:textId="77777777" w:rsidR="00595B39" w:rsidRPr="002706B1" w:rsidRDefault="00595B39" w:rsidP="004D3703">
      <w:pPr>
        <w:keepNext/>
        <w:tabs>
          <w:tab w:val="clear" w:pos="567"/>
        </w:tabs>
        <w:spacing w:line="240" w:lineRule="auto"/>
        <w:rPr>
          <w:i/>
          <w:color w:val="000000"/>
          <w:szCs w:val="22"/>
          <w:u w:val="single"/>
          <w:lang w:val="mt-MT"/>
        </w:rPr>
      </w:pPr>
      <w:r w:rsidRPr="002706B1">
        <w:rPr>
          <w:i/>
          <w:color w:val="000000"/>
          <w:szCs w:val="22"/>
          <w:u w:val="single"/>
          <w:lang w:val="mt-MT"/>
        </w:rPr>
        <w:t>Effetti emataloġiċi avversi</w:t>
      </w:r>
    </w:p>
    <w:p w14:paraId="1392011B" w14:textId="05CF74B7"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 xml:space="preserve">Huwa rakkomandat li d-doża titnaqqas jew inkella </w:t>
      </w:r>
      <w:ins w:id="175" w:author="Author">
        <w:r w:rsidR="00650502">
          <w:rPr>
            <w:color w:val="000000"/>
            <w:szCs w:val="22"/>
            <w:lang w:val="mt-MT"/>
          </w:rPr>
          <w:t>t</w:t>
        </w:r>
      </w:ins>
      <w:del w:id="176" w:author="Author">
        <w:r w:rsidRPr="002706B1" w:rsidDel="00650502">
          <w:rPr>
            <w:color w:val="000000"/>
            <w:szCs w:val="22"/>
            <w:lang w:val="mt-MT"/>
          </w:rPr>
          <w:delText>l</w:delText>
        </w:r>
      </w:del>
      <w:r w:rsidRPr="002706B1">
        <w:rPr>
          <w:color w:val="000000"/>
          <w:szCs w:val="22"/>
          <w:lang w:val="mt-MT"/>
        </w:rPr>
        <w:t>-</w:t>
      </w:r>
      <w:ins w:id="177" w:author="Author">
        <w:r w:rsidR="00650502" w:rsidRPr="00650502">
          <w:rPr>
            <w:color w:val="000000"/>
            <w:szCs w:val="22"/>
            <w:lang w:val="mt-MT"/>
          </w:rPr>
          <w:t xml:space="preserve"> </w:t>
        </w:r>
        <w:r w:rsidR="00650502">
          <w:rPr>
            <w:color w:val="000000"/>
            <w:szCs w:val="22"/>
            <w:lang w:val="mt-MT"/>
          </w:rPr>
          <w:t>trattament</w:t>
        </w:r>
      </w:ins>
      <w:del w:id="178" w:author="Author">
        <w:r w:rsidRPr="002706B1" w:rsidDel="00650502">
          <w:rPr>
            <w:color w:val="000000"/>
            <w:szCs w:val="22"/>
            <w:lang w:val="mt-MT"/>
          </w:rPr>
          <w:delText>kura</w:delText>
        </w:r>
      </w:del>
      <w:r w:rsidRPr="002706B1">
        <w:rPr>
          <w:color w:val="000000"/>
          <w:szCs w:val="22"/>
          <w:lang w:val="mt-MT"/>
        </w:rPr>
        <w:t xml:space="preserve"> </w:t>
      </w:r>
      <w:ins w:id="179" w:author="Author">
        <w:r w:rsidR="00650502">
          <w:rPr>
            <w:color w:val="000000"/>
            <w:szCs w:val="22"/>
            <w:lang w:val="mt-MT"/>
          </w:rPr>
          <w:t>j</w:t>
        </w:r>
      </w:ins>
      <w:del w:id="180" w:author="Author">
        <w:r w:rsidRPr="002706B1" w:rsidDel="00650502">
          <w:rPr>
            <w:color w:val="000000"/>
            <w:szCs w:val="22"/>
            <w:lang w:val="mt-MT"/>
          </w:rPr>
          <w:delText>t</w:delText>
        </w:r>
      </w:del>
      <w:r w:rsidRPr="002706B1">
        <w:rPr>
          <w:color w:val="000000"/>
          <w:szCs w:val="22"/>
          <w:lang w:val="mt-MT"/>
        </w:rPr>
        <w:t>ieqaf għal xi żmien f’każ li jkun hemm newtropenja jew tromboċitopenja severi u dan għandu jsir kif indikat fit-tabella li jmiss.</w:t>
      </w:r>
    </w:p>
    <w:p w14:paraId="63412FC4" w14:textId="77777777" w:rsidR="00595B39" w:rsidRPr="002706B1" w:rsidRDefault="00595B39" w:rsidP="004D3703">
      <w:pPr>
        <w:tabs>
          <w:tab w:val="clear" w:pos="567"/>
        </w:tabs>
        <w:spacing w:line="240" w:lineRule="auto"/>
        <w:rPr>
          <w:color w:val="000000"/>
          <w:szCs w:val="22"/>
          <w:lang w:val="mt-MT"/>
        </w:rPr>
      </w:pPr>
    </w:p>
    <w:p w14:paraId="56D24C91" w14:textId="77777777" w:rsidR="00595B39" w:rsidRPr="002706B1" w:rsidRDefault="00595B39" w:rsidP="004D3703">
      <w:pPr>
        <w:keepNext/>
        <w:tabs>
          <w:tab w:val="clear" w:pos="567"/>
        </w:tabs>
        <w:spacing w:line="240" w:lineRule="auto"/>
        <w:rPr>
          <w:color w:val="000000"/>
          <w:szCs w:val="22"/>
          <w:lang w:val="mt-MT"/>
        </w:rPr>
      </w:pPr>
      <w:r w:rsidRPr="002706B1">
        <w:rPr>
          <w:color w:val="000000"/>
          <w:szCs w:val="22"/>
          <w:lang w:val="mt-MT"/>
        </w:rPr>
        <w:lastRenderedPageBreak/>
        <w:t>Tibdil fid-doża meta jkun hemm newtropenja u tromboċitopenja:</w:t>
      </w:r>
    </w:p>
    <w:p w14:paraId="5CD032C3" w14:textId="77777777" w:rsidR="00595B39" w:rsidRPr="002706B1" w:rsidRDefault="00595B39" w:rsidP="004D3703">
      <w:pPr>
        <w:pStyle w:val="EndnoteText"/>
        <w:keepNext/>
        <w:tabs>
          <w:tab w:val="clear" w:pos="567"/>
        </w:tabs>
        <w:rPr>
          <w:color w:val="000000"/>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2400"/>
        <w:gridCol w:w="4404"/>
      </w:tblGrid>
      <w:tr w:rsidR="00595B39" w:rsidRPr="002706B1" w14:paraId="67D327ED" w14:textId="77777777" w:rsidTr="00966454">
        <w:trPr>
          <w:cantSplit/>
        </w:trPr>
        <w:tc>
          <w:tcPr>
            <w:tcW w:w="2376" w:type="dxa"/>
          </w:tcPr>
          <w:p w14:paraId="3A3845BF" w14:textId="77777777" w:rsidR="00595B39" w:rsidRPr="002706B1" w:rsidRDefault="00595B39" w:rsidP="004D3703">
            <w:pPr>
              <w:pStyle w:val="EndnoteText"/>
              <w:keepNext/>
              <w:tabs>
                <w:tab w:val="clear" w:pos="567"/>
              </w:tabs>
              <w:rPr>
                <w:color w:val="000000"/>
                <w:szCs w:val="22"/>
                <w:lang w:val="mt-MT"/>
              </w:rPr>
            </w:pPr>
            <w:r w:rsidRPr="002706B1">
              <w:rPr>
                <w:color w:val="000000"/>
                <w:szCs w:val="22"/>
                <w:lang w:val="mt-MT"/>
              </w:rPr>
              <w:t>HES/</w:t>
            </w:r>
            <w:smartTag w:uri="urn:schemas-microsoft-com:office:smarttags" w:element="stockticker">
              <w:r w:rsidRPr="002706B1">
                <w:rPr>
                  <w:color w:val="000000"/>
                  <w:szCs w:val="22"/>
                  <w:lang w:val="mt-MT"/>
                </w:rPr>
                <w:t>CEL</w:t>
              </w:r>
            </w:smartTag>
            <w:r w:rsidRPr="002706B1">
              <w:rPr>
                <w:color w:val="000000"/>
                <w:szCs w:val="22"/>
                <w:lang w:val="mt-MT"/>
              </w:rPr>
              <w:t xml:space="preserve"> (doża tal-bidu 100 mg)</w:t>
            </w:r>
          </w:p>
        </w:tc>
        <w:tc>
          <w:tcPr>
            <w:tcW w:w="2400" w:type="dxa"/>
          </w:tcPr>
          <w:p w14:paraId="1BD8813D" w14:textId="77777777" w:rsidR="00595B39" w:rsidRPr="002706B1" w:rsidRDefault="00595B3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ANC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5BE2B443" w14:textId="77777777" w:rsidR="00595B39" w:rsidRPr="002706B1" w:rsidRDefault="00595B3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u/jew</w:t>
            </w:r>
          </w:p>
          <w:p w14:paraId="232A4389" w14:textId="77777777" w:rsidR="00595B39" w:rsidRPr="002706B1" w:rsidRDefault="00595B3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plejtelets &lt; 50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tc>
        <w:tc>
          <w:tcPr>
            <w:tcW w:w="4404" w:type="dxa"/>
          </w:tcPr>
          <w:p w14:paraId="276DA667" w14:textId="77777777" w:rsidR="00595B39" w:rsidRPr="002706B1" w:rsidRDefault="00595B39" w:rsidP="004D3703">
            <w:pPr>
              <w:pStyle w:val="Table"/>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 xml:space="preserve">Waqqaf Glivec sakemm l-ANC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1.5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u l-plejtlets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75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349589C5" w14:textId="77777777" w:rsidR="00595B39" w:rsidRPr="002706B1" w:rsidRDefault="00595B39" w:rsidP="004D3703">
            <w:pPr>
              <w:pStyle w:val="Table"/>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Erġa ibda Glivec bid-doża ta’ qabel (i.e. qabel ir-reazzjoni avversa severa).</w:t>
            </w:r>
          </w:p>
        </w:tc>
      </w:tr>
      <w:tr w:rsidR="00595B39" w:rsidRPr="002706B1" w14:paraId="19C29A55" w14:textId="77777777" w:rsidTr="00966454">
        <w:trPr>
          <w:cantSplit/>
        </w:trPr>
        <w:tc>
          <w:tcPr>
            <w:tcW w:w="2376" w:type="dxa"/>
          </w:tcPr>
          <w:p w14:paraId="2AAF9560"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 xml:space="preserve">CML fil-fażi kronika, </w:t>
            </w:r>
            <w:smartTag w:uri="urn:schemas-microsoft-com:office:smarttags" w:element="stockticker">
              <w:r w:rsidRPr="002706B1">
                <w:rPr>
                  <w:color w:val="000000"/>
                  <w:szCs w:val="22"/>
                  <w:lang w:val="mt-MT"/>
                </w:rPr>
                <w:t>MDS</w:t>
              </w:r>
            </w:smartTag>
            <w:r w:rsidRPr="002706B1">
              <w:rPr>
                <w:color w:val="000000"/>
                <w:szCs w:val="22"/>
                <w:lang w:val="mt-MT"/>
              </w:rPr>
              <w:t>/MPD u GIST (doża tal-bidu 400 mg) HES/</w:t>
            </w:r>
            <w:smartTag w:uri="urn:schemas-microsoft-com:office:smarttags" w:element="stockticker">
              <w:r w:rsidRPr="002706B1">
                <w:rPr>
                  <w:color w:val="000000"/>
                  <w:szCs w:val="22"/>
                  <w:lang w:val="mt-MT"/>
                </w:rPr>
                <w:t>CEL</w:t>
              </w:r>
            </w:smartTag>
            <w:r w:rsidRPr="002706B1">
              <w:rPr>
                <w:color w:val="000000"/>
                <w:szCs w:val="22"/>
                <w:lang w:val="mt-MT"/>
              </w:rPr>
              <w:t xml:space="preserve"> (b’doża ta’ 400 mg)</w:t>
            </w:r>
          </w:p>
        </w:tc>
        <w:tc>
          <w:tcPr>
            <w:tcW w:w="2400" w:type="dxa"/>
          </w:tcPr>
          <w:p w14:paraId="2D025B65"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ANC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4E78EB29"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w:t>
            </w:r>
            <w:del w:id="181" w:author="Author">
              <w:r w:rsidRPr="002706B1" w:rsidDel="004D3703">
                <w:rPr>
                  <w:rFonts w:ascii="Times New Roman" w:hAnsi="Times New Roman"/>
                  <w:color w:val="000000"/>
                  <w:sz w:val="22"/>
                  <w:szCs w:val="22"/>
                  <w:lang w:val="mt-MT"/>
                </w:rPr>
                <w:delText xml:space="preserve"> </w:delText>
              </w:r>
            </w:del>
            <w:r w:rsidRPr="002706B1">
              <w:rPr>
                <w:rFonts w:ascii="Times New Roman" w:hAnsi="Times New Roman"/>
                <w:color w:val="000000"/>
                <w:sz w:val="22"/>
                <w:szCs w:val="22"/>
                <w:lang w:val="mt-MT"/>
              </w:rPr>
              <w:t>jew</w:t>
            </w:r>
          </w:p>
          <w:p w14:paraId="0FE269F3"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plejtlets &lt; 50 x 10</w:t>
            </w:r>
            <w:r w:rsidRPr="002706B1">
              <w:rPr>
                <w:color w:val="000000"/>
                <w:szCs w:val="22"/>
                <w:vertAlign w:val="superscript"/>
                <w:lang w:val="mt-MT"/>
              </w:rPr>
              <w:t>9</w:t>
            </w:r>
            <w:r w:rsidRPr="002706B1">
              <w:rPr>
                <w:color w:val="000000"/>
                <w:szCs w:val="22"/>
                <w:lang w:val="mt-MT"/>
              </w:rPr>
              <w:t>/l</w:t>
            </w:r>
          </w:p>
        </w:tc>
        <w:tc>
          <w:tcPr>
            <w:tcW w:w="4404" w:type="dxa"/>
          </w:tcPr>
          <w:p w14:paraId="7C0751E3"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 xml:space="preserve">Waqqaf Glivec sakemm l-ANC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1.5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u l-plejtlets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75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3FDD5DA9" w14:textId="4D81362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 xml:space="preserve">Erġa ibda </w:t>
            </w:r>
            <w:ins w:id="182" w:author="Author">
              <w:r w:rsidR="00650502">
                <w:rPr>
                  <w:rFonts w:ascii="Times New Roman" w:hAnsi="Times New Roman"/>
                  <w:color w:val="000000"/>
                  <w:sz w:val="22"/>
                  <w:szCs w:val="22"/>
                  <w:lang w:val="mt-MT"/>
                </w:rPr>
                <w:t>t</w:t>
              </w:r>
            </w:ins>
            <w:del w:id="183" w:author="Author">
              <w:r w:rsidRPr="002706B1" w:rsidDel="00650502">
                <w:rPr>
                  <w:rFonts w:ascii="Times New Roman" w:hAnsi="Times New Roman"/>
                  <w:color w:val="000000"/>
                  <w:sz w:val="22"/>
                  <w:szCs w:val="22"/>
                  <w:lang w:val="mt-MT"/>
                </w:rPr>
                <w:delText>l</w:delText>
              </w:r>
            </w:del>
            <w:r w:rsidRPr="002706B1">
              <w:rPr>
                <w:rFonts w:ascii="Times New Roman" w:hAnsi="Times New Roman"/>
                <w:color w:val="000000"/>
                <w:sz w:val="22"/>
                <w:szCs w:val="22"/>
                <w:lang w:val="mt-MT"/>
              </w:rPr>
              <w:t>-</w:t>
            </w:r>
            <w:ins w:id="184" w:author="Author">
              <w:r w:rsidR="00650502">
                <w:rPr>
                  <w:color w:val="000000"/>
                  <w:szCs w:val="22"/>
                  <w:lang w:val="mt-MT"/>
                </w:rPr>
                <w:t xml:space="preserve"> trattament</w:t>
              </w:r>
              <w:r w:rsidR="00650502" w:rsidRPr="002706B1" w:rsidDel="00650502">
                <w:rPr>
                  <w:rFonts w:ascii="Times New Roman" w:hAnsi="Times New Roman"/>
                  <w:color w:val="000000"/>
                  <w:sz w:val="22"/>
                  <w:szCs w:val="22"/>
                  <w:lang w:val="mt-MT"/>
                </w:rPr>
                <w:t xml:space="preserve"> </w:t>
              </w:r>
            </w:ins>
            <w:del w:id="185" w:author="Author">
              <w:r w:rsidRPr="002706B1" w:rsidDel="00650502">
                <w:rPr>
                  <w:rFonts w:ascii="Times New Roman" w:hAnsi="Times New Roman"/>
                  <w:color w:val="000000"/>
                  <w:sz w:val="22"/>
                  <w:szCs w:val="22"/>
                  <w:lang w:val="mt-MT"/>
                </w:rPr>
                <w:delText xml:space="preserve">kura </w:delText>
              </w:r>
            </w:del>
            <w:r w:rsidRPr="002706B1">
              <w:rPr>
                <w:rFonts w:ascii="Times New Roman" w:hAnsi="Times New Roman"/>
                <w:color w:val="000000"/>
                <w:sz w:val="22"/>
                <w:szCs w:val="22"/>
                <w:lang w:val="mt-MT"/>
              </w:rPr>
              <w:t>b’Glivec bid-doża ta’ qabel (i.e. qabel ir-reazzjoni avversa severa).</w:t>
            </w:r>
          </w:p>
          <w:p w14:paraId="2A5F0153" w14:textId="77777777" w:rsidR="00595B39" w:rsidRPr="002706B1" w:rsidRDefault="00595B39" w:rsidP="004D3703">
            <w:pPr>
              <w:pStyle w:val="EndnoteText"/>
              <w:tabs>
                <w:tab w:val="clear" w:pos="567"/>
              </w:tabs>
              <w:ind w:left="611" w:hanging="611"/>
              <w:rPr>
                <w:color w:val="000000"/>
                <w:szCs w:val="22"/>
                <w:lang w:val="mt-MT"/>
              </w:rPr>
            </w:pPr>
            <w:r w:rsidRPr="002706B1">
              <w:rPr>
                <w:color w:val="000000"/>
                <w:szCs w:val="22"/>
                <w:lang w:val="mt-MT"/>
              </w:rPr>
              <w:t>3.</w:t>
            </w:r>
            <w:r w:rsidRPr="002706B1">
              <w:rPr>
                <w:color w:val="000000"/>
                <w:szCs w:val="22"/>
                <w:lang w:val="mt-MT"/>
              </w:rPr>
              <w:tab/>
              <w:t>Fil-każ li l-ANC jerga’ &lt; 1.0 x 10</w:t>
            </w:r>
            <w:r w:rsidRPr="002706B1">
              <w:rPr>
                <w:color w:val="000000"/>
                <w:szCs w:val="22"/>
                <w:vertAlign w:val="superscript"/>
                <w:lang w:val="mt-MT"/>
              </w:rPr>
              <w:t>9</w:t>
            </w:r>
            <w:r w:rsidRPr="002706B1">
              <w:rPr>
                <w:color w:val="000000"/>
                <w:szCs w:val="22"/>
                <w:lang w:val="mt-MT"/>
              </w:rPr>
              <w:t>/l u/jew il-plejtlets &lt; 50 x 10</w:t>
            </w:r>
            <w:r w:rsidRPr="002706B1">
              <w:rPr>
                <w:color w:val="000000"/>
                <w:szCs w:val="22"/>
                <w:vertAlign w:val="superscript"/>
                <w:lang w:val="mt-MT"/>
              </w:rPr>
              <w:t>9</w:t>
            </w:r>
            <w:r w:rsidRPr="002706B1">
              <w:rPr>
                <w:color w:val="000000"/>
                <w:szCs w:val="22"/>
                <w:lang w:val="mt-MT"/>
              </w:rPr>
              <w:t>/l, erġa irrepeti Nru. 1 u erġa ibda Glivec b’doża mnaqqsa ta’ 300 mg.</w:t>
            </w:r>
          </w:p>
        </w:tc>
      </w:tr>
      <w:tr w:rsidR="00595B39" w:rsidRPr="002706B1" w14:paraId="22A0B25B" w14:textId="77777777" w:rsidTr="00966454">
        <w:trPr>
          <w:cantSplit/>
        </w:trPr>
        <w:tc>
          <w:tcPr>
            <w:tcW w:w="2376" w:type="dxa"/>
            <w:tcBorders>
              <w:bottom w:val="nil"/>
            </w:tcBorders>
          </w:tcPr>
          <w:p w14:paraId="59A765CD"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CML fil-fażi kronika pedjatrika</w:t>
            </w:r>
          </w:p>
          <w:p w14:paraId="05F948C9"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(doża tal-bidu 340 mg/m</w:t>
            </w:r>
            <w:r w:rsidRPr="002706B1">
              <w:rPr>
                <w:color w:val="000000"/>
                <w:szCs w:val="22"/>
                <w:vertAlign w:val="superscript"/>
                <w:lang w:val="mt-MT"/>
              </w:rPr>
              <w:t>2</w:t>
            </w:r>
            <w:r w:rsidRPr="002706B1">
              <w:rPr>
                <w:color w:val="000000"/>
                <w:szCs w:val="22"/>
                <w:lang w:val="mt-MT"/>
              </w:rPr>
              <w:t>)</w:t>
            </w:r>
          </w:p>
        </w:tc>
        <w:tc>
          <w:tcPr>
            <w:tcW w:w="2400" w:type="dxa"/>
            <w:tcBorders>
              <w:bottom w:val="nil"/>
            </w:tcBorders>
          </w:tcPr>
          <w:p w14:paraId="4769FC4B"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ANC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4800A8B4" w14:textId="08129262"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w:t>
            </w:r>
            <w:del w:id="186" w:author="Author">
              <w:r w:rsidRPr="002706B1" w:rsidDel="004D3703">
                <w:rPr>
                  <w:rFonts w:ascii="Times New Roman" w:hAnsi="Times New Roman"/>
                  <w:color w:val="000000"/>
                  <w:sz w:val="22"/>
                  <w:szCs w:val="22"/>
                  <w:lang w:val="mt-MT"/>
                </w:rPr>
                <w:delText xml:space="preserve"> </w:delText>
              </w:r>
            </w:del>
            <w:r w:rsidRPr="002706B1">
              <w:rPr>
                <w:rFonts w:ascii="Times New Roman" w:hAnsi="Times New Roman"/>
                <w:color w:val="000000"/>
                <w:sz w:val="22"/>
                <w:szCs w:val="22"/>
                <w:lang w:val="mt-MT"/>
              </w:rPr>
              <w:t>jew</w:t>
            </w:r>
          </w:p>
          <w:p w14:paraId="5C54EAF7"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plejtlets &lt; 50 x 10</w:t>
            </w:r>
            <w:r w:rsidRPr="002706B1">
              <w:rPr>
                <w:color w:val="000000"/>
                <w:szCs w:val="22"/>
                <w:vertAlign w:val="superscript"/>
                <w:lang w:val="mt-MT"/>
              </w:rPr>
              <w:t>9</w:t>
            </w:r>
            <w:r w:rsidRPr="002706B1">
              <w:rPr>
                <w:color w:val="000000"/>
                <w:szCs w:val="22"/>
                <w:lang w:val="mt-MT"/>
              </w:rPr>
              <w:t>/l</w:t>
            </w:r>
          </w:p>
        </w:tc>
        <w:tc>
          <w:tcPr>
            <w:tcW w:w="4404" w:type="dxa"/>
            <w:tcBorders>
              <w:bottom w:val="nil"/>
            </w:tcBorders>
          </w:tcPr>
          <w:p w14:paraId="40C6DCF3"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 xml:space="preserve">Waqqaf Glivec sakemm l-ANC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1.5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u l-plejtlets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75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28171A3D" w14:textId="142D83EF"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 xml:space="preserve">Erġa ibda </w:t>
            </w:r>
            <w:del w:id="187" w:author="Author">
              <w:r w:rsidRPr="002706B1" w:rsidDel="00650502">
                <w:rPr>
                  <w:rFonts w:ascii="Times New Roman" w:hAnsi="Times New Roman"/>
                  <w:color w:val="000000"/>
                  <w:sz w:val="22"/>
                  <w:szCs w:val="22"/>
                  <w:lang w:val="mt-MT"/>
                </w:rPr>
                <w:delText>l-kura</w:delText>
              </w:r>
            </w:del>
            <w:ins w:id="188" w:author="Author">
              <w:r w:rsidR="00650502">
                <w:rPr>
                  <w:rFonts w:ascii="Times New Roman" w:hAnsi="Times New Roman"/>
                  <w:color w:val="000000"/>
                  <w:sz w:val="22"/>
                  <w:szCs w:val="22"/>
                  <w:lang w:val="mt-MT"/>
                </w:rPr>
                <w:t>t-trattament</w:t>
              </w:r>
            </w:ins>
            <w:r w:rsidRPr="002706B1">
              <w:rPr>
                <w:rFonts w:ascii="Times New Roman" w:hAnsi="Times New Roman"/>
                <w:color w:val="000000"/>
                <w:sz w:val="22"/>
                <w:szCs w:val="22"/>
                <w:lang w:val="mt-MT"/>
              </w:rPr>
              <w:t xml:space="preserve"> b’Glivec bid-doża ta’ qabel (i.e. qabel ir-reazzjoni avversa severa).</w:t>
            </w:r>
          </w:p>
          <w:p w14:paraId="19566656" w14:textId="77777777" w:rsidR="00595B39" w:rsidRPr="002706B1" w:rsidRDefault="00595B39" w:rsidP="004D3703">
            <w:pPr>
              <w:pStyle w:val="Table"/>
              <w:tabs>
                <w:tab w:val="clear" w:pos="284"/>
                <w:tab w:val="left" w:pos="611"/>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3.</w:t>
            </w:r>
            <w:r w:rsidRPr="002706B1">
              <w:rPr>
                <w:rFonts w:ascii="Times New Roman" w:hAnsi="Times New Roman"/>
                <w:color w:val="000000"/>
                <w:sz w:val="22"/>
                <w:szCs w:val="22"/>
                <w:lang w:val="mt-MT"/>
              </w:rPr>
              <w:tab/>
              <w:t>Fil-każ li l-ANC</w:t>
            </w:r>
            <w:r w:rsidRPr="002706B1">
              <w:rPr>
                <w:rFonts w:ascii="Times New Roman" w:hAnsi="Times New Roman"/>
                <w:i/>
                <w:color w:val="000000"/>
                <w:sz w:val="22"/>
                <w:szCs w:val="22"/>
                <w:lang w:val="mt-MT"/>
              </w:rPr>
              <w:t xml:space="preserve"> </w:t>
            </w:r>
            <w:r w:rsidRPr="002706B1">
              <w:rPr>
                <w:rFonts w:ascii="Times New Roman" w:hAnsi="Times New Roman"/>
                <w:color w:val="000000"/>
                <w:sz w:val="22"/>
                <w:szCs w:val="22"/>
                <w:lang w:val="mt-MT"/>
              </w:rPr>
              <w:t>jerga’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 u/jew il-plejtlets &lt; 50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 erġa irrepeti Nru. 1 u erġa ibda Glivec b’doża mnaqqsa ta’ 260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w:t>
            </w:r>
          </w:p>
        </w:tc>
      </w:tr>
      <w:tr w:rsidR="00595B39" w:rsidRPr="002706B1" w14:paraId="02B5F788" w14:textId="77777777" w:rsidTr="00966454">
        <w:trPr>
          <w:cantSplit/>
        </w:trPr>
        <w:tc>
          <w:tcPr>
            <w:tcW w:w="2376" w:type="dxa"/>
            <w:tcBorders>
              <w:bottom w:val="nil"/>
            </w:tcBorders>
          </w:tcPr>
          <w:p w14:paraId="09E720FB"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 xml:space="preserve">CML fil-fażi aċċelerata u blast crisis u Ph+ </w:t>
            </w:r>
            <w:smartTag w:uri="urn:schemas-microsoft-com:office:smarttags" w:element="stockticker">
              <w:r w:rsidRPr="002706B1">
                <w:rPr>
                  <w:color w:val="000000"/>
                  <w:szCs w:val="22"/>
                  <w:lang w:val="mt-MT"/>
                </w:rPr>
                <w:t>ALL</w:t>
              </w:r>
            </w:smartTag>
            <w:r w:rsidRPr="002706B1">
              <w:rPr>
                <w:color w:val="000000"/>
                <w:szCs w:val="22"/>
                <w:lang w:val="mt-MT"/>
              </w:rPr>
              <w:t xml:space="preserve"> (doża tal-bidu 600 mg)</w:t>
            </w:r>
          </w:p>
        </w:tc>
        <w:tc>
          <w:tcPr>
            <w:tcW w:w="2400" w:type="dxa"/>
            <w:tcBorders>
              <w:bottom w:val="nil"/>
            </w:tcBorders>
          </w:tcPr>
          <w:p w14:paraId="02E90173"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vertAlign w:val="superscript"/>
                <w:lang w:val="mt-MT"/>
              </w:rPr>
              <w:t>a</w:t>
            </w:r>
            <w:r w:rsidRPr="002706B1">
              <w:rPr>
                <w:rFonts w:ascii="Times New Roman" w:hAnsi="Times New Roman"/>
                <w:color w:val="000000"/>
                <w:sz w:val="22"/>
                <w:szCs w:val="22"/>
                <w:lang w:val="mt-MT"/>
              </w:rPr>
              <w:t>ANC &lt; 0.5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3FE93819"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u/jew</w:t>
            </w:r>
          </w:p>
          <w:p w14:paraId="7119EE13" w14:textId="77777777" w:rsidR="00595B39" w:rsidRPr="002706B1" w:rsidRDefault="00595B39" w:rsidP="004D3703">
            <w:pPr>
              <w:pStyle w:val="Table"/>
              <w:keepNext w:val="0"/>
              <w:keepLines w:val="0"/>
              <w:spacing w:before="0" w:after="0"/>
              <w:rPr>
                <w:rFonts w:ascii="Times New Roman" w:hAnsi="Times New Roman"/>
                <w:i/>
                <w:color w:val="000000"/>
                <w:sz w:val="22"/>
                <w:szCs w:val="22"/>
                <w:vertAlign w:val="superscript"/>
                <w:lang w:val="mt-MT"/>
              </w:rPr>
            </w:pPr>
            <w:r w:rsidRPr="002706B1">
              <w:rPr>
                <w:rFonts w:ascii="Times New Roman" w:hAnsi="Times New Roman"/>
                <w:color w:val="000000"/>
                <w:sz w:val="22"/>
                <w:szCs w:val="22"/>
                <w:lang w:val="mt-MT"/>
              </w:rPr>
              <w:t>plejtelets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tc>
        <w:tc>
          <w:tcPr>
            <w:tcW w:w="4404" w:type="dxa"/>
            <w:tcBorders>
              <w:bottom w:val="nil"/>
            </w:tcBorders>
          </w:tcPr>
          <w:p w14:paraId="0ACF3B54"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Ara jekk iċ-ċitopenja hiex relatata mal-lewkimja (permezz ta’ aspirat mill-mudullun jew bijospija).</w:t>
            </w:r>
          </w:p>
          <w:p w14:paraId="4B23B2B2"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Jekk iċ-ċitopenja ma tkunx relatata mal-lewkimja, naqqas id-doża ta’ Glivec għal 400 mg.</w:t>
            </w:r>
          </w:p>
          <w:p w14:paraId="338B44CF"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3.</w:t>
            </w:r>
            <w:r w:rsidRPr="002706B1">
              <w:rPr>
                <w:rFonts w:ascii="Times New Roman" w:hAnsi="Times New Roman"/>
                <w:color w:val="000000"/>
                <w:sz w:val="22"/>
                <w:szCs w:val="22"/>
                <w:lang w:val="mt-MT"/>
              </w:rPr>
              <w:tab/>
              <w:t>Jekk iċ-ċitopenja tippersisti għal ġimgħatejn,erġa naqqas għal 300 mg.</w:t>
            </w:r>
          </w:p>
          <w:p w14:paraId="00DB937E" w14:textId="38C68DDD"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4.</w:t>
            </w:r>
            <w:r w:rsidRPr="002706B1">
              <w:rPr>
                <w:rFonts w:ascii="Times New Roman" w:hAnsi="Times New Roman"/>
                <w:color w:val="000000"/>
                <w:sz w:val="22"/>
                <w:szCs w:val="22"/>
                <w:lang w:val="mt-MT"/>
              </w:rPr>
              <w:tab/>
              <w:t xml:space="preserve">Jekk iċ-ċitopenja tippersisti għal 4 ġimgħat u għada mhix relatata mal-lewkimja, waqqaf Glivec sakemm ANC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1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u l-plejtlets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20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imbagħad erġa ibda </w:t>
            </w:r>
            <w:ins w:id="189" w:author="Author">
              <w:r w:rsidR="00650502">
                <w:rPr>
                  <w:rFonts w:ascii="Times New Roman" w:hAnsi="Times New Roman"/>
                  <w:color w:val="000000"/>
                  <w:sz w:val="22"/>
                  <w:szCs w:val="22"/>
                  <w:lang w:val="mt-MT"/>
                </w:rPr>
                <w:t>t-trattament</w:t>
              </w:r>
            </w:ins>
            <w:del w:id="190" w:author="Author">
              <w:r w:rsidRPr="002706B1" w:rsidDel="00650502">
                <w:rPr>
                  <w:rFonts w:ascii="Times New Roman" w:hAnsi="Times New Roman"/>
                  <w:color w:val="000000"/>
                  <w:sz w:val="22"/>
                  <w:szCs w:val="22"/>
                  <w:lang w:val="mt-MT"/>
                </w:rPr>
                <w:delText xml:space="preserve">l-kura </w:delText>
              </w:r>
            </w:del>
            <w:ins w:id="191" w:author="Author">
              <w:r w:rsidR="00650502">
                <w:rPr>
                  <w:rFonts w:ascii="Times New Roman" w:hAnsi="Times New Roman"/>
                  <w:color w:val="000000"/>
                  <w:sz w:val="22"/>
                  <w:szCs w:val="22"/>
                  <w:lang w:val="mt-MT"/>
                </w:rPr>
                <w:t xml:space="preserve"> </w:t>
              </w:r>
            </w:ins>
            <w:r w:rsidRPr="002706B1">
              <w:rPr>
                <w:rFonts w:ascii="Times New Roman" w:hAnsi="Times New Roman"/>
                <w:color w:val="000000"/>
                <w:sz w:val="22"/>
                <w:szCs w:val="22"/>
                <w:lang w:val="mt-MT"/>
              </w:rPr>
              <w:t>b’300 mg.</w:t>
            </w:r>
          </w:p>
        </w:tc>
      </w:tr>
      <w:tr w:rsidR="00595B39" w:rsidRPr="002706B1" w14:paraId="61902332" w14:textId="77777777" w:rsidTr="00966454">
        <w:trPr>
          <w:cantSplit/>
        </w:trPr>
        <w:tc>
          <w:tcPr>
            <w:tcW w:w="2376" w:type="dxa"/>
            <w:tcBorders>
              <w:bottom w:val="nil"/>
            </w:tcBorders>
          </w:tcPr>
          <w:p w14:paraId="19E5DD13" w14:textId="77777777" w:rsidR="00595B39" w:rsidRPr="002706B1" w:rsidRDefault="00595B39" w:rsidP="004D3703">
            <w:pPr>
              <w:pStyle w:val="EndnoteText"/>
              <w:tabs>
                <w:tab w:val="clear" w:pos="567"/>
              </w:tabs>
              <w:rPr>
                <w:color w:val="000000"/>
                <w:szCs w:val="22"/>
                <w:lang w:val="mt-MT"/>
              </w:rPr>
            </w:pPr>
            <w:r w:rsidRPr="002706B1">
              <w:rPr>
                <w:color w:val="000000"/>
                <w:szCs w:val="22"/>
                <w:lang w:val="mt-MT"/>
              </w:rPr>
              <w:t>CML fil-fażi aċċelerata pedjatrika u blast crisis (doża tal-bidu 340 mg/m</w:t>
            </w:r>
            <w:r w:rsidRPr="002706B1">
              <w:rPr>
                <w:color w:val="000000"/>
                <w:szCs w:val="22"/>
                <w:vertAlign w:val="superscript"/>
                <w:lang w:val="mt-MT"/>
              </w:rPr>
              <w:t>2</w:t>
            </w:r>
            <w:r w:rsidRPr="002706B1">
              <w:rPr>
                <w:color w:val="000000"/>
                <w:szCs w:val="22"/>
                <w:lang w:val="mt-MT"/>
              </w:rPr>
              <w:t>)</w:t>
            </w:r>
          </w:p>
        </w:tc>
        <w:tc>
          <w:tcPr>
            <w:tcW w:w="2400" w:type="dxa"/>
            <w:tcBorders>
              <w:bottom w:val="nil"/>
            </w:tcBorders>
          </w:tcPr>
          <w:p w14:paraId="225ED783"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vertAlign w:val="superscript"/>
                <w:lang w:val="mt-MT"/>
              </w:rPr>
              <w:t>a</w:t>
            </w:r>
            <w:r w:rsidRPr="002706B1">
              <w:rPr>
                <w:rFonts w:ascii="Times New Roman" w:hAnsi="Times New Roman"/>
                <w:color w:val="000000"/>
                <w:sz w:val="22"/>
                <w:szCs w:val="22"/>
                <w:lang w:val="mt-MT"/>
              </w:rPr>
              <w:t>ANC &lt; 0.5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2B7E9139" w14:textId="77777777" w:rsidR="00595B39" w:rsidRPr="002706B1" w:rsidRDefault="00595B3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u/jew</w:t>
            </w:r>
          </w:p>
          <w:p w14:paraId="3196049F" w14:textId="77777777" w:rsidR="00595B39" w:rsidRPr="002706B1" w:rsidRDefault="00595B39" w:rsidP="004D3703">
            <w:pPr>
              <w:pStyle w:val="Listlevel2"/>
              <w:spacing w:before="0" w:after="0"/>
              <w:ind w:left="0" w:firstLine="0"/>
              <w:rPr>
                <w:color w:val="000000"/>
                <w:sz w:val="22"/>
                <w:szCs w:val="22"/>
                <w:lang w:val="mt-MT"/>
              </w:rPr>
            </w:pPr>
            <w:r w:rsidRPr="002706B1">
              <w:rPr>
                <w:color w:val="000000"/>
                <w:sz w:val="22"/>
                <w:szCs w:val="22"/>
                <w:lang w:val="mt-MT"/>
              </w:rPr>
              <w:t>plejtelets &lt; 10 x 10</w:t>
            </w:r>
            <w:r w:rsidRPr="002706B1">
              <w:rPr>
                <w:color w:val="000000"/>
                <w:sz w:val="22"/>
                <w:szCs w:val="22"/>
                <w:vertAlign w:val="superscript"/>
                <w:lang w:val="mt-MT"/>
              </w:rPr>
              <w:t>9</w:t>
            </w:r>
            <w:r w:rsidRPr="002706B1">
              <w:rPr>
                <w:color w:val="000000"/>
                <w:sz w:val="22"/>
                <w:szCs w:val="22"/>
                <w:lang w:val="mt-MT"/>
              </w:rPr>
              <w:t>/l</w:t>
            </w:r>
          </w:p>
        </w:tc>
        <w:tc>
          <w:tcPr>
            <w:tcW w:w="4404" w:type="dxa"/>
            <w:tcBorders>
              <w:bottom w:val="nil"/>
            </w:tcBorders>
          </w:tcPr>
          <w:p w14:paraId="633C1FD7"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Ara jekk iċ-ċitopenja hiex relatata mal-lewkimja (permezz ta’ aspirat mill-mudullun jew bijospija).</w:t>
            </w:r>
          </w:p>
          <w:p w14:paraId="149E55A9"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Jekk iċ-ċitopenja ma tkunx relatata mal-lewkimja, naqqas id-doża ta’ Glivec għal 260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w:t>
            </w:r>
          </w:p>
          <w:p w14:paraId="1948E866" w14:textId="77777777" w:rsidR="00595B39" w:rsidRPr="002706B1" w:rsidRDefault="00595B39" w:rsidP="004D3703">
            <w:pPr>
              <w:pStyle w:val="Table"/>
              <w:keepNext w:val="0"/>
              <w:keepLines w:val="0"/>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3.</w:t>
            </w:r>
            <w:r w:rsidRPr="002706B1">
              <w:rPr>
                <w:rFonts w:ascii="Times New Roman" w:hAnsi="Times New Roman"/>
                <w:color w:val="000000"/>
                <w:sz w:val="22"/>
                <w:szCs w:val="22"/>
                <w:lang w:val="mt-MT"/>
              </w:rPr>
              <w:tab/>
              <w:t>Jekk iċ-ċitopenja tippersisti għal ġimgħatejn,erġa naqqas għal 200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w:t>
            </w:r>
          </w:p>
          <w:p w14:paraId="1D0846C8" w14:textId="50744A39" w:rsidR="00595B39" w:rsidRPr="002706B1" w:rsidRDefault="00595B39" w:rsidP="004D3703">
            <w:pPr>
              <w:pStyle w:val="Listlevel2"/>
              <w:spacing w:before="0" w:after="0"/>
              <w:ind w:left="611" w:hanging="611"/>
              <w:rPr>
                <w:color w:val="000000"/>
                <w:sz w:val="22"/>
                <w:szCs w:val="22"/>
                <w:lang w:val="mt-MT"/>
              </w:rPr>
            </w:pPr>
            <w:r w:rsidRPr="002706B1">
              <w:rPr>
                <w:color w:val="000000"/>
                <w:sz w:val="22"/>
                <w:szCs w:val="22"/>
                <w:lang w:val="mt-MT"/>
              </w:rPr>
              <w:t>4.</w:t>
            </w:r>
            <w:r w:rsidRPr="002706B1">
              <w:rPr>
                <w:color w:val="000000"/>
                <w:sz w:val="22"/>
                <w:szCs w:val="22"/>
                <w:lang w:val="mt-MT"/>
              </w:rPr>
              <w:tab/>
              <w:t xml:space="preserve">Jekk iċ-ċitopenja tippersisti għal 4 ġimgħat u għada mhix relatata mal-lewkimja, waqqaf Glivec sakemm ANC </w:t>
            </w:r>
            <w:r w:rsidRPr="002706B1">
              <w:rPr>
                <w:color w:val="000000"/>
                <w:sz w:val="22"/>
                <w:szCs w:val="22"/>
                <w:lang w:val="mt-MT"/>
              </w:rPr>
              <w:sym w:font="Symbol" w:char="F0B3"/>
            </w:r>
            <w:r w:rsidRPr="002706B1">
              <w:rPr>
                <w:color w:val="000000"/>
                <w:sz w:val="22"/>
                <w:szCs w:val="22"/>
                <w:lang w:val="mt-MT"/>
              </w:rPr>
              <w:t> 1 x 10</w:t>
            </w:r>
            <w:r w:rsidRPr="002706B1">
              <w:rPr>
                <w:color w:val="000000"/>
                <w:sz w:val="22"/>
                <w:szCs w:val="22"/>
                <w:vertAlign w:val="superscript"/>
                <w:lang w:val="mt-MT"/>
              </w:rPr>
              <w:t>9</w:t>
            </w:r>
            <w:r w:rsidRPr="002706B1">
              <w:rPr>
                <w:color w:val="000000"/>
                <w:sz w:val="22"/>
                <w:szCs w:val="22"/>
                <w:lang w:val="mt-MT"/>
              </w:rPr>
              <w:t xml:space="preserve">/l u l-plejtlets </w:t>
            </w:r>
            <w:r w:rsidRPr="002706B1">
              <w:rPr>
                <w:color w:val="000000"/>
                <w:sz w:val="22"/>
                <w:szCs w:val="22"/>
                <w:lang w:val="mt-MT"/>
              </w:rPr>
              <w:sym w:font="Symbol" w:char="F0B3"/>
            </w:r>
            <w:r w:rsidRPr="002706B1">
              <w:rPr>
                <w:color w:val="000000"/>
                <w:sz w:val="22"/>
                <w:szCs w:val="22"/>
                <w:lang w:val="mt-MT"/>
              </w:rPr>
              <w:t> 20 x 10</w:t>
            </w:r>
            <w:r w:rsidRPr="002706B1">
              <w:rPr>
                <w:color w:val="000000"/>
                <w:sz w:val="22"/>
                <w:szCs w:val="22"/>
                <w:vertAlign w:val="superscript"/>
                <w:lang w:val="mt-MT"/>
              </w:rPr>
              <w:t>9</w:t>
            </w:r>
            <w:r w:rsidRPr="002706B1">
              <w:rPr>
                <w:color w:val="000000"/>
                <w:sz w:val="22"/>
                <w:szCs w:val="22"/>
                <w:lang w:val="mt-MT"/>
              </w:rPr>
              <w:t xml:space="preserve">/l, imbagħad erġa ibda </w:t>
            </w:r>
            <w:ins w:id="192" w:author="Author">
              <w:r w:rsidR="00650502">
                <w:rPr>
                  <w:color w:val="000000"/>
                  <w:sz w:val="22"/>
                  <w:szCs w:val="22"/>
                  <w:lang w:val="mt-MT"/>
                </w:rPr>
                <w:t>t-trattament</w:t>
              </w:r>
            </w:ins>
            <w:del w:id="193" w:author="Author">
              <w:r w:rsidRPr="002706B1" w:rsidDel="00650502">
                <w:rPr>
                  <w:color w:val="000000"/>
                  <w:sz w:val="22"/>
                  <w:szCs w:val="22"/>
                  <w:lang w:val="mt-MT"/>
                </w:rPr>
                <w:delText>l-kura</w:delText>
              </w:r>
            </w:del>
            <w:r w:rsidRPr="002706B1">
              <w:rPr>
                <w:color w:val="000000"/>
                <w:sz w:val="22"/>
                <w:szCs w:val="22"/>
                <w:lang w:val="mt-MT"/>
              </w:rPr>
              <w:t xml:space="preserve"> b’200 mg/m</w:t>
            </w:r>
            <w:r w:rsidRPr="002706B1">
              <w:rPr>
                <w:color w:val="000000"/>
                <w:sz w:val="22"/>
                <w:szCs w:val="22"/>
                <w:vertAlign w:val="superscript"/>
                <w:lang w:val="mt-MT"/>
              </w:rPr>
              <w:t>2</w:t>
            </w:r>
            <w:r w:rsidRPr="002706B1">
              <w:rPr>
                <w:color w:val="000000"/>
                <w:sz w:val="22"/>
                <w:szCs w:val="22"/>
                <w:lang w:val="mt-MT"/>
              </w:rPr>
              <w:t>.</w:t>
            </w:r>
          </w:p>
        </w:tc>
      </w:tr>
      <w:tr w:rsidR="00595B39" w:rsidRPr="002706B1" w14:paraId="1920B460" w14:textId="77777777" w:rsidTr="00966454">
        <w:trPr>
          <w:cantSplit/>
        </w:trPr>
        <w:tc>
          <w:tcPr>
            <w:tcW w:w="2376" w:type="dxa"/>
            <w:tcBorders>
              <w:bottom w:val="nil"/>
            </w:tcBorders>
          </w:tcPr>
          <w:p w14:paraId="71A32C5F" w14:textId="77777777" w:rsidR="00595B39" w:rsidRPr="002706B1" w:rsidRDefault="00595B39" w:rsidP="004D3703">
            <w:pPr>
              <w:pStyle w:val="EndnoteText"/>
              <w:keepNext/>
              <w:keepLines/>
              <w:tabs>
                <w:tab w:val="clear" w:pos="567"/>
              </w:tabs>
              <w:rPr>
                <w:color w:val="000000"/>
                <w:szCs w:val="22"/>
                <w:lang w:val="mt-MT"/>
              </w:rPr>
            </w:pPr>
            <w:r w:rsidRPr="002706B1">
              <w:rPr>
                <w:color w:val="000000"/>
                <w:szCs w:val="22"/>
                <w:lang w:val="mt-MT"/>
              </w:rPr>
              <w:lastRenderedPageBreak/>
              <w:t>DFSP</w:t>
            </w:r>
          </w:p>
          <w:p w14:paraId="1BEA3858" w14:textId="77777777" w:rsidR="00595B39" w:rsidRPr="002706B1" w:rsidRDefault="00595B39" w:rsidP="004D3703">
            <w:pPr>
              <w:keepNext/>
              <w:keepLines/>
              <w:spacing w:line="240" w:lineRule="auto"/>
              <w:rPr>
                <w:color w:val="000000"/>
                <w:szCs w:val="22"/>
                <w:lang w:val="mt-MT"/>
              </w:rPr>
            </w:pPr>
            <w:r w:rsidRPr="002706B1">
              <w:rPr>
                <w:color w:val="000000"/>
                <w:szCs w:val="22"/>
                <w:lang w:val="mt-MT"/>
              </w:rPr>
              <w:t>(doża ta’ 800 mg)</w:t>
            </w:r>
          </w:p>
        </w:tc>
        <w:tc>
          <w:tcPr>
            <w:tcW w:w="2400" w:type="dxa"/>
            <w:tcBorders>
              <w:bottom w:val="nil"/>
            </w:tcBorders>
          </w:tcPr>
          <w:p w14:paraId="038036F4" w14:textId="77777777" w:rsidR="00595B39" w:rsidRPr="002706B1" w:rsidRDefault="00595B3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ANC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68C8DDD8" w14:textId="77777777" w:rsidR="00595B39" w:rsidRPr="002706B1" w:rsidRDefault="00595B3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u/jew</w:t>
            </w:r>
          </w:p>
          <w:p w14:paraId="7CF391F0" w14:textId="77777777" w:rsidR="00595B39" w:rsidRPr="002706B1" w:rsidRDefault="00595B39" w:rsidP="004D3703">
            <w:pPr>
              <w:pStyle w:val="Table"/>
              <w:spacing w:before="0" w:after="0"/>
              <w:rPr>
                <w:rFonts w:ascii="Times New Roman" w:hAnsi="Times New Roman"/>
                <w:color w:val="000000"/>
                <w:sz w:val="22"/>
                <w:szCs w:val="22"/>
                <w:vertAlign w:val="superscript"/>
                <w:lang w:val="mt-MT"/>
              </w:rPr>
            </w:pPr>
            <w:r w:rsidRPr="002706B1">
              <w:rPr>
                <w:rFonts w:ascii="Times New Roman" w:hAnsi="Times New Roman"/>
                <w:color w:val="000000"/>
                <w:sz w:val="22"/>
                <w:szCs w:val="22"/>
                <w:lang w:val="mt-MT"/>
              </w:rPr>
              <w:t>plejtelets &lt; 50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tc>
        <w:tc>
          <w:tcPr>
            <w:tcW w:w="4404" w:type="dxa"/>
            <w:tcBorders>
              <w:bottom w:val="nil"/>
            </w:tcBorders>
          </w:tcPr>
          <w:p w14:paraId="2732A8AA" w14:textId="77777777" w:rsidR="00595B39" w:rsidRPr="002706B1" w:rsidRDefault="00595B39" w:rsidP="004D3703">
            <w:pPr>
              <w:pStyle w:val="Table"/>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1.</w:t>
            </w:r>
            <w:r w:rsidRPr="002706B1">
              <w:rPr>
                <w:rFonts w:ascii="Times New Roman" w:hAnsi="Times New Roman"/>
                <w:color w:val="000000"/>
                <w:sz w:val="22"/>
                <w:szCs w:val="22"/>
                <w:lang w:val="mt-MT"/>
              </w:rPr>
              <w:tab/>
              <w:t xml:space="preserve">Waqqaf Glivec sakemm l-ANC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1.5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 xml:space="preserve">/l u l-plejtlets </w:t>
            </w:r>
            <w:r w:rsidRPr="002706B1">
              <w:rPr>
                <w:rFonts w:ascii="Times New Roman" w:hAnsi="Times New Roman"/>
                <w:color w:val="000000"/>
                <w:sz w:val="22"/>
                <w:szCs w:val="22"/>
                <w:lang w:val="mt-MT"/>
              </w:rPr>
              <w:sym w:font="Symbol" w:char="F0B3"/>
            </w:r>
            <w:r w:rsidRPr="002706B1">
              <w:rPr>
                <w:rFonts w:ascii="Times New Roman" w:hAnsi="Times New Roman"/>
                <w:color w:val="000000"/>
                <w:sz w:val="22"/>
                <w:szCs w:val="22"/>
                <w:lang w:val="mt-MT"/>
              </w:rPr>
              <w:t> 75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w:t>
            </w:r>
          </w:p>
          <w:p w14:paraId="5D7D3AA0" w14:textId="05549614" w:rsidR="00595B39" w:rsidRPr="002706B1" w:rsidRDefault="00595B39" w:rsidP="004D3703">
            <w:pPr>
              <w:pStyle w:val="Table"/>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2.</w:t>
            </w:r>
            <w:r w:rsidRPr="002706B1">
              <w:rPr>
                <w:rFonts w:ascii="Times New Roman" w:hAnsi="Times New Roman"/>
                <w:color w:val="000000"/>
                <w:sz w:val="22"/>
                <w:szCs w:val="22"/>
                <w:lang w:val="mt-MT"/>
              </w:rPr>
              <w:tab/>
              <w:t xml:space="preserve">Erġa ibda </w:t>
            </w:r>
            <w:ins w:id="194" w:author="Author">
              <w:r w:rsidR="00650502">
                <w:rPr>
                  <w:rFonts w:ascii="Times New Roman" w:hAnsi="Times New Roman"/>
                  <w:color w:val="000000"/>
                  <w:sz w:val="22"/>
                  <w:szCs w:val="22"/>
                  <w:lang w:val="mt-MT"/>
                </w:rPr>
                <w:t>t-trattament</w:t>
              </w:r>
            </w:ins>
            <w:del w:id="195" w:author="Author">
              <w:r w:rsidRPr="002706B1" w:rsidDel="00650502">
                <w:rPr>
                  <w:rFonts w:ascii="Times New Roman" w:hAnsi="Times New Roman"/>
                  <w:color w:val="000000"/>
                  <w:sz w:val="22"/>
                  <w:szCs w:val="22"/>
                  <w:lang w:val="mt-MT"/>
                </w:rPr>
                <w:delText>l-kura</w:delText>
              </w:r>
            </w:del>
            <w:r w:rsidRPr="002706B1">
              <w:rPr>
                <w:rFonts w:ascii="Times New Roman" w:hAnsi="Times New Roman"/>
                <w:color w:val="000000"/>
                <w:sz w:val="22"/>
                <w:szCs w:val="22"/>
                <w:lang w:val="mt-MT"/>
              </w:rPr>
              <w:t xml:space="preserve"> b’Glivec b’600 mg.</w:t>
            </w:r>
          </w:p>
          <w:p w14:paraId="283F0729" w14:textId="77777777" w:rsidR="00595B39" w:rsidRPr="002706B1" w:rsidRDefault="00595B39" w:rsidP="004D3703">
            <w:pPr>
              <w:pStyle w:val="Table"/>
              <w:tabs>
                <w:tab w:val="clear" w:pos="284"/>
              </w:tabs>
              <w:spacing w:before="0" w:after="0"/>
              <w:ind w:left="611" w:hanging="611"/>
              <w:rPr>
                <w:rFonts w:ascii="Times New Roman" w:hAnsi="Times New Roman"/>
                <w:color w:val="000000"/>
                <w:sz w:val="22"/>
                <w:szCs w:val="22"/>
                <w:lang w:val="mt-MT"/>
              </w:rPr>
            </w:pPr>
            <w:r w:rsidRPr="002706B1">
              <w:rPr>
                <w:rFonts w:ascii="Times New Roman" w:hAnsi="Times New Roman"/>
                <w:color w:val="000000"/>
                <w:sz w:val="22"/>
                <w:szCs w:val="22"/>
                <w:lang w:val="mt-MT"/>
              </w:rPr>
              <w:t>3.</w:t>
            </w:r>
            <w:r w:rsidRPr="002706B1">
              <w:rPr>
                <w:rFonts w:ascii="Times New Roman" w:hAnsi="Times New Roman"/>
                <w:color w:val="000000"/>
                <w:sz w:val="22"/>
                <w:szCs w:val="22"/>
                <w:lang w:val="mt-MT"/>
              </w:rPr>
              <w:tab/>
              <w:t>Fil-każ li l-ANC</w:t>
            </w:r>
            <w:r w:rsidRPr="002706B1">
              <w:rPr>
                <w:rFonts w:ascii="Times New Roman" w:hAnsi="Times New Roman"/>
                <w:i/>
                <w:color w:val="000000"/>
                <w:sz w:val="22"/>
                <w:szCs w:val="22"/>
                <w:lang w:val="mt-MT"/>
              </w:rPr>
              <w:t xml:space="preserve"> </w:t>
            </w:r>
            <w:r w:rsidRPr="002706B1">
              <w:rPr>
                <w:rFonts w:ascii="Times New Roman" w:hAnsi="Times New Roman"/>
                <w:color w:val="000000"/>
                <w:sz w:val="22"/>
                <w:szCs w:val="22"/>
                <w:lang w:val="mt-MT"/>
              </w:rPr>
              <w:t>jerga’ &lt; 1.0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 u/jew il-plejtlets &lt; 50 x 10</w:t>
            </w:r>
            <w:r w:rsidRPr="002706B1">
              <w:rPr>
                <w:rFonts w:ascii="Times New Roman" w:hAnsi="Times New Roman"/>
                <w:color w:val="000000"/>
                <w:sz w:val="22"/>
                <w:szCs w:val="22"/>
                <w:vertAlign w:val="superscript"/>
                <w:lang w:val="mt-MT"/>
              </w:rPr>
              <w:t>9</w:t>
            </w:r>
            <w:r w:rsidRPr="002706B1">
              <w:rPr>
                <w:rFonts w:ascii="Times New Roman" w:hAnsi="Times New Roman"/>
                <w:color w:val="000000"/>
                <w:sz w:val="22"/>
                <w:szCs w:val="22"/>
                <w:lang w:val="mt-MT"/>
              </w:rPr>
              <w:t>/l, erġa irrepeti Nru. 1 u erġa ibda Glivec b’doża mnaqqsa ta’ 400 mg.</w:t>
            </w:r>
          </w:p>
          <w:p w14:paraId="15026D1D" w14:textId="77777777" w:rsidR="00595B39" w:rsidRPr="002706B1" w:rsidRDefault="00595B39" w:rsidP="004D3703">
            <w:pPr>
              <w:pStyle w:val="Table"/>
              <w:tabs>
                <w:tab w:val="clear" w:pos="284"/>
              </w:tabs>
              <w:spacing w:before="0" w:after="0"/>
              <w:ind w:left="611" w:hanging="611"/>
              <w:rPr>
                <w:rFonts w:ascii="Times New Roman" w:hAnsi="Times New Roman"/>
                <w:color w:val="000000"/>
                <w:sz w:val="22"/>
                <w:szCs w:val="22"/>
                <w:lang w:val="mt-MT"/>
              </w:rPr>
            </w:pPr>
          </w:p>
        </w:tc>
      </w:tr>
      <w:tr w:rsidR="00595B39" w:rsidRPr="002706B1" w14:paraId="24E91ED1" w14:textId="77777777" w:rsidTr="00966454">
        <w:trPr>
          <w:cantSplit/>
        </w:trPr>
        <w:tc>
          <w:tcPr>
            <w:tcW w:w="9180" w:type="dxa"/>
            <w:gridSpan w:val="3"/>
            <w:tcBorders>
              <w:bottom w:val="nil"/>
            </w:tcBorders>
          </w:tcPr>
          <w:p w14:paraId="16B47B41" w14:textId="77777777" w:rsidR="00595B39" w:rsidRPr="00581D13" w:rsidRDefault="00595B39" w:rsidP="004D3703">
            <w:pPr>
              <w:pStyle w:val="EndnoteText"/>
              <w:keepNext/>
              <w:keepLines/>
              <w:tabs>
                <w:tab w:val="clear" w:pos="567"/>
              </w:tabs>
              <w:rPr>
                <w:color w:val="000000"/>
                <w:sz w:val="20"/>
                <w:lang w:val="mt-MT"/>
                <w:rPrChange w:id="196" w:author="Author">
                  <w:rPr>
                    <w:color w:val="000000"/>
                    <w:szCs w:val="22"/>
                    <w:lang w:val="mt-MT"/>
                  </w:rPr>
                </w:rPrChange>
              </w:rPr>
            </w:pPr>
            <w:r w:rsidRPr="00581D13">
              <w:rPr>
                <w:rFonts w:hint="eastAsia"/>
                <w:color w:val="000000"/>
                <w:sz w:val="20"/>
                <w:lang w:val="mt-MT"/>
                <w:rPrChange w:id="197" w:author="Author">
                  <w:rPr>
                    <w:rFonts w:hint="eastAsia"/>
                    <w:color w:val="000000"/>
                    <w:szCs w:val="22"/>
                    <w:lang w:val="mt-MT"/>
                  </w:rPr>
                </w:rPrChange>
              </w:rPr>
              <w:t xml:space="preserve">ANC = l-għadd assolut </w:t>
            </w:r>
            <w:r w:rsidRPr="00581D13">
              <w:rPr>
                <w:color w:val="000000"/>
                <w:sz w:val="20"/>
                <w:lang w:val="mt-MT"/>
                <w:rPrChange w:id="198" w:author="Author">
                  <w:rPr>
                    <w:color w:val="000000"/>
                    <w:szCs w:val="22"/>
                    <w:lang w:val="mt-MT"/>
                  </w:rPr>
                </w:rPrChange>
              </w:rPr>
              <w:t>tan-newtrofils (</w:t>
            </w:r>
            <w:r w:rsidRPr="00581D13">
              <w:rPr>
                <w:i/>
                <w:color w:val="000000"/>
                <w:sz w:val="20"/>
                <w:lang w:val="mt-MT"/>
                <w:rPrChange w:id="199" w:author="Author">
                  <w:rPr>
                    <w:i/>
                    <w:color w:val="000000"/>
                    <w:szCs w:val="22"/>
                    <w:lang w:val="mt-MT"/>
                  </w:rPr>
                </w:rPrChange>
              </w:rPr>
              <w:t>absolute neutrophil count</w:t>
            </w:r>
            <w:r w:rsidRPr="00581D13">
              <w:rPr>
                <w:color w:val="000000"/>
                <w:sz w:val="20"/>
                <w:lang w:val="mt-MT"/>
                <w:rPrChange w:id="200" w:author="Author">
                  <w:rPr>
                    <w:color w:val="000000"/>
                    <w:szCs w:val="22"/>
                    <w:lang w:val="mt-MT"/>
                  </w:rPr>
                </w:rPrChange>
              </w:rPr>
              <w:t>)</w:t>
            </w:r>
          </w:p>
        </w:tc>
      </w:tr>
      <w:tr w:rsidR="00595B39" w:rsidRPr="002706B1" w14:paraId="7F0BB1CA" w14:textId="77777777" w:rsidTr="00966454">
        <w:trPr>
          <w:cantSplit/>
        </w:trPr>
        <w:tc>
          <w:tcPr>
            <w:tcW w:w="9180" w:type="dxa"/>
            <w:gridSpan w:val="3"/>
            <w:tcBorders>
              <w:top w:val="nil"/>
            </w:tcBorders>
          </w:tcPr>
          <w:p w14:paraId="1E50063A" w14:textId="5418E11A" w:rsidR="00595B39" w:rsidRPr="00581D13" w:rsidRDefault="00595B39" w:rsidP="004D3703">
            <w:pPr>
              <w:pStyle w:val="EndnoteText"/>
              <w:tabs>
                <w:tab w:val="clear" w:pos="567"/>
              </w:tabs>
              <w:rPr>
                <w:color w:val="000000"/>
                <w:sz w:val="20"/>
                <w:lang w:val="mt-MT"/>
                <w:rPrChange w:id="201" w:author="Author">
                  <w:rPr>
                    <w:color w:val="000000"/>
                    <w:szCs w:val="22"/>
                    <w:lang w:val="mt-MT"/>
                  </w:rPr>
                </w:rPrChange>
              </w:rPr>
            </w:pPr>
            <w:r w:rsidRPr="00581D13">
              <w:rPr>
                <w:color w:val="000000"/>
                <w:sz w:val="20"/>
                <w:vertAlign w:val="superscript"/>
                <w:lang w:val="mt-MT"/>
                <w:rPrChange w:id="202" w:author="Author">
                  <w:rPr>
                    <w:color w:val="000000"/>
                    <w:szCs w:val="22"/>
                    <w:vertAlign w:val="superscript"/>
                    <w:lang w:val="mt-MT"/>
                  </w:rPr>
                </w:rPrChange>
              </w:rPr>
              <w:t xml:space="preserve">a </w:t>
            </w:r>
            <w:r w:rsidRPr="00581D13">
              <w:rPr>
                <w:rFonts w:hint="eastAsia"/>
                <w:color w:val="000000"/>
                <w:sz w:val="20"/>
                <w:lang w:val="mt-MT"/>
                <w:rPrChange w:id="203" w:author="Author">
                  <w:rPr>
                    <w:rFonts w:hint="eastAsia"/>
                    <w:color w:val="000000"/>
                    <w:szCs w:val="22"/>
                    <w:lang w:val="mt-MT"/>
                  </w:rPr>
                </w:rPrChange>
              </w:rPr>
              <w:t>li sseħħ wara mill-anqas xahar mill-bidu ta</w:t>
            </w:r>
            <w:ins w:id="204" w:author="Author">
              <w:r w:rsidR="00650502" w:rsidRPr="004D3703">
                <w:rPr>
                  <w:color w:val="000000"/>
                  <w:sz w:val="20"/>
                  <w:lang w:val="mt-MT"/>
                </w:rPr>
                <w:t>t-trattament</w:t>
              </w:r>
            </w:ins>
            <w:del w:id="205" w:author="Author">
              <w:r w:rsidRPr="00581D13" w:rsidDel="00650502">
                <w:rPr>
                  <w:color w:val="000000"/>
                  <w:sz w:val="20"/>
                  <w:lang w:val="mt-MT"/>
                  <w:rPrChange w:id="206" w:author="Author">
                    <w:rPr>
                      <w:color w:val="000000"/>
                      <w:szCs w:val="22"/>
                      <w:lang w:val="mt-MT"/>
                    </w:rPr>
                  </w:rPrChange>
                </w:rPr>
                <w:delText>l-kura</w:delText>
              </w:r>
            </w:del>
          </w:p>
        </w:tc>
      </w:tr>
    </w:tbl>
    <w:p w14:paraId="7EB08099" w14:textId="77777777" w:rsidR="00595B39" w:rsidRPr="002706B1" w:rsidRDefault="00595B39" w:rsidP="004D3703">
      <w:pPr>
        <w:tabs>
          <w:tab w:val="clear" w:pos="567"/>
        </w:tabs>
        <w:spacing w:line="240" w:lineRule="auto"/>
        <w:rPr>
          <w:color w:val="000000"/>
          <w:szCs w:val="22"/>
          <w:lang w:val="mt-MT"/>
        </w:rPr>
      </w:pPr>
    </w:p>
    <w:p w14:paraId="54427547" w14:textId="5271CE1A" w:rsidR="00595B39" w:rsidRPr="002706B1" w:rsidRDefault="00595B39" w:rsidP="004D3703">
      <w:pPr>
        <w:keepNext/>
        <w:tabs>
          <w:tab w:val="clear" w:pos="567"/>
        </w:tabs>
        <w:spacing w:line="240" w:lineRule="auto"/>
        <w:rPr>
          <w:color w:val="000000"/>
          <w:szCs w:val="22"/>
          <w:u w:val="single"/>
          <w:lang w:val="mt-MT"/>
        </w:rPr>
      </w:pPr>
      <w:r w:rsidRPr="002706B1">
        <w:rPr>
          <w:color w:val="000000"/>
          <w:szCs w:val="22"/>
          <w:u w:val="single"/>
          <w:lang w:val="mt-MT"/>
        </w:rPr>
        <w:t>Popolazzjonijiet speċjali</w:t>
      </w:r>
    </w:p>
    <w:p w14:paraId="72FC8BC4" w14:textId="77777777" w:rsidR="00463750" w:rsidRPr="002706B1" w:rsidRDefault="00463750" w:rsidP="004D3703">
      <w:pPr>
        <w:keepNext/>
        <w:tabs>
          <w:tab w:val="clear" w:pos="567"/>
        </w:tabs>
        <w:spacing w:line="240" w:lineRule="auto"/>
        <w:rPr>
          <w:color w:val="000000"/>
          <w:szCs w:val="22"/>
          <w:lang w:val="mt-MT"/>
        </w:rPr>
      </w:pPr>
    </w:p>
    <w:p w14:paraId="6E83E5EA" w14:textId="2C0637D4" w:rsidR="00463750" w:rsidRPr="002706B1" w:rsidRDefault="00463750" w:rsidP="004D3703">
      <w:pPr>
        <w:keepNext/>
        <w:tabs>
          <w:tab w:val="clear" w:pos="567"/>
        </w:tabs>
        <w:spacing w:line="240" w:lineRule="auto"/>
        <w:rPr>
          <w:color w:val="000000"/>
          <w:szCs w:val="22"/>
          <w:u w:val="single"/>
          <w:lang w:val="mt-MT"/>
        </w:rPr>
      </w:pPr>
      <w:r w:rsidRPr="002706B1">
        <w:rPr>
          <w:i/>
          <w:color w:val="000000"/>
          <w:szCs w:val="22"/>
          <w:u w:val="single"/>
          <w:lang w:val="mt-MT"/>
        </w:rPr>
        <w:t>Popolazzjoni pedjatrika</w:t>
      </w:r>
    </w:p>
    <w:p w14:paraId="1499FCD6" w14:textId="0BFB8AE5" w:rsidR="00595B39" w:rsidRPr="002706B1" w:rsidRDefault="00595B39" w:rsidP="004D3703">
      <w:pPr>
        <w:tabs>
          <w:tab w:val="clear" w:pos="567"/>
        </w:tabs>
        <w:spacing w:line="240" w:lineRule="auto"/>
        <w:rPr>
          <w:color w:val="000000"/>
          <w:szCs w:val="22"/>
          <w:lang w:val="mt-MT" w:eastAsia="ko-KR"/>
        </w:rPr>
      </w:pPr>
      <w:r w:rsidRPr="002706B1">
        <w:rPr>
          <w:color w:val="000000"/>
          <w:szCs w:val="22"/>
          <w:lang w:val="mt-MT" w:eastAsia="ko-KR"/>
        </w:rPr>
        <w:t xml:space="preserve">M’hemmx esperjenza dwar l-użu fit-tfal b’CML taħt sentejn </w:t>
      </w:r>
      <w:bookmarkStart w:id="207" w:name="OLE_LINK27"/>
      <w:bookmarkStart w:id="208" w:name="OLE_LINK28"/>
      <w:r w:rsidR="00FF0603" w:rsidRPr="002706B1">
        <w:rPr>
          <w:color w:val="000000"/>
          <w:szCs w:val="22"/>
          <w:lang w:val="mt-MT" w:eastAsia="ko-KR"/>
        </w:rPr>
        <w:t xml:space="preserve">u b’Ph+ ALL taħt is-sena </w:t>
      </w:r>
      <w:bookmarkEnd w:id="207"/>
      <w:bookmarkEnd w:id="208"/>
      <w:r w:rsidRPr="002706B1">
        <w:rPr>
          <w:color w:val="000000"/>
          <w:szCs w:val="22"/>
          <w:lang w:val="mt-MT" w:eastAsia="ko-KR"/>
        </w:rPr>
        <w:t>(ara sezzjoni</w:t>
      </w:r>
      <w:ins w:id="209" w:author="Author">
        <w:r w:rsidR="004D3703">
          <w:rPr>
            <w:color w:val="000000"/>
            <w:szCs w:val="22"/>
            <w:lang w:val="mt-MT" w:eastAsia="ko-KR"/>
          </w:rPr>
          <w:t> </w:t>
        </w:r>
      </w:ins>
      <w:del w:id="210" w:author="Author">
        <w:r w:rsidRPr="002706B1" w:rsidDel="004D3703">
          <w:rPr>
            <w:color w:val="000000"/>
            <w:szCs w:val="22"/>
            <w:lang w:val="mt-MT" w:eastAsia="ko-KR"/>
          </w:rPr>
          <w:delText xml:space="preserve"> </w:delText>
        </w:r>
      </w:del>
      <w:r w:rsidRPr="002706B1">
        <w:rPr>
          <w:color w:val="000000"/>
          <w:szCs w:val="22"/>
          <w:lang w:val="mt-MT" w:eastAsia="ko-KR"/>
        </w:rPr>
        <w:t>5.1). Hemm esperjenza limitata ħafna fi tfal</w:t>
      </w:r>
      <w:r w:rsidRPr="002706B1">
        <w:rPr>
          <w:color w:val="000000"/>
          <w:szCs w:val="22"/>
          <w:lang w:val="mt-MT"/>
        </w:rPr>
        <w:t xml:space="preserve"> b’</w:t>
      </w:r>
      <w:smartTag w:uri="urn:schemas-microsoft-com:office:smarttags" w:element="stockticker">
        <w:r w:rsidRPr="002706B1">
          <w:rPr>
            <w:color w:val="000000"/>
            <w:szCs w:val="22"/>
            <w:lang w:val="mt-MT"/>
          </w:rPr>
          <w:t>MDS</w:t>
        </w:r>
      </w:smartTag>
      <w:r w:rsidRPr="002706B1">
        <w:rPr>
          <w:color w:val="000000"/>
          <w:szCs w:val="22"/>
          <w:lang w:val="mt-MT"/>
        </w:rPr>
        <w:t>/MPD</w:t>
      </w:r>
      <w:r w:rsidR="0012510C" w:rsidRPr="002706B1">
        <w:rPr>
          <w:color w:val="000000"/>
          <w:szCs w:val="22"/>
          <w:lang w:val="mt-MT"/>
        </w:rPr>
        <w:t xml:space="preserve">, </w:t>
      </w:r>
      <w:r w:rsidRPr="002706B1">
        <w:rPr>
          <w:color w:val="000000"/>
          <w:szCs w:val="22"/>
          <w:lang w:val="mt-MT"/>
        </w:rPr>
        <w:t>DFSP</w:t>
      </w:r>
      <w:r w:rsidR="0012510C" w:rsidRPr="002706B1">
        <w:rPr>
          <w:color w:val="000000"/>
          <w:szCs w:val="22"/>
          <w:lang w:val="mt-MT" w:eastAsia="ko-KR"/>
        </w:rPr>
        <w:t xml:space="preserve">, </w:t>
      </w:r>
      <w:r w:rsidRPr="002706B1">
        <w:rPr>
          <w:color w:val="000000"/>
          <w:szCs w:val="22"/>
          <w:lang w:val="mt-MT" w:eastAsia="ko-KR"/>
        </w:rPr>
        <w:t>GIST u HES/</w:t>
      </w:r>
      <w:smartTag w:uri="urn:schemas-microsoft-com:office:smarttags" w:element="stockticker">
        <w:r w:rsidRPr="002706B1">
          <w:rPr>
            <w:color w:val="000000"/>
            <w:szCs w:val="22"/>
            <w:lang w:val="mt-MT" w:eastAsia="ko-KR"/>
          </w:rPr>
          <w:t>CEL</w:t>
        </w:r>
      </w:smartTag>
      <w:r w:rsidRPr="002706B1">
        <w:rPr>
          <w:color w:val="000000"/>
          <w:szCs w:val="22"/>
          <w:lang w:val="mt-MT" w:eastAsia="ko-KR"/>
        </w:rPr>
        <w:t>.</w:t>
      </w:r>
    </w:p>
    <w:p w14:paraId="728561A0" w14:textId="77777777" w:rsidR="00595B39" w:rsidRPr="002706B1" w:rsidRDefault="00595B39" w:rsidP="004D3703">
      <w:pPr>
        <w:tabs>
          <w:tab w:val="clear" w:pos="567"/>
        </w:tabs>
        <w:spacing w:line="240" w:lineRule="auto"/>
        <w:rPr>
          <w:color w:val="000000"/>
          <w:szCs w:val="22"/>
          <w:lang w:val="mt-MT"/>
        </w:rPr>
      </w:pPr>
    </w:p>
    <w:p w14:paraId="01FF26B3" w14:textId="71FE3E97" w:rsidR="0012510C" w:rsidRPr="002706B1" w:rsidRDefault="0012510C" w:rsidP="004D3703">
      <w:pPr>
        <w:tabs>
          <w:tab w:val="clear" w:pos="567"/>
        </w:tabs>
        <w:spacing w:line="240" w:lineRule="auto"/>
        <w:rPr>
          <w:color w:val="000000"/>
          <w:szCs w:val="22"/>
          <w:lang w:val="mt-MT" w:eastAsia="ko-KR"/>
        </w:rPr>
      </w:pPr>
      <w:r w:rsidRPr="002706B1">
        <w:rPr>
          <w:color w:val="000000"/>
          <w:szCs w:val="22"/>
          <w:lang w:val="mt-MT" w:eastAsia="ko-KR"/>
        </w:rPr>
        <w:t xml:space="preserve">Is-sigurtà u l-effikaċja ta’ imatinib fit-tfal b’MDS/MPD, DFSP, GIST u HES/CEL li għandhom inqas minn 18-il sena ma ġewx determinati </w:t>
      </w:r>
      <w:r w:rsidR="00DB63DA" w:rsidRPr="002706B1">
        <w:rPr>
          <w:color w:val="000000"/>
          <w:szCs w:val="22"/>
          <w:lang w:val="mt-MT" w:eastAsia="ko-KR"/>
        </w:rPr>
        <w:t xml:space="preserve">s’issa </w:t>
      </w:r>
      <w:r w:rsidRPr="002706B1">
        <w:rPr>
          <w:color w:val="000000"/>
          <w:szCs w:val="22"/>
          <w:lang w:val="mt-MT" w:eastAsia="ko-KR"/>
        </w:rPr>
        <w:t xml:space="preserve">waqt provi kliniċi. </w:t>
      </w:r>
      <w:r w:rsidR="00AC4B0D" w:rsidRPr="00581D13">
        <w:rPr>
          <w:i/>
          <w:iCs/>
          <w:color w:val="000000"/>
          <w:szCs w:val="22"/>
          <w:lang w:val="mt-MT" w:eastAsia="ko-KR"/>
          <w:rPrChange w:id="211" w:author="Author">
            <w:rPr>
              <w:color w:val="000000"/>
              <w:szCs w:val="22"/>
              <w:lang w:val="mt-MT" w:eastAsia="ko-KR"/>
            </w:rPr>
          </w:rPrChange>
        </w:rPr>
        <w:t>Data</w:t>
      </w:r>
      <w:r w:rsidRPr="002706B1">
        <w:rPr>
          <w:color w:val="000000"/>
          <w:szCs w:val="22"/>
          <w:lang w:val="mt-MT" w:eastAsia="ko-KR"/>
        </w:rPr>
        <w:t xml:space="preserve"> disponibbli hi</w:t>
      </w:r>
      <w:r w:rsidR="00DB63DA" w:rsidRPr="002706B1">
        <w:rPr>
          <w:color w:val="000000"/>
          <w:szCs w:val="22"/>
          <w:lang w:val="mt-MT" w:eastAsia="ko-KR"/>
        </w:rPr>
        <w:t>ja</w:t>
      </w:r>
      <w:r w:rsidRPr="002706B1">
        <w:rPr>
          <w:color w:val="000000"/>
          <w:szCs w:val="22"/>
          <w:lang w:val="mt-MT" w:eastAsia="ko-KR"/>
        </w:rPr>
        <w:t xml:space="preserve"> ppublikata u mqassra f</w:t>
      </w:r>
      <w:r w:rsidR="00DB63DA" w:rsidRPr="002706B1">
        <w:rPr>
          <w:color w:val="000000"/>
          <w:szCs w:val="22"/>
          <w:lang w:val="mt-MT" w:eastAsia="ko-KR"/>
        </w:rPr>
        <w:t>is-</w:t>
      </w:r>
      <w:r w:rsidRPr="002706B1">
        <w:rPr>
          <w:color w:val="000000"/>
          <w:szCs w:val="22"/>
          <w:lang w:val="mt-MT" w:eastAsia="ko-KR"/>
        </w:rPr>
        <w:t>sezzjoni</w:t>
      </w:r>
      <w:ins w:id="212" w:author="Author">
        <w:r w:rsidR="004D3703">
          <w:rPr>
            <w:color w:val="000000"/>
            <w:szCs w:val="22"/>
            <w:lang w:val="mt-MT" w:eastAsia="ko-KR"/>
          </w:rPr>
          <w:t> </w:t>
        </w:r>
      </w:ins>
      <w:del w:id="213" w:author="Author">
        <w:r w:rsidRPr="002706B1" w:rsidDel="004D3703">
          <w:rPr>
            <w:color w:val="000000"/>
            <w:szCs w:val="22"/>
            <w:lang w:val="mt-MT" w:eastAsia="ko-KR"/>
          </w:rPr>
          <w:delText xml:space="preserve"> </w:delText>
        </w:r>
      </w:del>
      <w:r w:rsidRPr="002706B1">
        <w:rPr>
          <w:color w:val="000000"/>
          <w:szCs w:val="22"/>
          <w:lang w:val="mt-MT" w:eastAsia="ko-KR"/>
        </w:rPr>
        <w:t xml:space="preserve">5.1 </w:t>
      </w:r>
      <w:r w:rsidR="00DB63DA" w:rsidRPr="002706B1">
        <w:rPr>
          <w:color w:val="000000"/>
          <w:szCs w:val="22"/>
          <w:lang w:val="mt-MT" w:eastAsia="ko-KR"/>
        </w:rPr>
        <w:t xml:space="preserve">iżda ma tista’ ssir </w:t>
      </w:r>
      <w:r w:rsidRPr="002706B1">
        <w:rPr>
          <w:color w:val="000000"/>
          <w:szCs w:val="22"/>
          <w:lang w:val="mt-MT" w:eastAsia="ko-KR"/>
        </w:rPr>
        <w:t>l-ebda rakkomandazzjoni dwar pożoloġija.</w:t>
      </w:r>
    </w:p>
    <w:p w14:paraId="347C3FF9" w14:textId="77777777" w:rsidR="0012510C" w:rsidRPr="002706B1" w:rsidRDefault="0012510C" w:rsidP="004D3703">
      <w:pPr>
        <w:tabs>
          <w:tab w:val="clear" w:pos="567"/>
        </w:tabs>
        <w:spacing w:line="240" w:lineRule="auto"/>
        <w:rPr>
          <w:i/>
          <w:color w:val="000000"/>
          <w:szCs w:val="22"/>
          <w:lang w:val="mt-MT"/>
        </w:rPr>
      </w:pPr>
    </w:p>
    <w:p w14:paraId="43479F13" w14:textId="0D795EE8" w:rsidR="00463750" w:rsidRPr="002706B1" w:rsidRDefault="00595B39" w:rsidP="004D3703">
      <w:pPr>
        <w:keepNext/>
        <w:tabs>
          <w:tab w:val="clear" w:pos="567"/>
        </w:tabs>
        <w:spacing w:line="240" w:lineRule="auto"/>
        <w:rPr>
          <w:color w:val="000000"/>
          <w:szCs w:val="22"/>
          <w:u w:val="single"/>
          <w:lang w:val="mt-MT"/>
        </w:rPr>
      </w:pPr>
      <w:r w:rsidRPr="002706B1">
        <w:rPr>
          <w:i/>
          <w:color w:val="000000"/>
          <w:szCs w:val="22"/>
          <w:u w:val="single"/>
          <w:lang w:val="mt-MT"/>
        </w:rPr>
        <w:t>Insuffiċjenza epatika</w:t>
      </w:r>
    </w:p>
    <w:p w14:paraId="1DAF0DFA" w14:textId="46D54B50"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Imatinib jiġi metabolizzat l-aktar mill-fwied. Pazjenti li jkollhom il-fwied ma jaħdimx normali b’mod ħafif, moderat jew sever għandhom jingħataw l-anqas doża rakkomandata ta’ 400 mg kuljum. Id-doża tista’ titnaqqas jekk il-pazjent ma jkunx jiflaħ għaliha (ara sezzjonijiet</w:t>
      </w:r>
      <w:del w:id="214" w:author="Author">
        <w:r w:rsidRPr="002706B1" w:rsidDel="004D3703">
          <w:rPr>
            <w:color w:val="000000"/>
            <w:szCs w:val="22"/>
            <w:lang w:val="mt-MT"/>
          </w:rPr>
          <w:delText xml:space="preserve"> </w:delText>
        </w:r>
      </w:del>
      <w:ins w:id="215" w:author="Author">
        <w:r w:rsidR="004D3703">
          <w:rPr>
            <w:color w:val="000000"/>
            <w:szCs w:val="22"/>
            <w:lang w:val="mt-MT"/>
          </w:rPr>
          <w:t> </w:t>
        </w:r>
      </w:ins>
      <w:r w:rsidRPr="002706B1">
        <w:rPr>
          <w:color w:val="000000"/>
          <w:szCs w:val="22"/>
          <w:lang w:val="mt-MT"/>
        </w:rPr>
        <w:t>4.4, 4.8 u</w:t>
      </w:r>
      <w:ins w:id="216" w:author="Author">
        <w:r w:rsidR="004D3703">
          <w:rPr>
            <w:color w:val="000000"/>
            <w:szCs w:val="22"/>
            <w:lang w:val="mt-MT"/>
          </w:rPr>
          <w:t> </w:t>
        </w:r>
      </w:ins>
      <w:del w:id="217" w:author="Author">
        <w:r w:rsidRPr="002706B1" w:rsidDel="004D3703">
          <w:rPr>
            <w:color w:val="000000"/>
            <w:szCs w:val="22"/>
            <w:lang w:val="mt-MT"/>
          </w:rPr>
          <w:delText xml:space="preserve"> </w:delText>
        </w:r>
      </w:del>
      <w:r w:rsidRPr="002706B1">
        <w:rPr>
          <w:color w:val="000000"/>
          <w:szCs w:val="22"/>
          <w:lang w:val="mt-MT"/>
        </w:rPr>
        <w:t>5.2).</w:t>
      </w:r>
    </w:p>
    <w:p w14:paraId="5FB7E41E" w14:textId="77777777" w:rsidR="00595B39" w:rsidRPr="002706B1" w:rsidRDefault="00595B39" w:rsidP="004D3703">
      <w:pPr>
        <w:tabs>
          <w:tab w:val="clear" w:pos="567"/>
        </w:tabs>
        <w:spacing w:line="240" w:lineRule="auto"/>
        <w:rPr>
          <w:color w:val="000000"/>
          <w:szCs w:val="22"/>
          <w:lang w:val="mt-MT"/>
        </w:rPr>
      </w:pPr>
    </w:p>
    <w:p w14:paraId="2CB74ADC" w14:textId="77777777" w:rsidR="00595B39" w:rsidRPr="002706B1" w:rsidRDefault="00595B39" w:rsidP="004D3703">
      <w:pPr>
        <w:keepNext/>
        <w:keepLines/>
        <w:tabs>
          <w:tab w:val="clear" w:pos="567"/>
        </w:tabs>
        <w:spacing w:line="240" w:lineRule="auto"/>
        <w:rPr>
          <w:color w:val="000000"/>
          <w:szCs w:val="22"/>
          <w:lang w:val="mt-MT"/>
        </w:rPr>
      </w:pPr>
      <w:r w:rsidRPr="002706B1">
        <w:rPr>
          <w:color w:val="000000"/>
          <w:szCs w:val="22"/>
          <w:lang w:val="mt-MT"/>
        </w:rPr>
        <w:t>Klassifika ta’ fwied li ma jkunx jaħdem normali:</w:t>
      </w:r>
    </w:p>
    <w:p w14:paraId="0EBFAC59" w14:textId="77777777" w:rsidR="00595B39" w:rsidRPr="002706B1" w:rsidRDefault="00595B39" w:rsidP="004D3703">
      <w:pPr>
        <w:keepNext/>
        <w:keepLines/>
        <w:tabs>
          <w:tab w:val="clear" w:pos="567"/>
        </w:tabs>
        <w:spacing w:line="240" w:lineRule="auto"/>
        <w:rPr>
          <w:color w:val="000000"/>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18"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3274"/>
        <w:gridCol w:w="5742"/>
        <w:gridCol w:w="45"/>
        <w:tblGridChange w:id="219">
          <w:tblGrid>
            <w:gridCol w:w="3274"/>
            <w:gridCol w:w="16"/>
            <w:gridCol w:w="5726"/>
            <w:gridCol w:w="45"/>
          </w:tblGrid>
        </w:tblGridChange>
      </w:tblGrid>
      <w:tr w:rsidR="00595B39" w:rsidRPr="002706B1" w14:paraId="6B921255" w14:textId="77777777" w:rsidTr="00581D13">
        <w:trPr>
          <w:cantSplit/>
          <w:trPrChange w:id="220" w:author="Author">
            <w:trPr>
              <w:cantSplit/>
            </w:trPr>
          </w:trPrChange>
        </w:trPr>
        <w:tc>
          <w:tcPr>
            <w:tcW w:w="3290" w:type="dxa"/>
            <w:tcPrChange w:id="221" w:author="Author">
              <w:tcPr>
                <w:tcW w:w="3369" w:type="dxa"/>
                <w:gridSpan w:val="2"/>
              </w:tcPr>
            </w:tcPrChange>
          </w:tcPr>
          <w:p w14:paraId="6A437E50" w14:textId="77777777" w:rsidR="00595B39" w:rsidRPr="002706B1" w:rsidRDefault="00595B39" w:rsidP="004D3703">
            <w:pPr>
              <w:pStyle w:val="Text"/>
              <w:keepNext/>
              <w:keepLines/>
              <w:spacing w:before="0"/>
              <w:jc w:val="left"/>
              <w:rPr>
                <w:color w:val="000000"/>
                <w:sz w:val="22"/>
                <w:szCs w:val="22"/>
                <w:lang w:val="mt-MT"/>
              </w:rPr>
            </w:pPr>
            <w:r w:rsidRPr="002706B1">
              <w:rPr>
                <w:color w:val="000000"/>
                <w:sz w:val="22"/>
                <w:szCs w:val="22"/>
                <w:lang w:val="mt-MT"/>
              </w:rPr>
              <w:t>Fwied ma jaħdimx normali</w:t>
            </w:r>
          </w:p>
        </w:tc>
        <w:tc>
          <w:tcPr>
            <w:tcW w:w="5771" w:type="dxa"/>
            <w:gridSpan w:val="2"/>
            <w:tcPrChange w:id="222" w:author="Author">
              <w:tcPr>
                <w:tcW w:w="5918" w:type="dxa"/>
                <w:gridSpan w:val="2"/>
              </w:tcPr>
            </w:tcPrChange>
          </w:tcPr>
          <w:p w14:paraId="3A51B4CE" w14:textId="77777777" w:rsidR="00595B39" w:rsidRPr="002706B1" w:rsidRDefault="00595B39" w:rsidP="004D3703">
            <w:pPr>
              <w:pStyle w:val="Text"/>
              <w:keepNext/>
              <w:keepLines/>
              <w:spacing w:before="0"/>
              <w:jc w:val="left"/>
              <w:rPr>
                <w:color w:val="000000"/>
                <w:sz w:val="22"/>
                <w:szCs w:val="22"/>
                <w:lang w:val="mt-MT"/>
              </w:rPr>
            </w:pPr>
            <w:r w:rsidRPr="002706B1">
              <w:rPr>
                <w:color w:val="000000"/>
                <w:sz w:val="22"/>
                <w:szCs w:val="22"/>
                <w:lang w:val="mt-MT"/>
              </w:rPr>
              <w:t>Testijiet tal-funzjoni tal-fwied</w:t>
            </w:r>
          </w:p>
        </w:tc>
      </w:tr>
      <w:tr w:rsidR="00595B39" w:rsidRPr="002706B1" w14:paraId="4D933A2A" w14:textId="77777777" w:rsidTr="00581D13">
        <w:trPr>
          <w:cantSplit/>
          <w:trPrChange w:id="223" w:author="Author">
            <w:trPr>
              <w:cantSplit/>
            </w:trPr>
          </w:trPrChange>
        </w:trPr>
        <w:tc>
          <w:tcPr>
            <w:tcW w:w="3290" w:type="dxa"/>
            <w:tcPrChange w:id="224" w:author="Author">
              <w:tcPr>
                <w:tcW w:w="3369" w:type="dxa"/>
                <w:gridSpan w:val="2"/>
              </w:tcPr>
            </w:tcPrChange>
          </w:tcPr>
          <w:p w14:paraId="5DD63C5D" w14:textId="77777777" w:rsidR="00595B39" w:rsidRPr="002706B1" w:rsidRDefault="00595B39" w:rsidP="004D3703">
            <w:pPr>
              <w:pStyle w:val="Text"/>
              <w:keepNext/>
              <w:keepLines/>
              <w:spacing w:before="0"/>
              <w:jc w:val="left"/>
              <w:rPr>
                <w:color w:val="000000"/>
                <w:sz w:val="22"/>
                <w:szCs w:val="22"/>
                <w:lang w:val="mt-MT"/>
              </w:rPr>
            </w:pPr>
            <w:r w:rsidRPr="002706B1">
              <w:rPr>
                <w:color w:val="000000"/>
                <w:sz w:val="22"/>
                <w:szCs w:val="22"/>
                <w:lang w:val="mt-MT"/>
              </w:rPr>
              <w:t>Ħafif</w:t>
            </w:r>
          </w:p>
        </w:tc>
        <w:tc>
          <w:tcPr>
            <w:tcW w:w="5771" w:type="dxa"/>
            <w:gridSpan w:val="2"/>
            <w:tcPrChange w:id="225" w:author="Author">
              <w:tcPr>
                <w:tcW w:w="5918" w:type="dxa"/>
                <w:gridSpan w:val="2"/>
              </w:tcPr>
            </w:tcPrChange>
          </w:tcPr>
          <w:p w14:paraId="7ED6B4CA" w14:textId="77777777" w:rsidR="00595B39" w:rsidRPr="002706B1" w:rsidRDefault="00595B39" w:rsidP="004D3703">
            <w:pPr>
              <w:keepNext/>
              <w:keepLines/>
              <w:spacing w:line="240" w:lineRule="auto"/>
              <w:rPr>
                <w:snapToGrid w:val="0"/>
                <w:color w:val="000000"/>
                <w:szCs w:val="22"/>
                <w:lang w:val="mt-MT"/>
              </w:rPr>
            </w:pPr>
            <w:r w:rsidRPr="002706B1">
              <w:rPr>
                <w:snapToGrid w:val="0"/>
                <w:color w:val="000000"/>
                <w:szCs w:val="22"/>
                <w:lang w:val="mt-MT"/>
              </w:rPr>
              <w:t>Bilirubin totali: = 1.5 ULN</w:t>
            </w:r>
          </w:p>
          <w:p w14:paraId="0DE2B700" w14:textId="77777777" w:rsidR="00595B39" w:rsidRPr="002706B1" w:rsidRDefault="00595B39" w:rsidP="004D3703">
            <w:pPr>
              <w:pStyle w:val="Text"/>
              <w:keepNext/>
              <w:keepLines/>
              <w:spacing w:before="0"/>
              <w:jc w:val="left"/>
              <w:rPr>
                <w:color w:val="000000"/>
                <w:sz w:val="22"/>
                <w:szCs w:val="22"/>
                <w:lang w:val="mt-MT"/>
              </w:rPr>
            </w:pPr>
            <w:r w:rsidRPr="002706B1">
              <w:rPr>
                <w:snapToGrid w:val="0"/>
                <w:color w:val="000000"/>
                <w:sz w:val="22"/>
                <w:szCs w:val="22"/>
                <w:lang w:val="mt-MT"/>
              </w:rPr>
              <w:t>AST: &gt;ULN (jista’ jkun normali jew &lt;ULN il-bilirubin totali jkun &gt;ULN)</w:t>
            </w:r>
          </w:p>
        </w:tc>
      </w:tr>
      <w:tr w:rsidR="00595B39" w:rsidRPr="002706B1" w14:paraId="337393DD" w14:textId="77777777" w:rsidTr="00581D13">
        <w:trPr>
          <w:cantSplit/>
          <w:trPrChange w:id="226" w:author="Author">
            <w:trPr>
              <w:cantSplit/>
            </w:trPr>
          </w:trPrChange>
        </w:trPr>
        <w:tc>
          <w:tcPr>
            <w:tcW w:w="3290" w:type="dxa"/>
            <w:tcPrChange w:id="227" w:author="Author">
              <w:tcPr>
                <w:tcW w:w="3369" w:type="dxa"/>
                <w:gridSpan w:val="2"/>
              </w:tcPr>
            </w:tcPrChange>
          </w:tcPr>
          <w:p w14:paraId="242B3BD2" w14:textId="77777777" w:rsidR="00595B39" w:rsidRPr="002706B1" w:rsidRDefault="00595B39" w:rsidP="004D3703">
            <w:pPr>
              <w:pStyle w:val="Text"/>
              <w:keepNext/>
              <w:keepLines/>
              <w:spacing w:before="0"/>
              <w:jc w:val="left"/>
              <w:rPr>
                <w:color w:val="000000"/>
                <w:sz w:val="22"/>
                <w:szCs w:val="22"/>
                <w:lang w:val="mt-MT"/>
              </w:rPr>
            </w:pPr>
            <w:r w:rsidRPr="002706B1">
              <w:rPr>
                <w:color w:val="000000"/>
                <w:sz w:val="22"/>
                <w:szCs w:val="22"/>
                <w:lang w:val="mt-MT"/>
              </w:rPr>
              <w:t>Moderat</w:t>
            </w:r>
          </w:p>
        </w:tc>
        <w:tc>
          <w:tcPr>
            <w:tcW w:w="5771" w:type="dxa"/>
            <w:gridSpan w:val="2"/>
            <w:tcPrChange w:id="228" w:author="Author">
              <w:tcPr>
                <w:tcW w:w="5918" w:type="dxa"/>
                <w:gridSpan w:val="2"/>
              </w:tcPr>
            </w:tcPrChange>
          </w:tcPr>
          <w:p w14:paraId="29A2A39C" w14:textId="77777777" w:rsidR="00595B39" w:rsidRPr="002706B1" w:rsidRDefault="00595B39" w:rsidP="004D3703">
            <w:pPr>
              <w:keepNext/>
              <w:keepLines/>
              <w:spacing w:line="240" w:lineRule="auto"/>
              <w:rPr>
                <w:snapToGrid w:val="0"/>
                <w:color w:val="000000"/>
                <w:szCs w:val="22"/>
                <w:lang w:val="mt-MT"/>
              </w:rPr>
            </w:pPr>
            <w:r w:rsidRPr="002706B1">
              <w:rPr>
                <w:snapToGrid w:val="0"/>
                <w:color w:val="000000"/>
                <w:szCs w:val="22"/>
                <w:lang w:val="mt-MT"/>
              </w:rPr>
              <w:t>Bilirubin totali: &gt;1.5</w:t>
            </w:r>
            <w:r w:rsidRPr="002706B1">
              <w:rPr>
                <w:snapToGrid w:val="0"/>
                <w:color w:val="000000"/>
                <w:szCs w:val="22"/>
                <w:lang w:val="mt-MT"/>
              </w:rPr>
              <w:noBreakHyphen/>
              <w:t>3.0 ULN</w:t>
            </w:r>
          </w:p>
          <w:p w14:paraId="5F6B539D" w14:textId="77777777" w:rsidR="00595B39" w:rsidRPr="002706B1" w:rsidRDefault="00595B39" w:rsidP="004D3703">
            <w:pPr>
              <w:pStyle w:val="Text"/>
              <w:keepNext/>
              <w:keepLines/>
              <w:spacing w:before="0"/>
              <w:jc w:val="left"/>
              <w:rPr>
                <w:color w:val="000000"/>
                <w:sz w:val="22"/>
                <w:szCs w:val="22"/>
                <w:lang w:val="mt-MT"/>
              </w:rPr>
            </w:pPr>
            <w:r w:rsidRPr="002706B1">
              <w:rPr>
                <w:snapToGrid w:val="0"/>
                <w:color w:val="000000"/>
                <w:sz w:val="22"/>
                <w:szCs w:val="22"/>
                <w:lang w:val="mt-MT"/>
              </w:rPr>
              <w:t>AST: li jkun</w:t>
            </w:r>
          </w:p>
        </w:tc>
      </w:tr>
      <w:tr w:rsidR="00595B39" w:rsidRPr="002706B1" w14:paraId="2DDAD77C" w14:textId="77777777" w:rsidTr="00581D13">
        <w:trPr>
          <w:cantSplit/>
          <w:trPrChange w:id="229" w:author="Author">
            <w:trPr>
              <w:cantSplit/>
            </w:trPr>
          </w:trPrChange>
        </w:trPr>
        <w:tc>
          <w:tcPr>
            <w:tcW w:w="3290" w:type="dxa"/>
            <w:tcPrChange w:id="230" w:author="Author">
              <w:tcPr>
                <w:tcW w:w="3369" w:type="dxa"/>
                <w:gridSpan w:val="2"/>
              </w:tcPr>
            </w:tcPrChange>
          </w:tcPr>
          <w:p w14:paraId="73FC595A" w14:textId="77777777" w:rsidR="00595B39" w:rsidRPr="002706B1" w:rsidRDefault="00595B39" w:rsidP="004D3703">
            <w:pPr>
              <w:pStyle w:val="Text"/>
              <w:keepNext/>
              <w:keepLines/>
              <w:spacing w:before="0"/>
              <w:jc w:val="left"/>
              <w:rPr>
                <w:color w:val="000000"/>
                <w:sz w:val="22"/>
                <w:szCs w:val="22"/>
                <w:lang w:val="mt-MT"/>
              </w:rPr>
            </w:pPr>
            <w:r w:rsidRPr="002706B1">
              <w:rPr>
                <w:color w:val="000000"/>
                <w:sz w:val="22"/>
                <w:szCs w:val="22"/>
                <w:lang w:val="mt-MT"/>
              </w:rPr>
              <w:t>Sever</w:t>
            </w:r>
          </w:p>
        </w:tc>
        <w:tc>
          <w:tcPr>
            <w:tcW w:w="5771" w:type="dxa"/>
            <w:gridSpan w:val="2"/>
            <w:tcPrChange w:id="231" w:author="Author">
              <w:tcPr>
                <w:tcW w:w="5918" w:type="dxa"/>
                <w:gridSpan w:val="2"/>
              </w:tcPr>
            </w:tcPrChange>
          </w:tcPr>
          <w:p w14:paraId="32FCCA42" w14:textId="77777777" w:rsidR="00595B39" w:rsidRPr="002706B1" w:rsidRDefault="00595B39" w:rsidP="004D3703">
            <w:pPr>
              <w:keepNext/>
              <w:keepLines/>
              <w:spacing w:line="240" w:lineRule="auto"/>
              <w:rPr>
                <w:snapToGrid w:val="0"/>
                <w:color w:val="000000"/>
                <w:szCs w:val="22"/>
                <w:lang w:val="mt-MT"/>
              </w:rPr>
            </w:pPr>
            <w:r w:rsidRPr="002706B1">
              <w:rPr>
                <w:snapToGrid w:val="0"/>
                <w:color w:val="000000"/>
                <w:szCs w:val="22"/>
                <w:lang w:val="mt-MT"/>
              </w:rPr>
              <w:t>Bilirubin totali: &gt;3</w:t>
            </w:r>
            <w:r w:rsidRPr="002706B1">
              <w:rPr>
                <w:snapToGrid w:val="0"/>
                <w:color w:val="000000"/>
                <w:szCs w:val="22"/>
                <w:lang w:val="mt-MT"/>
              </w:rPr>
              <w:noBreakHyphen/>
              <w:t>10 ULN</w:t>
            </w:r>
          </w:p>
          <w:p w14:paraId="26E8037F" w14:textId="77777777" w:rsidR="00595B39" w:rsidRPr="002706B1" w:rsidRDefault="00595B39" w:rsidP="004D3703">
            <w:pPr>
              <w:pStyle w:val="Text"/>
              <w:keepNext/>
              <w:keepLines/>
              <w:spacing w:before="0"/>
              <w:jc w:val="left"/>
              <w:rPr>
                <w:color w:val="000000"/>
                <w:sz w:val="22"/>
                <w:szCs w:val="22"/>
                <w:lang w:val="mt-MT"/>
              </w:rPr>
            </w:pPr>
            <w:r w:rsidRPr="002706B1">
              <w:rPr>
                <w:snapToGrid w:val="0"/>
                <w:color w:val="000000"/>
                <w:sz w:val="22"/>
                <w:szCs w:val="22"/>
                <w:lang w:val="mt-MT"/>
              </w:rPr>
              <w:t>AST: li jkun</w:t>
            </w:r>
          </w:p>
        </w:tc>
      </w:tr>
      <w:tr w:rsidR="002706B1" w:rsidRPr="002706B1" w14:paraId="05994D17" w14:textId="77777777" w:rsidTr="00C1216A">
        <w:trPr>
          <w:gridAfter w:val="1"/>
          <w:wAfter w:w="45" w:type="dxa"/>
          <w:cantSplit/>
          <w:ins w:id="232" w:author="Author"/>
        </w:trPr>
        <w:tc>
          <w:tcPr>
            <w:tcW w:w="9061" w:type="dxa"/>
            <w:gridSpan w:val="2"/>
          </w:tcPr>
          <w:p w14:paraId="5E0F5E65" w14:textId="57B79509" w:rsidR="002706B1" w:rsidRPr="004D3703" w:rsidRDefault="002706B1" w:rsidP="004D3703">
            <w:pPr>
              <w:pStyle w:val="Text"/>
              <w:keepNext/>
              <w:keepLines/>
              <w:spacing w:before="0"/>
              <w:jc w:val="left"/>
              <w:rPr>
                <w:ins w:id="233" w:author="Author"/>
                <w:color w:val="000000"/>
                <w:sz w:val="20"/>
                <w:lang w:val="mt-MT"/>
              </w:rPr>
            </w:pPr>
            <w:ins w:id="234" w:author="Author">
              <w:r w:rsidRPr="004D3703">
                <w:rPr>
                  <w:color w:val="000000"/>
                  <w:sz w:val="20"/>
                  <w:lang w:val="mt-MT"/>
                </w:rPr>
                <w:t xml:space="preserve">ULN = </w:t>
              </w:r>
              <w:r w:rsidR="00A8556F" w:rsidRPr="00A8556F">
                <w:rPr>
                  <w:rFonts w:hint="eastAsia"/>
                  <w:color w:val="000000"/>
                  <w:sz w:val="20"/>
                  <w:lang w:val="mt-MT"/>
                </w:rPr>
                <w:t>l-ogħla limitu istituzzjonali tan-normal</w:t>
              </w:r>
            </w:ins>
          </w:p>
          <w:p w14:paraId="048536F0" w14:textId="5BB70BE0" w:rsidR="002706B1" w:rsidRPr="002706B1" w:rsidRDefault="002706B1" w:rsidP="004D3703">
            <w:pPr>
              <w:keepNext/>
              <w:keepLines/>
              <w:autoSpaceDE w:val="0"/>
              <w:autoSpaceDN w:val="0"/>
              <w:adjustRightInd w:val="0"/>
              <w:spacing w:line="240" w:lineRule="auto"/>
              <w:ind w:left="993" w:hanging="993"/>
              <w:rPr>
                <w:ins w:id="235" w:author="Author"/>
                <w:snapToGrid w:val="0"/>
                <w:color w:val="000000"/>
                <w:szCs w:val="22"/>
                <w:lang w:val="mt-MT"/>
              </w:rPr>
            </w:pPr>
            <w:ins w:id="236" w:author="Author">
              <w:r w:rsidRPr="004D3703">
                <w:rPr>
                  <w:rFonts w:eastAsia="MS Mincho"/>
                  <w:bCs/>
                  <w:color w:val="000000"/>
                  <w:sz w:val="20"/>
                  <w:lang w:val="mt-MT" w:eastAsia="ja-JP"/>
                </w:rPr>
                <w:t xml:space="preserve">AST = </w:t>
              </w:r>
              <w:r w:rsidRPr="004D3703">
                <w:rPr>
                  <w:color w:val="000000"/>
                  <w:sz w:val="20"/>
                  <w:lang w:val="mt-MT"/>
                </w:rPr>
                <w:t>aspartate aminotransferase</w:t>
              </w:r>
            </w:ins>
          </w:p>
        </w:tc>
      </w:tr>
    </w:tbl>
    <w:p w14:paraId="3F897A4D" w14:textId="5AC2A4F5" w:rsidR="00595B39" w:rsidRPr="002706B1" w:rsidDel="002706B1" w:rsidRDefault="00595B39" w:rsidP="004D3703">
      <w:pPr>
        <w:pStyle w:val="Text"/>
        <w:keepNext/>
        <w:keepLines/>
        <w:spacing w:before="0"/>
        <w:jc w:val="left"/>
        <w:rPr>
          <w:del w:id="237" w:author="Author"/>
          <w:color w:val="000000"/>
          <w:sz w:val="22"/>
          <w:szCs w:val="22"/>
          <w:lang w:val="mt-MT"/>
        </w:rPr>
      </w:pPr>
      <w:del w:id="238" w:author="Author">
        <w:r w:rsidRPr="002706B1" w:rsidDel="002706B1">
          <w:rPr>
            <w:color w:val="000000"/>
            <w:sz w:val="22"/>
            <w:szCs w:val="22"/>
            <w:lang w:val="mt-MT"/>
          </w:rPr>
          <w:delText>ULN = il-limitu ta’ fuq in-normal ta’ l-instituzzjoni</w:delText>
        </w:r>
      </w:del>
    </w:p>
    <w:p w14:paraId="1825B60A" w14:textId="29B5C06B" w:rsidR="00595B39" w:rsidRPr="002706B1" w:rsidDel="002706B1" w:rsidRDefault="00595B39" w:rsidP="004D3703">
      <w:pPr>
        <w:keepNext/>
        <w:keepLines/>
        <w:autoSpaceDE w:val="0"/>
        <w:autoSpaceDN w:val="0"/>
        <w:adjustRightInd w:val="0"/>
        <w:spacing w:line="240" w:lineRule="auto"/>
        <w:ind w:left="993" w:hanging="993"/>
        <w:rPr>
          <w:del w:id="239" w:author="Author"/>
          <w:rFonts w:eastAsia="MS Mincho"/>
          <w:bCs/>
          <w:color w:val="000000"/>
          <w:szCs w:val="22"/>
          <w:lang w:val="mt-MT" w:eastAsia="ja-JP"/>
        </w:rPr>
      </w:pPr>
      <w:del w:id="240" w:author="Author">
        <w:r w:rsidRPr="002706B1" w:rsidDel="002706B1">
          <w:rPr>
            <w:rFonts w:eastAsia="MS Mincho"/>
            <w:bCs/>
            <w:color w:val="000000"/>
            <w:szCs w:val="22"/>
            <w:lang w:val="mt-MT" w:eastAsia="ja-JP"/>
          </w:rPr>
          <w:delText xml:space="preserve">AST = </w:delText>
        </w:r>
        <w:r w:rsidRPr="002706B1" w:rsidDel="002706B1">
          <w:rPr>
            <w:color w:val="000000"/>
            <w:szCs w:val="22"/>
            <w:lang w:val="mt-MT"/>
          </w:rPr>
          <w:delText>aspartate aminotransferase</w:delText>
        </w:r>
      </w:del>
    </w:p>
    <w:p w14:paraId="79C55DD8" w14:textId="77777777" w:rsidR="00595B39" w:rsidRPr="002706B1" w:rsidRDefault="00595B39" w:rsidP="004D3703">
      <w:pPr>
        <w:tabs>
          <w:tab w:val="clear" w:pos="567"/>
        </w:tabs>
        <w:spacing w:line="240" w:lineRule="auto"/>
        <w:rPr>
          <w:color w:val="000000"/>
          <w:szCs w:val="22"/>
          <w:lang w:val="mt-MT"/>
        </w:rPr>
      </w:pPr>
    </w:p>
    <w:p w14:paraId="0ECD70BF" w14:textId="77777777" w:rsidR="00463750" w:rsidRPr="002706B1" w:rsidRDefault="00595B39" w:rsidP="004D3703">
      <w:pPr>
        <w:keepNext/>
        <w:tabs>
          <w:tab w:val="clear" w:pos="567"/>
        </w:tabs>
        <w:spacing w:line="240" w:lineRule="auto"/>
        <w:rPr>
          <w:i/>
          <w:color w:val="000000"/>
          <w:szCs w:val="22"/>
          <w:u w:val="single"/>
          <w:lang w:val="mt-MT"/>
        </w:rPr>
      </w:pPr>
      <w:r w:rsidRPr="002706B1">
        <w:rPr>
          <w:i/>
          <w:color w:val="000000"/>
          <w:szCs w:val="22"/>
          <w:u w:val="single"/>
          <w:lang w:val="mt-MT"/>
        </w:rPr>
        <w:t>Insuffiċjenza renali</w:t>
      </w:r>
    </w:p>
    <w:p w14:paraId="23AE1ADC" w14:textId="743F51F3" w:rsidR="00595B39" w:rsidRPr="002706B1" w:rsidRDefault="00595B39" w:rsidP="004D3703">
      <w:pPr>
        <w:tabs>
          <w:tab w:val="clear" w:pos="567"/>
        </w:tabs>
        <w:spacing w:line="240" w:lineRule="auto"/>
        <w:rPr>
          <w:color w:val="000000"/>
          <w:szCs w:val="22"/>
          <w:lang w:val="mt-MT"/>
        </w:rPr>
      </w:pPr>
      <w:r w:rsidRPr="002706B1">
        <w:rPr>
          <w:color w:val="000000"/>
          <w:szCs w:val="22"/>
          <w:lang w:val="mt-MT"/>
        </w:rPr>
        <w:t>Pazjenti bi kliewi li ma jkunux qed jaħdmu normali jew li huma fuq dijalisi għandhom jingħataw l-anqas doża tal-bidu rakkomandata ta’ 400 mg kuljum. Madankollu, f’dawn il-pazjenti hija rakkomandata l-kawtela. Id-doża tista’ titnaqqas jekk ma jkunux jifilħu għaliha. Jekk jifilħu għaliha, id-doża tista’ tiżdied jekk ikun hemm nuqqas ta’ effikaċja (ara sezzjonijiet</w:t>
      </w:r>
      <w:ins w:id="241" w:author="Author">
        <w:r w:rsidR="004D3703">
          <w:rPr>
            <w:color w:val="000000"/>
            <w:szCs w:val="22"/>
            <w:lang w:val="mt-MT"/>
          </w:rPr>
          <w:t> </w:t>
        </w:r>
      </w:ins>
      <w:del w:id="242" w:author="Author">
        <w:r w:rsidRPr="002706B1" w:rsidDel="004D3703">
          <w:rPr>
            <w:color w:val="000000"/>
            <w:szCs w:val="22"/>
            <w:lang w:val="mt-MT"/>
          </w:rPr>
          <w:delText xml:space="preserve"> </w:delText>
        </w:r>
      </w:del>
      <w:r w:rsidRPr="002706B1">
        <w:rPr>
          <w:color w:val="000000"/>
          <w:szCs w:val="22"/>
          <w:lang w:val="mt-MT"/>
        </w:rPr>
        <w:t>4.4 u</w:t>
      </w:r>
      <w:del w:id="243" w:author="Author">
        <w:r w:rsidRPr="002706B1" w:rsidDel="004D3703">
          <w:rPr>
            <w:color w:val="000000"/>
            <w:szCs w:val="22"/>
            <w:lang w:val="mt-MT"/>
          </w:rPr>
          <w:delText xml:space="preserve"> </w:delText>
        </w:r>
      </w:del>
      <w:ins w:id="244" w:author="Author">
        <w:r w:rsidR="004D3703">
          <w:rPr>
            <w:color w:val="000000"/>
            <w:szCs w:val="22"/>
            <w:lang w:val="mt-MT"/>
          </w:rPr>
          <w:t> </w:t>
        </w:r>
      </w:ins>
      <w:r w:rsidRPr="002706B1">
        <w:rPr>
          <w:color w:val="000000"/>
          <w:szCs w:val="22"/>
          <w:lang w:val="mt-MT"/>
        </w:rPr>
        <w:t>5.2).</w:t>
      </w:r>
    </w:p>
    <w:p w14:paraId="69493945" w14:textId="77777777" w:rsidR="00595B39" w:rsidRPr="002706B1" w:rsidRDefault="00595B39" w:rsidP="004D3703">
      <w:pPr>
        <w:tabs>
          <w:tab w:val="clear" w:pos="567"/>
        </w:tabs>
        <w:spacing w:line="240" w:lineRule="auto"/>
        <w:rPr>
          <w:color w:val="000000"/>
          <w:szCs w:val="22"/>
          <w:lang w:val="mt-MT" w:eastAsia="ko-KR"/>
        </w:rPr>
      </w:pPr>
    </w:p>
    <w:p w14:paraId="274D074B" w14:textId="1F4734AB" w:rsidR="00463750" w:rsidRPr="002706B1" w:rsidRDefault="00951EE2" w:rsidP="004D3703">
      <w:pPr>
        <w:keepNext/>
        <w:tabs>
          <w:tab w:val="clear" w:pos="567"/>
        </w:tabs>
        <w:spacing w:line="240" w:lineRule="auto"/>
        <w:rPr>
          <w:color w:val="000000"/>
          <w:szCs w:val="22"/>
          <w:u w:val="single"/>
          <w:lang w:val="mt-MT" w:eastAsia="ko-KR"/>
        </w:rPr>
      </w:pPr>
      <w:r w:rsidRPr="002706B1">
        <w:rPr>
          <w:i/>
          <w:color w:val="000000"/>
          <w:szCs w:val="22"/>
          <w:u w:val="single"/>
          <w:lang w:val="mt-MT" w:eastAsia="ko-KR"/>
        </w:rPr>
        <w:t>Persuni aktar anzjani</w:t>
      </w:r>
    </w:p>
    <w:p w14:paraId="3926F39E" w14:textId="61D69A6E" w:rsidR="00951EE2" w:rsidRPr="002706B1" w:rsidRDefault="00951EE2" w:rsidP="004D3703">
      <w:pPr>
        <w:tabs>
          <w:tab w:val="clear" w:pos="567"/>
        </w:tabs>
        <w:spacing w:line="240" w:lineRule="auto"/>
        <w:rPr>
          <w:color w:val="000000"/>
          <w:szCs w:val="22"/>
          <w:lang w:val="mt-MT" w:eastAsia="ko-KR"/>
        </w:rPr>
      </w:pPr>
      <w:r w:rsidRPr="002706B1">
        <w:rPr>
          <w:color w:val="000000"/>
          <w:szCs w:val="22"/>
          <w:lang w:val="mt-MT" w:eastAsia="ko-KR"/>
        </w:rPr>
        <w:t>Il-farmakokinetiċi ta’ imatinib ma ġewx studjati b’mod speċifiku f’persuni aktar anzjani. Fi provi kliniċi li fihom aktar minn 20% tal-pazjenti kellhom 65 sena jew aktar, ma deherx li kien hemm xi differenzi farmakokinetiċi sinifikanti li għandhom x’jaqsmu ma</w:t>
      </w:r>
      <w:del w:id="245" w:author="Author">
        <w:r w:rsidRPr="002706B1" w:rsidDel="006801B2">
          <w:rPr>
            <w:color w:val="000000"/>
            <w:szCs w:val="22"/>
            <w:lang w:val="mt-MT" w:eastAsia="ko-KR"/>
          </w:rPr>
          <w:delText xml:space="preserve">’ </w:delText>
        </w:r>
      </w:del>
      <w:r w:rsidRPr="002706B1">
        <w:rPr>
          <w:color w:val="000000"/>
          <w:szCs w:val="22"/>
          <w:lang w:val="mt-MT" w:eastAsia="ko-KR"/>
        </w:rPr>
        <w:t>l-età, f’pazjenti adulti. M’hemmx bżonn ta’ rakkomandazzjonijiet speċifiċi fuq id-doża f’persuni aktar anzjani.</w:t>
      </w:r>
    </w:p>
    <w:p w14:paraId="265CCF4A" w14:textId="77777777" w:rsidR="00A200D0" w:rsidRPr="002706B1" w:rsidRDefault="00A200D0" w:rsidP="004D3703">
      <w:pPr>
        <w:tabs>
          <w:tab w:val="clear" w:pos="567"/>
        </w:tabs>
        <w:spacing w:line="240" w:lineRule="auto"/>
        <w:rPr>
          <w:color w:val="000000"/>
          <w:szCs w:val="22"/>
          <w:lang w:val="mt-MT" w:eastAsia="ko-KR"/>
        </w:rPr>
      </w:pPr>
    </w:p>
    <w:p w14:paraId="51890A05"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t>4.3</w:t>
      </w:r>
      <w:r w:rsidRPr="002706B1">
        <w:rPr>
          <w:b/>
          <w:color w:val="000000"/>
          <w:szCs w:val="22"/>
          <w:lang w:val="mt-MT"/>
        </w:rPr>
        <w:tab/>
        <w:t>Kontraindikazzjonijiet</w:t>
      </w:r>
    </w:p>
    <w:p w14:paraId="11524E3E" w14:textId="77777777" w:rsidR="004E33C9" w:rsidRPr="002706B1" w:rsidRDefault="004E33C9" w:rsidP="004D3703">
      <w:pPr>
        <w:keepNext/>
        <w:tabs>
          <w:tab w:val="clear" w:pos="567"/>
        </w:tabs>
        <w:spacing w:line="240" w:lineRule="auto"/>
        <w:rPr>
          <w:color w:val="000000"/>
          <w:szCs w:val="22"/>
          <w:lang w:val="mt-MT"/>
        </w:rPr>
      </w:pPr>
    </w:p>
    <w:p w14:paraId="1D904DA2"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Sensittività eċċessiva għas-sustanza attiva jew għal kwalunkwe </w:t>
      </w:r>
      <w:r w:rsidR="00CD7C6F" w:rsidRPr="002706B1">
        <w:rPr>
          <w:color w:val="000000"/>
          <w:szCs w:val="22"/>
          <w:lang w:val="mt-MT"/>
        </w:rPr>
        <w:t xml:space="preserve">sustanza mhux attiva </w:t>
      </w:r>
      <w:r w:rsidRPr="002706B1">
        <w:rPr>
          <w:color w:val="000000"/>
          <w:szCs w:val="22"/>
          <w:lang w:val="mt-MT"/>
        </w:rPr>
        <w:t>elenkat</w:t>
      </w:r>
      <w:r w:rsidR="00CD7C6F" w:rsidRPr="002706B1">
        <w:rPr>
          <w:color w:val="000000"/>
          <w:szCs w:val="22"/>
          <w:lang w:val="mt-MT"/>
        </w:rPr>
        <w:t>a</w:t>
      </w:r>
      <w:r w:rsidRPr="002706B1">
        <w:rPr>
          <w:color w:val="000000"/>
          <w:szCs w:val="22"/>
          <w:lang w:val="mt-MT"/>
        </w:rPr>
        <w:t xml:space="preserve"> fis-sezzjoni 6.1.</w:t>
      </w:r>
    </w:p>
    <w:p w14:paraId="43FF00AA" w14:textId="77777777" w:rsidR="004E33C9" w:rsidRPr="002706B1" w:rsidRDefault="004E33C9" w:rsidP="004D3703">
      <w:pPr>
        <w:tabs>
          <w:tab w:val="clear" w:pos="567"/>
        </w:tabs>
        <w:spacing w:line="240" w:lineRule="auto"/>
        <w:rPr>
          <w:color w:val="000000"/>
          <w:szCs w:val="22"/>
          <w:lang w:val="mt-MT"/>
        </w:rPr>
      </w:pPr>
    </w:p>
    <w:p w14:paraId="28C9582B"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lastRenderedPageBreak/>
        <w:t>4.4</w:t>
      </w:r>
      <w:r w:rsidRPr="002706B1">
        <w:rPr>
          <w:b/>
          <w:color w:val="000000"/>
          <w:szCs w:val="22"/>
          <w:lang w:val="mt-MT"/>
        </w:rPr>
        <w:tab/>
        <w:t>Twissijiet speċjali u prekawzjonijiet għall-użu</w:t>
      </w:r>
    </w:p>
    <w:p w14:paraId="4F483E5D" w14:textId="77777777" w:rsidR="004E33C9" w:rsidRPr="002706B1" w:rsidRDefault="004E33C9" w:rsidP="004D3703">
      <w:pPr>
        <w:keepNext/>
        <w:tabs>
          <w:tab w:val="clear" w:pos="567"/>
        </w:tabs>
        <w:spacing w:line="240" w:lineRule="auto"/>
        <w:rPr>
          <w:color w:val="000000"/>
          <w:szCs w:val="22"/>
          <w:lang w:val="mt-MT"/>
        </w:rPr>
      </w:pPr>
    </w:p>
    <w:p w14:paraId="218D6056" w14:textId="683C9546"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Meta Glivec jingħata fl-istess ħin ma’ medikazzjonijiet oħrajn, jista’ jkun hemm nuqqas ta’ qbil magħhom. Wieħed għandu joqgħod attent meta Glivec jittieħed ma’ inibituri tal-protease, sustanzi kontra l-moffa azole, ċerti makrolidi (ara sezzjoni 4.5), sottostrati ta’ CYP3A4 b’tieqa terapewtika dejqa (eż. cyclosporine, pimozide, tacrolimus, sirolimus, ergotamine, diergotamine, fentanyl, alfentanil, terfenadine, bortezomib, docetaxel, quinidine) jew warfarin jew derivattivi oħrajn ta' coumarin (ara sezzjoni</w:t>
      </w:r>
      <w:ins w:id="246" w:author="Author">
        <w:r w:rsidR="004D3703">
          <w:rPr>
            <w:color w:val="000000"/>
            <w:szCs w:val="22"/>
            <w:lang w:val="mt-MT"/>
          </w:rPr>
          <w:t> </w:t>
        </w:r>
      </w:ins>
      <w:del w:id="247" w:author="Author">
        <w:r w:rsidRPr="002706B1" w:rsidDel="004D3703">
          <w:rPr>
            <w:color w:val="000000"/>
            <w:szCs w:val="22"/>
            <w:lang w:val="mt-MT"/>
          </w:rPr>
          <w:delText xml:space="preserve"> </w:delText>
        </w:r>
      </w:del>
      <w:r w:rsidRPr="002706B1">
        <w:rPr>
          <w:color w:val="000000"/>
          <w:szCs w:val="22"/>
          <w:lang w:val="mt-MT"/>
        </w:rPr>
        <w:t>4.5).</w:t>
      </w:r>
    </w:p>
    <w:p w14:paraId="47B581F5" w14:textId="77777777" w:rsidR="004E33C9" w:rsidRPr="002706B1" w:rsidRDefault="004E33C9" w:rsidP="004D3703">
      <w:pPr>
        <w:tabs>
          <w:tab w:val="clear" w:pos="567"/>
        </w:tabs>
        <w:spacing w:line="240" w:lineRule="auto"/>
        <w:rPr>
          <w:color w:val="000000"/>
          <w:szCs w:val="22"/>
          <w:lang w:val="mt-MT"/>
        </w:rPr>
      </w:pPr>
    </w:p>
    <w:p w14:paraId="19476F1F" w14:textId="7F5363AF"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L-użu fl-istess żmien, ta’ imatinib ma’ prodotti mediċinali li jinduċu is-</w:t>
      </w:r>
      <w:r w:rsidRPr="002706B1">
        <w:rPr>
          <w:i/>
          <w:color w:val="000000"/>
          <w:szCs w:val="22"/>
          <w:lang w:val="mt-MT"/>
        </w:rPr>
        <w:t>CYP3A4</w:t>
      </w:r>
      <w:r w:rsidRPr="002706B1">
        <w:rPr>
          <w:color w:val="000000"/>
          <w:szCs w:val="22"/>
          <w:lang w:val="mt-MT"/>
        </w:rPr>
        <w:t xml:space="preserve"> (ez., dexamethasone, phenytoin, carbamazepine, rifampicin, phenobarbital, jew </w:t>
      </w:r>
      <w:r w:rsidRPr="002706B1">
        <w:rPr>
          <w:i/>
          <w:color w:val="000000"/>
          <w:szCs w:val="22"/>
          <w:lang w:val="mt-MT"/>
        </w:rPr>
        <w:t>Hypericum perforatum</w:t>
      </w:r>
      <w:r w:rsidRPr="002706B1">
        <w:rPr>
          <w:color w:val="000000"/>
          <w:szCs w:val="22"/>
          <w:lang w:val="mt-MT"/>
        </w:rPr>
        <w:t>, mag</w:t>
      </w:r>
      <w:r w:rsidRPr="002706B1">
        <w:rPr>
          <w:color w:val="000000"/>
          <w:szCs w:val="22"/>
          <w:lang w:val="mt-MT" w:eastAsia="ko-KR"/>
        </w:rPr>
        <w:t>ħ</w:t>
      </w:r>
      <w:r w:rsidRPr="002706B1">
        <w:rPr>
          <w:color w:val="000000"/>
          <w:szCs w:val="22"/>
          <w:lang w:val="mt-MT"/>
        </w:rPr>
        <w:t xml:space="preserve">ruf ukoll bħala </w:t>
      </w:r>
      <w:r w:rsidRPr="002706B1">
        <w:rPr>
          <w:i/>
          <w:color w:val="000000"/>
          <w:szCs w:val="22"/>
          <w:lang w:val="mt-MT"/>
        </w:rPr>
        <w:t>St. John’s Wort</w:t>
      </w:r>
      <w:r w:rsidRPr="002706B1">
        <w:rPr>
          <w:color w:val="000000"/>
          <w:szCs w:val="22"/>
          <w:lang w:val="mt-MT"/>
        </w:rPr>
        <w:t xml:space="preserve">) jista’ jwassal biex inaqqas l-ammont ta’ Glivec effettiv fiċ-ċirkolazzjoni, u b’hekk iżid r-riskju li </w:t>
      </w:r>
      <w:ins w:id="248" w:author="Author">
        <w:r w:rsidR="00650502">
          <w:rPr>
            <w:color w:val="000000"/>
            <w:szCs w:val="22"/>
            <w:lang w:val="mt-MT"/>
          </w:rPr>
          <w:t>t</w:t>
        </w:r>
      </w:ins>
      <w:del w:id="249" w:author="Author">
        <w:r w:rsidRPr="002706B1" w:rsidDel="00650502">
          <w:rPr>
            <w:color w:val="000000"/>
            <w:szCs w:val="22"/>
            <w:lang w:val="mt-MT"/>
          </w:rPr>
          <w:delText>l</w:delText>
        </w:r>
      </w:del>
      <w:r w:rsidRPr="002706B1">
        <w:rPr>
          <w:color w:val="000000"/>
          <w:szCs w:val="22"/>
          <w:lang w:val="mt-MT"/>
        </w:rPr>
        <w:t>-</w:t>
      </w:r>
      <w:ins w:id="250" w:author="Author">
        <w:r w:rsidR="00650502">
          <w:rPr>
            <w:color w:val="000000"/>
            <w:szCs w:val="22"/>
            <w:lang w:val="mt-MT"/>
          </w:rPr>
          <w:t>t-trattament</w:t>
        </w:r>
      </w:ins>
      <w:del w:id="251" w:author="Author">
        <w:r w:rsidRPr="002706B1" w:rsidDel="00650502">
          <w:rPr>
            <w:color w:val="000000"/>
            <w:szCs w:val="22"/>
            <w:lang w:val="mt-MT"/>
          </w:rPr>
          <w:delText>kura</w:delText>
        </w:r>
      </w:del>
      <w:r w:rsidRPr="002706B1">
        <w:rPr>
          <w:color w:val="000000"/>
          <w:szCs w:val="22"/>
          <w:lang w:val="mt-MT"/>
        </w:rPr>
        <w:t xml:space="preserve"> fil-fatt ma </w:t>
      </w:r>
      <w:ins w:id="252" w:author="Author">
        <w:r w:rsidR="00650502">
          <w:rPr>
            <w:color w:val="000000"/>
            <w:szCs w:val="22"/>
            <w:lang w:val="mt-MT"/>
          </w:rPr>
          <w:t>j</w:t>
        </w:r>
      </w:ins>
      <w:del w:id="253" w:author="Author">
        <w:r w:rsidRPr="002706B1" w:rsidDel="00650502">
          <w:rPr>
            <w:color w:val="000000"/>
            <w:szCs w:val="22"/>
            <w:lang w:val="mt-MT"/>
          </w:rPr>
          <w:delText>t</w:delText>
        </w:r>
      </w:del>
      <w:r w:rsidRPr="002706B1">
        <w:rPr>
          <w:color w:val="000000"/>
          <w:szCs w:val="22"/>
          <w:lang w:val="mt-MT"/>
        </w:rPr>
        <w:t>aħdimx. Għaldaqstant, l-użu fl-istess ħin, ta’ sustanzi li jinduċu bil-qawwa lis-</w:t>
      </w:r>
      <w:r w:rsidRPr="002706B1">
        <w:rPr>
          <w:i/>
          <w:color w:val="000000"/>
          <w:szCs w:val="22"/>
          <w:lang w:val="mt-MT"/>
        </w:rPr>
        <w:t>CYP3A4</w:t>
      </w:r>
      <w:r w:rsidRPr="002706B1">
        <w:rPr>
          <w:color w:val="000000"/>
          <w:szCs w:val="22"/>
          <w:lang w:val="mt-MT"/>
        </w:rPr>
        <w:t>, ma’ imatinib, għandu jiġi evitat (ara sezzjoni</w:t>
      </w:r>
      <w:ins w:id="254" w:author="Author">
        <w:r w:rsidR="004D3703">
          <w:rPr>
            <w:color w:val="000000"/>
            <w:szCs w:val="22"/>
            <w:lang w:val="mt-MT"/>
          </w:rPr>
          <w:t> </w:t>
        </w:r>
      </w:ins>
      <w:del w:id="255" w:author="Author">
        <w:r w:rsidRPr="002706B1" w:rsidDel="004D3703">
          <w:rPr>
            <w:color w:val="000000"/>
            <w:szCs w:val="22"/>
            <w:lang w:val="mt-MT"/>
          </w:rPr>
          <w:delText xml:space="preserve"> </w:delText>
        </w:r>
      </w:del>
      <w:r w:rsidRPr="002706B1">
        <w:rPr>
          <w:color w:val="000000"/>
          <w:szCs w:val="22"/>
          <w:lang w:val="mt-MT"/>
        </w:rPr>
        <w:t>4.5).</w:t>
      </w:r>
    </w:p>
    <w:p w14:paraId="647EA6F1" w14:textId="77777777" w:rsidR="004E33C9" w:rsidRPr="002706B1" w:rsidRDefault="004E33C9" w:rsidP="004D3703">
      <w:pPr>
        <w:tabs>
          <w:tab w:val="clear" w:pos="567"/>
        </w:tabs>
        <w:spacing w:line="240" w:lineRule="auto"/>
        <w:rPr>
          <w:color w:val="000000"/>
          <w:szCs w:val="22"/>
          <w:lang w:val="mt-MT"/>
        </w:rPr>
      </w:pPr>
    </w:p>
    <w:p w14:paraId="69D74B9B" w14:textId="402877B5"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Ipotirojdiżmu</w:t>
      </w:r>
    </w:p>
    <w:p w14:paraId="6B852322" w14:textId="77777777" w:rsidR="00DE249E" w:rsidRPr="002706B1" w:rsidRDefault="00DE249E" w:rsidP="004D3703">
      <w:pPr>
        <w:keepNext/>
        <w:tabs>
          <w:tab w:val="clear" w:pos="567"/>
        </w:tabs>
        <w:spacing w:line="240" w:lineRule="auto"/>
        <w:rPr>
          <w:color w:val="000000"/>
          <w:szCs w:val="22"/>
          <w:lang w:val="mt-MT"/>
        </w:rPr>
      </w:pPr>
    </w:p>
    <w:p w14:paraId="037C7445" w14:textId="4DEE7429"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Każijiet kliniċi ta’ ipertajrojdiżmu kienu rapurtati f’pazjenti li tneħħietilhom it-tajrojd li jkunu qed jirċievu terapija b’levothyroxine waqt i</w:t>
      </w:r>
      <w:del w:id="256" w:author="Author">
        <w:r w:rsidRPr="002706B1" w:rsidDel="00650502">
          <w:rPr>
            <w:color w:val="000000"/>
            <w:szCs w:val="22"/>
            <w:lang w:val="mt-MT"/>
          </w:rPr>
          <w:delText>l</w:delText>
        </w:r>
      </w:del>
      <w:r w:rsidRPr="002706B1">
        <w:rPr>
          <w:color w:val="000000"/>
          <w:szCs w:val="22"/>
          <w:lang w:val="mt-MT"/>
        </w:rPr>
        <w:t>-</w:t>
      </w:r>
      <w:ins w:id="257" w:author="Author">
        <w:r w:rsidR="00650502">
          <w:rPr>
            <w:color w:val="000000"/>
            <w:szCs w:val="22"/>
            <w:lang w:val="mt-MT"/>
          </w:rPr>
          <w:t>t-trattament</w:t>
        </w:r>
      </w:ins>
      <w:del w:id="258" w:author="Author">
        <w:r w:rsidRPr="002706B1" w:rsidDel="00650502">
          <w:rPr>
            <w:color w:val="000000"/>
            <w:szCs w:val="22"/>
            <w:lang w:val="mt-MT"/>
          </w:rPr>
          <w:delText>kura</w:delText>
        </w:r>
      </w:del>
      <w:r w:rsidRPr="002706B1">
        <w:rPr>
          <w:color w:val="000000"/>
          <w:szCs w:val="22"/>
          <w:lang w:val="mt-MT"/>
        </w:rPr>
        <w:t xml:space="preserve"> b’Glivec (ara sezzjoni</w:t>
      </w:r>
      <w:ins w:id="259" w:author="Author">
        <w:r w:rsidR="004D3703">
          <w:rPr>
            <w:color w:val="000000"/>
            <w:szCs w:val="22"/>
            <w:lang w:val="mt-MT"/>
          </w:rPr>
          <w:t> </w:t>
        </w:r>
      </w:ins>
      <w:del w:id="260" w:author="Author">
        <w:r w:rsidRPr="002706B1" w:rsidDel="004D3703">
          <w:rPr>
            <w:color w:val="000000"/>
            <w:szCs w:val="22"/>
            <w:lang w:val="mt-MT"/>
          </w:rPr>
          <w:delText xml:space="preserve"> </w:delText>
        </w:r>
      </w:del>
      <w:r w:rsidRPr="002706B1">
        <w:rPr>
          <w:color w:val="000000"/>
          <w:szCs w:val="22"/>
          <w:lang w:val="mt-MT"/>
        </w:rPr>
        <w:t>4.5). Il-livelli tal-ormon li jistimula t-tirojde (TSH) għandhom ikunu monitorati bir-reqqa f’dawn il-pazjenti.</w:t>
      </w:r>
    </w:p>
    <w:p w14:paraId="58853150" w14:textId="77777777" w:rsidR="004E33C9" w:rsidRPr="002706B1" w:rsidRDefault="004E33C9" w:rsidP="004D3703">
      <w:pPr>
        <w:tabs>
          <w:tab w:val="clear" w:pos="567"/>
        </w:tabs>
        <w:spacing w:line="240" w:lineRule="auto"/>
        <w:rPr>
          <w:color w:val="000000"/>
          <w:szCs w:val="22"/>
          <w:lang w:val="mt-MT"/>
        </w:rPr>
      </w:pPr>
    </w:p>
    <w:p w14:paraId="08C1B763" w14:textId="6DA1BB05"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Epatotossiċità</w:t>
      </w:r>
    </w:p>
    <w:p w14:paraId="7090AFC4" w14:textId="77777777" w:rsidR="00DE249E" w:rsidRPr="002706B1" w:rsidRDefault="00DE249E" w:rsidP="004D3703">
      <w:pPr>
        <w:keepNext/>
        <w:tabs>
          <w:tab w:val="clear" w:pos="567"/>
        </w:tabs>
        <w:spacing w:line="240" w:lineRule="auto"/>
        <w:rPr>
          <w:color w:val="000000"/>
          <w:szCs w:val="22"/>
          <w:lang w:val="mt-MT"/>
        </w:rPr>
      </w:pPr>
    </w:p>
    <w:p w14:paraId="0AA504F8" w14:textId="11F7954A"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Il-metaboliżmu ta’ Glivec issir l-aktar permezz tal-fwied, u 13% biss ta’l-eskrezzjoni hija minn ġol-kliewi. F’pazjenti li jkollhom il-fwied ma jaħdimx normali (ħafif, moderat jew sever), għadd tad-demm periferiku u enzimi tal-fwied għandhom ikunu monitorati bir-reqqa (ara sezzjonijiet</w:t>
      </w:r>
      <w:del w:id="261" w:author="Author">
        <w:r w:rsidRPr="002706B1" w:rsidDel="004D3703">
          <w:rPr>
            <w:color w:val="000000"/>
            <w:szCs w:val="22"/>
            <w:lang w:val="mt-MT"/>
          </w:rPr>
          <w:delText xml:space="preserve"> </w:delText>
        </w:r>
      </w:del>
      <w:ins w:id="262" w:author="Author">
        <w:r w:rsidR="004D3703">
          <w:rPr>
            <w:color w:val="000000"/>
            <w:szCs w:val="22"/>
            <w:lang w:val="mt-MT"/>
          </w:rPr>
          <w:t> </w:t>
        </w:r>
      </w:ins>
      <w:r w:rsidRPr="002706B1">
        <w:rPr>
          <w:color w:val="000000"/>
          <w:szCs w:val="22"/>
          <w:lang w:val="mt-MT"/>
        </w:rPr>
        <w:t>4.2, 4.8, u</w:t>
      </w:r>
      <w:ins w:id="263" w:author="Author">
        <w:r w:rsidR="004D3703">
          <w:rPr>
            <w:color w:val="000000"/>
            <w:szCs w:val="22"/>
            <w:lang w:val="mt-MT"/>
          </w:rPr>
          <w:t> </w:t>
        </w:r>
      </w:ins>
      <w:del w:id="264" w:author="Author">
        <w:r w:rsidRPr="002706B1" w:rsidDel="004D3703">
          <w:rPr>
            <w:color w:val="000000"/>
            <w:szCs w:val="22"/>
            <w:lang w:val="mt-MT"/>
          </w:rPr>
          <w:delText xml:space="preserve"> </w:delText>
        </w:r>
      </w:del>
      <w:r w:rsidRPr="002706B1">
        <w:rPr>
          <w:color w:val="000000"/>
          <w:szCs w:val="22"/>
          <w:lang w:val="mt-MT"/>
        </w:rPr>
        <w:t>5.2). Għandu jingħad li pazjenti b’GIST jista’ jkollhom metastażi epatika li tista’ twassal għal indeboliment tal-fwied.</w:t>
      </w:r>
    </w:p>
    <w:p w14:paraId="77BC53D0" w14:textId="77777777" w:rsidR="004E33C9" w:rsidRPr="002706B1" w:rsidRDefault="004E33C9" w:rsidP="004D3703">
      <w:pPr>
        <w:tabs>
          <w:tab w:val="clear" w:pos="567"/>
        </w:tabs>
        <w:spacing w:line="240" w:lineRule="auto"/>
        <w:rPr>
          <w:color w:val="000000"/>
          <w:szCs w:val="22"/>
          <w:lang w:val="mt-MT"/>
        </w:rPr>
      </w:pPr>
    </w:p>
    <w:p w14:paraId="0EE85BD6" w14:textId="36025B59"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Każijiet ta’ </w:t>
      </w:r>
      <w:r w:rsidRPr="002706B1">
        <w:rPr>
          <w:color w:val="000000"/>
          <w:szCs w:val="22"/>
          <w:lang w:val="mt-MT" w:eastAsia="ko-KR"/>
        </w:rPr>
        <w:t xml:space="preserve">ħsara fil-fwied, inkluż insuffiċjenza tal-fwied u nekrożi epatika, dehru b’imatinib. </w:t>
      </w:r>
      <w:r w:rsidRPr="002706B1">
        <w:rPr>
          <w:color w:val="000000"/>
          <w:szCs w:val="22"/>
          <w:lang w:val="mt-MT"/>
        </w:rPr>
        <w:t>Meta imatinib jingħata flimkien ma’ dożi għoljin ta’ reġimens ta’ kimoterapija, instabet żieda fir-reazzjonijiet epatiċi serji. Il-funzjoni epatika g</w:t>
      </w:r>
      <w:r w:rsidRPr="002706B1">
        <w:rPr>
          <w:color w:val="000000"/>
          <w:szCs w:val="22"/>
          <w:lang w:val="mt-MT" w:eastAsia="ko-KR"/>
        </w:rPr>
        <w:t>ħandha tiġi monitorata bir-reqqa</w:t>
      </w:r>
      <w:r w:rsidRPr="002706B1">
        <w:rPr>
          <w:color w:val="000000"/>
          <w:szCs w:val="22"/>
          <w:lang w:val="mt-MT"/>
        </w:rPr>
        <w:t xml:space="preserve"> meta imatinib jingħata flimkien ma’ reġimens ta’kimoterapija li jkunu magħrufin li jistgħu jkunu marbuta ma’ funzjoni mhux normali tal-fwied (ara sezzjoni</w:t>
      </w:r>
      <w:ins w:id="265" w:author="Author">
        <w:r w:rsidR="002706B1">
          <w:rPr>
            <w:color w:val="000000"/>
            <w:szCs w:val="22"/>
            <w:lang w:val="mt-MT"/>
          </w:rPr>
          <w:t>jiet </w:t>
        </w:r>
      </w:ins>
      <w:del w:id="266" w:author="Author">
        <w:r w:rsidRPr="002706B1" w:rsidDel="002706B1">
          <w:rPr>
            <w:color w:val="000000"/>
            <w:szCs w:val="22"/>
            <w:lang w:val="mt-MT"/>
          </w:rPr>
          <w:delText xml:space="preserve"> </w:delText>
        </w:r>
      </w:del>
      <w:r w:rsidRPr="002706B1">
        <w:rPr>
          <w:color w:val="000000"/>
          <w:szCs w:val="22"/>
          <w:lang w:val="mt-MT"/>
        </w:rPr>
        <w:t>4.5 u</w:t>
      </w:r>
      <w:del w:id="267" w:author="Author">
        <w:r w:rsidRPr="002706B1" w:rsidDel="004D3703">
          <w:rPr>
            <w:color w:val="000000"/>
            <w:szCs w:val="22"/>
            <w:lang w:val="mt-MT"/>
          </w:rPr>
          <w:delText xml:space="preserve"> </w:delText>
        </w:r>
      </w:del>
      <w:ins w:id="268" w:author="Author">
        <w:r w:rsidR="004D3703">
          <w:rPr>
            <w:color w:val="000000"/>
            <w:szCs w:val="22"/>
            <w:lang w:val="mt-MT"/>
          </w:rPr>
          <w:t> </w:t>
        </w:r>
      </w:ins>
      <w:r w:rsidRPr="002706B1">
        <w:rPr>
          <w:color w:val="000000"/>
          <w:szCs w:val="22"/>
          <w:lang w:val="mt-MT"/>
        </w:rPr>
        <w:t>4.8).</w:t>
      </w:r>
    </w:p>
    <w:p w14:paraId="0317CB3B" w14:textId="77777777" w:rsidR="004E33C9" w:rsidRPr="002706B1" w:rsidRDefault="004E33C9" w:rsidP="004D3703">
      <w:pPr>
        <w:tabs>
          <w:tab w:val="clear" w:pos="567"/>
        </w:tabs>
        <w:spacing w:line="240" w:lineRule="auto"/>
        <w:rPr>
          <w:color w:val="000000"/>
          <w:szCs w:val="22"/>
          <w:lang w:val="mt-MT"/>
        </w:rPr>
      </w:pPr>
    </w:p>
    <w:p w14:paraId="42DC4989" w14:textId="79B3E344"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Retenzjoni ta’ fluwidi</w:t>
      </w:r>
    </w:p>
    <w:p w14:paraId="0522ABA8" w14:textId="77777777" w:rsidR="00DE249E" w:rsidRPr="002706B1" w:rsidRDefault="00DE249E" w:rsidP="004D3703">
      <w:pPr>
        <w:keepNext/>
        <w:tabs>
          <w:tab w:val="clear" w:pos="567"/>
        </w:tabs>
        <w:spacing w:line="240" w:lineRule="auto"/>
        <w:rPr>
          <w:color w:val="000000"/>
          <w:szCs w:val="22"/>
          <w:lang w:val="mt-MT"/>
        </w:rPr>
      </w:pPr>
    </w:p>
    <w:p w14:paraId="17FDE1F8"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Każijiet ta’ retenzjoni severa ta’ fluwidi (effużjoni mill-plewra, edima, edima tal-pulmun, axxite, edima superfiċjali) kienu rapurtati f’madwar 2.5% tal-pazjenti b’CML li jkunu għadhom kif ġew dijanjostikati li jkunu qed jieħdu Glivec. Għalhekk, huwa rakkomandat ħafna li l-pazjenti jintiżnu b’mod regolari. Żieda fil-piż mhux mistennija għandha tkun investigata bir-reqqa u jekk ikun hemm bżonn għandhom jingħataw għajnuna ta’ support u jittieħdu miżuri terapewtiċi. Fi provi kliniċi, kien hemm żieda ta’ dawn il-każijiet f’</w:t>
      </w:r>
      <w:r w:rsidRPr="002706B1">
        <w:rPr>
          <w:color w:val="000000"/>
          <w:szCs w:val="22"/>
          <w:lang w:val="mt-MT" w:eastAsia="ko-KR"/>
        </w:rPr>
        <w:t xml:space="preserve">persuni aktar </w:t>
      </w:r>
      <w:r w:rsidRPr="002706B1">
        <w:rPr>
          <w:color w:val="000000"/>
          <w:szCs w:val="22"/>
          <w:lang w:val="mt-MT"/>
        </w:rPr>
        <w:t>anzjani u dawk li kienu sofrew minn mard tal-qalb. Għaldaqstant, għandu jkun hemm kawtela f’pazjenti li qalbhom ma taħdimx normali.</w:t>
      </w:r>
    </w:p>
    <w:p w14:paraId="01D29F5E" w14:textId="77777777" w:rsidR="004E33C9" w:rsidRPr="002706B1" w:rsidRDefault="004E33C9" w:rsidP="004D3703">
      <w:pPr>
        <w:tabs>
          <w:tab w:val="clear" w:pos="567"/>
        </w:tabs>
        <w:spacing w:line="240" w:lineRule="auto"/>
        <w:rPr>
          <w:color w:val="000000"/>
          <w:szCs w:val="22"/>
          <w:lang w:val="mt-MT"/>
        </w:rPr>
      </w:pPr>
    </w:p>
    <w:p w14:paraId="08389C70" w14:textId="1E1FFA90"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Pazjenti b’mard tal-qalb</w:t>
      </w:r>
    </w:p>
    <w:p w14:paraId="4BDC386F" w14:textId="77777777" w:rsidR="00DE249E" w:rsidRPr="002706B1" w:rsidRDefault="00DE249E" w:rsidP="004D3703">
      <w:pPr>
        <w:keepNext/>
        <w:tabs>
          <w:tab w:val="clear" w:pos="567"/>
        </w:tabs>
        <w:spacing w:line="240" w:lineRule="auto"/>
        <w:rPr>
          <w:color w:val="000000"/>
          <w:szCs w:val="22"/>
          <w:lang w:val="mt-MT"/>
        </w:rPr>
      </w:pPr>
    </w:p>
    <w:p w14:paraId="7ED62C82" w14:textId="1946071D"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Pazjenti b’mard tal-qalb, li għandhom fatturi ta’ riskju għall-insuffiċjenza tal-qalb jew storja ta’ insuffiċjenza renali għandhom ikunu monitorati bir-reqqa, u jekk ikun hemm xi pazjenti b’sinjali jew sintomi ta’ insuffiċjenza tal-qalb jew renali għandhom jiġu eżaminati u </w:t>
      </w:r>
      <w:ins w:id="269" w:author="Author">
        <w:r w:rsidR="00CA2A0A">
          <w:rPr>
            <w:color w:val="000000"/>
            <w:szCs w:val="22"/>
            <w:lang w:val="mt-MT"/>
          </w:rPr>
          <w:t>ttrattati</w:t>
        </w:r>
      </w:ins>
      <w:del w:id="270" w:author="Author">
        <w:r w:rsidRPr="002706B1" w:rsidDel="00CA2A0A">
          <w:rPr>
            <w:color w:val="000000"/>
            <w:szCs w:val="22"/>
            <w:lang w:val="mt-MT"/>
          </w:rPr>
          <w:delText>kurati</w:delText>
        </w:r>
      </w:del>
      <w:r w:rsidRPr="002706B1">
        <w:rPr>
          <w:color w:val="000000"/>
          <w:szCs w:val="22"/>
          <w:lang w:val="mt-MT"/>
        </w:rPr>
        <w:t>.</w:t>
      </w:r>
    </w:p>
    <w:p w14:paraId="7976746B" w14:textId="77777777" w:rsidR="004E33C9" w:rsidRPr="002706B1" w:rsidRDefault="004E33C9" w:rsidP="004D3703">
      <w:pPr>
        <w:tabs>
          <w:tab w:val="clear" w:pos="567"/>
        </w:tabs>
        <w:spacing w:line="240" w:lineRule="auto"/>
        <w:rPr>
          <w:color w:val="000000"/>
          <w:szCs w:val="22"/>
          <w:lang w:val="mt-MT"/>
        </w:rPr>
      </w:pPr>
    </w:p>
    <w:p w14:paraId="505D31DE" w14:textId="2455A502"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F’pazjenti b’sindrome ipereżinofilika (HES) b'infiltrazzjoni okkulta ta' ċelloli HES fi ħdan il-mijokardijum, każijiet iżolati ta’ xokk kardjoġeniku/ disfunzjoni tal-ventrikolu tax-xellug ġew assoċjati ma' degranulazzjoni taċ-ċelloli HES hekk kif pazjenti bdew terapija b’imatinib. Il-kondizzjoni kienet rappurtata bħala riversibbli meta ingħataw sterojdi b’mod sistemiku, miżuri ta’ support ċirkolatorju, u interruzzjoni ta’Glivec b’mod temporanju. Peress li effetti avversi kardijaċi </w:t>
      </w:r>
      <w:r w:rsidRPr="002706B1">
        <w:rPr>
          <w:color w:val="000000"/>
          <w:szCs w:val="22"/>
          <w:lang w:val="mt-MT"/>
        </w:rPr>
        <w:lastRenderedPageBreak/>
        <w:t>kienu rappurtati b’frekwenza mhux komuni b’imatinib, stima bir-reqqa tal-benefiċċju/riskju tat-terapija b’imatinib għandha titqies fil-popolazzjoni HES/</w:t>
      </w:r>
      <w:smartTag w:uri="urn:schemas-microsoft-com:office:smarttags" w:element="stockticker">
        <w:r w:rsidRPr="002706B1">
          <w:rPr>
            <w:color w:val="000000"/>
            <w:szCs w:val="22"/>
            <w:lang w:val="mt-MT"/>
          </w:rPr>
          <w:t>CEL</w:t>
        </w:r>
      </w:smartTag>
      <w:r w:rsidRPr="002706B1">
        <w:rPr>
          <w:color w:val="000000"/>
          <w:szCs w:val="22"/>
          <w:lang w:val="mt-MT"/>
        </w:rPr>
        <w:t xml:space="preserve"> qabel ma </w:t>
      </w:r>
      <w:ins w:id="271" w:author="Author">
        <w:r w:rsidR="00650502">
          <w:rPr>
            <w:color w:val="000000"/>
            <w:szCs w:val="22"/>
            <w:lang w:val="mt-MT"/>
          </w:rPr>
          <w:t>j</w:t>
        </w:r>
      </w:ins>
      <w:del w:id="272" w:author="Author">
        <w:r w:rsidRPr="002706B1" w:rsidDel="00650502">
          <w:rPr>
            <w:color w:val="000000"/>
            <w:szCs w:val="22"/>
            <w:lang w:val="mt-MT"/>
          </w:rPr>
          <w:delText>t</w:delText>
        </w:r>
      </w:del>
      <w:r w:rsidRPr="002706B1">
        <w:rPr>
          <w:color w:val="000000"/>
          <w:szCs w:val="22"/>
          <w:lang w:val="mt-MT"/>
        </w:rPr>
        <w:t xml:space="preserve">ibda </w:t>
      </w:r>
      <w:ins w:id="273" w:author="Author">
        <w:r w:rsidR="00650502">
          <w:rPr>
            <w:color w:val="000000"/>
            <w:szCs w:val="22"/>
            <w:lang w:val="mt-MT"/>
          </w:rPr>
          <w:t>t-trattament</w:t>
        </w:r>
      </w:ins>
      <w:del w:id="274" w:author="Author">
        <w:r w:rsidRPr="002706B1" w:rsidDel="00650502">
          <w:rPr>
            <w:color w:val="000000"/>
            <w:szCs w:val="22"/>
            <w:lang w:val="mt-MT"/>
          </w:rPr>
          <w:delText>l-kura</w:delText>
        </w:r>
      </w:del>
      <w:r w:rsidRPr="002706B1">
        <w:rPr>
          <w:color w:val="000000"/>
          <w:szCs w:val="22"/>
          <w:lang w:val="mt-MT"/>
        </w:rPr>
        <w:t>.</w:t>
      </w:r>
    </w:p>
    <w:p w14:paraId="224EFB60" w14:textId="77777777" w:rsidR="004E33C9" w:rsidRPr="002706B1" w:rsidRDefault="004E33C9" w:rsidP="004D3703">
      <w:pPr>
        <w:tabs>
          <w:tab w:val="clear" w:pos="567"/>
        </w:tabs>
        <w:spacing w:line="240" w:lineRule="auto"/>
        <w:rPr>
          <w:color w:val="000000"/>
          <w:szCs w:val="22"/>
          <w:lang w:val="mt-MT"/>
        </w:rPr>
      </w:pPr>
    </w:p>
    <w:p w14:paraId="4B0E50AA"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Mard majelodisplastiku/majeloproliferattiv b’tibdil fil-ġene PDGFR jistgħu jkunu assoċjati ma’ livelli għoljin ta’ eżinofils. Stima minn speċjalista kardjologu, ekokardjogramma u kejl tat-troponin fis-serum għandhom għaldaqstant ikunu konsidrati f’pazjenti b’HES/</w:t>
      </w:r>
      <w:smartTag w:uri="urn:schemas-microsoft-com:office:smarttags" w:element="stockticker">
        <w:r w:rsidRPr="002706B1">
          <w:rPr>
            <w:color w:val="000000"/>
            <w:szCs w:val="22"/>
            <w:lang w:val="mt-MT"/>
          </w:rPr>
          <w:t>CEL</w:t>
        </w:r>
      </w:smartTag>
      <w:r w:rsidRPr="002706B1">
        <w:rPr>
          <w:color w:val="000000"/>
          <w:szCs w:val="22"/>
          <w:lang w:val="mt-MT"/>
        </w:rPr>
        <w:t>, u f’pazjenti b’</w:t>
      </w:r>
      <w:smartTag w:uri="urn:schemas-microsoft-com:office:smarttags" w:element="stockticker">
        <w:r w:rsidRPr="002706B1">
          <w:rPr>
            <w:color w:val="000000"/>
            <w:szCs w:val="22"/>
            <w:lang w:val="mt-MT"/>
          </w:rPr>
          <w:t>MDS</w:t>
        </w:r>
      </w:smartTag>
      <w:r w:rsidRPr="002706B1">
        <w:rPr>
          <w:color w:val="000000"/>
          <w:szCs w:val="22"/>
          <w:lang w:val="mt-MT"/>
        </w:rPr>
        <w:t>/MPD assoċjati ma’ livelli għolja ta’ eżinofils qabel ma’ jingħata imatinib. Jekk xi wieħed minnhom ikun anormali, segwi flimkien ma’ speċjalista kardjologu u l-użu profilattiku ta’ sterojdi sistemiċi (1</w:t>
      </w:r>
      <w:r w:rsidRPr="002706B1">
        <w:rPr>
          <w:color w:val="000000"/>
          <w:szCs w:val="22"/>
          <w:lang w:val="mt-MT"/>
        </w:rPr>
        <w:noBreakHyphen/>
        <w:t>2 mg/kg) għal ġimgħa jew ġimgħatejn flimkien ma’ imatinib għandu jkun konsidrat meta tinbeda t-terapija.</w:t>
      </w:r>
    </w:p>
    <w:p w14:paraId="7F396BD6" w14:textId="77777777" w:rsidR="004E33C9" w:rsidRPr="002706B1" w:rsidRDefault="004E33C9" w:rsidP="004D3703">
      <w:pPr>
        <w:tabs>
          <w:tab w:val="clear" w:pos="567"/>
        </w:tabs>
        <w:spacing w:line="240" w:lineRule="auto"/>
        <w:rPr>
          <w:color w:val="000000"/>
          <w:szCs w:val="22"/>
          <w:lang w:val="mt-MT"/>
        </w:rPr>
      </w:pPr>
    </w:p>
    <w:p w14:paraId="58EAE807" w14:textId="5A6DD729"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Emorraġija gastrointestinali</w:t>
      </w:r>
    </w:p>
    <w:p w14:paraId="42E41BC2" w14:textId="77777777" w:rsidR="00DE249E" w:rsidRPr="002706B1" w:rsidRDefault="00DE249E" w:rsidP="004D3703">
      <w:pPr>
        <w:keepNext/>
        <w:tabs>
          <w:tab w:val="clear" w:pos="567"/>
        </w:tabs>
        <w:spacing w:line="240" w:lineRule="auto"/>
        <w:rPr>
          <w:color w:val="000000"/>
          <w:szCs w:val="22"/>
          <w:lang w:val="mt-MT"/>
        </w:rPr>
      </w:pPr>
    </w:p>
    <w:p w14:paraId="46D434FA" w14:textId="34AE83DF"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Fl-istudju f’pazjenti b’ GIST li ma jistax jitneħħa b’operazzjoni u/jew li huwa metastatiku, emorraġiji gastrointestinali u fit-tumur kienu rappurtati (ara sezzjoni</w:t>
      </w:r>
      <w:del w:id="275" w:author="Author">
        <w:r w:rsidRPr="002706B1" w:rsidDel="004D3703">
          <w:rPr>
            <w:color w:val="000000"/>
            <w:szCs w:val="22"/>
            <w:lang w:val="mt-MT"/>
          </w:rPr>
          <w:delText xml:space="preserve"> </w:delText>
        </w:r>
      </w:del>
      <w:ins w:id="276" w:author="Author">
        <w:r w:rsidR="004D3703">
          <w:rPr>
            <w:color w:val="000000"/>
            <w:szCs w:val="22"/>
            <w:lang w:val="mt-MT"/>
          </w:rPr>
          <w:t> </w:t>
        </w:r>
      </w:ins>
      <w:r w:rsidRPr="002706B1">
        <w:rPr>
          <w:color w:val="000000"/>
          <w:szCs w:val="22"/>
          <w:lang w:val="mt-MT"/>
        </w:rPr>
        <w:t>4.8). Mit-tagħrif disponibbli, ma ġewx identifikati fatturi li jżidu r-riskju (eż daqs tat-tumur, post fejn ikun it-tumur, mard tal-koagulazzjoni) li jżidu r-riskju taż-żewġ tipi ta’ emorraġiji f’pazjenti li jsofru minn GIST. Peress li żieda fil-vaskularità u tendenza ta’ fsada hija parti naturali mill-proċess kliniku ta’ GIST, prattiċi standard u proċeduri ta’ monitoraġġ u maniġġjar ta’ fsada fil-pazjenti kollha għandhom jintużaw.</w:t>
      </w:r>
    </w:p>
    <w:p w14:paraId="56012BE4" w14:textId="77777777" w:rsidR="00EF7689" w:rsidRPr="002706B1" w:rsidRDefault="00EF7689" w:rsidP="004D3703">
      <w:pPr>
        <w:tabs>
          <w:tab w:val="clear" w:pos="567"/>
        </w:tabs>
        <w:spacing w:line="240" w:lineRule="auto"/>
        <w:rPr>
          <w:color w:val="000000"/>
          <w:szCs w:val="22"/>
          <w:lang w:val="mt-MT"/>
        </w:rPr>
      </w:pPr>
    </w:p>
    <w:p w14:paraId="05FDB834" w14:textId="3EBF55C2" w:rsidR="00EF7689" w:rsidRPr="002706B1" w:rsidRDefault="00EF7689" w:rsidP="004D3703">
      <w:pPr>
        <w:tabs>
          <w:tab w:val="clear" w:pos="567"/>
        </w:tabs>
        <w:spacing w:line="240" w:lineRule="auto"/>
        <w:rPr>
          <w:color w:val="000000"/>
          <w:szCs w:val="22"/>
          <w:lang w:val="mt-MT"/>
        </w:rPr>
      </w:pPr>
      <w:r w:rsidRPr="002706B1">
        <w:rPr>
          <w:rStyle w:val="hps"/>
          <w:lang w:val="mt-MT"/>
        </w:rPr>
        <w:t>Barra dan</w:t>
      </w:r>
      <w:r w:rsidRPr="002706B1">
        <w:rPr>
          <w:lang w:val="mt-MT"/>
        </w:rPr>
        <w:t>, fl-</w:t>
      </w:r>
      <w:r w:rsidRPr="002706B1">
        <w:rPr>
          <w:rStyle w:val="hps"/>
          <w:lang w:val="mt-MT"/>
        </w:rPr>
        <w:t>esperjenza ta</w:t>
      </w:r>
      <w:r w:rsidRPr="002706B1">
        <w:rPr>
          <w:rStyle w:val="atn"/>
          <w:lang w:val="mt-MT"/>
        </w:rPr>
        <w:t>’ wara t-</w:t>
      </w:r>
      <w:r w:rsidRPr="002706B1">
        <w:rPr>
          <w:lang w:val="mt-MT"/>
        </w:rPr>
        <w:t xml:space="preserve">tqegħid fis-suq </w:t>
      </w:r>
      <w:r w:rsidRPr="002706B1">
        <w:rPr>
          <w:rStyle w:val="hps"/>
          <w:lang w:val="mt-MT"/>
        </w:rPr>
        <w:t>f’pazjenti</w:t>
      </w:r>
      <w:r w:rsidRPr="002706B1">
        <w:rPr>
          <w:lang w:val="mt-MT"/>
        </w:rPr>
        <w:t xml:space="preserve"> </w:t>
      </w:r>
      <w:r w:rsidRPr="002706B1">
        <w:rPr>
          <w:rStyle w:val="hps"/>
          <w:lang w:val="mt-MT"/>
        </w:rPr>
        <w:t>b’CML</w:t>
      </w:r>
      <w:r w:rsidRPr="002706B1">
        <w:rPr>
          <w:lang w:val="mt-MT"/>
        </w:rPr>
        <w:t xml:space="preserve">, </w:t>
      </w:r>
      <w:r w:rsidRPr="002706B1">
        <w:rPr>
          <w:rStyle w:val="hps"/>
          <w:lang w:val="mt-MT"/>
        </w:rPr>
        <w:t>ALL</w:t>
      </w:r>
      <w:r w:rsidRPr="002706B1">
        <w:rPr>
          <w:lang w:val="mt-MT"/>
        </w:rPr>
        <w:t xml:space="preserve"> </w:t>
      </w:r>
      <w:r w:rsidRPr="002706B1">
        <w:rPr>
          <w:rStyle w:val="hps"/>
          <w:lang w:val="mt-MT"/>
        </w:rPr>
        <w:t>u mard ieħor, kienet irrappurtata ektażja</w:t>
      </w:r>
      <w:r w:rsidRPr="002706B1">
        <w:rPr>
          <w:lang w:val="mt-MT"/>
        </w:rPr>
        <w:t xml:space="preserve"> </w:t>
      </w:r>
      <w:r w:rsidRPr="002706B1">
        <w:rPr>
          <w:rStyle w:val="hps"/>
          <w:lang w:val="mt-MT"/>
        </w:rPr>
        <w:t>vaskulari</w:t>
      </w:r>
      <w:r w:rsidRPr="002706B1">
        <w:rPr>
          <w:lang w:val="mt-MT"/>
        </w:rPr>
        <w:t xml:space="preserve"> tal-</w:t>
      </w:r>
      <w:r w:rsidRPr="002706B1">
        <w:rPr>
          <w:rStyle w:val="hps"/>
          <w:lang w:val="mt-MT"/>
        </w:rPr>
        <w:t>antrum tal-istonku</w:t>
      </w:r>
      <w:r w:rsidRPr="002706B1">
        <w:rPr>
          <w:lang w:val="mt-MT"/>
        </w:rPr>
        <w:t xml:space="preserve"> </w:t>
      </w:r>
      <w:r w:rsidRPr="002706B1">
        <w:rPr>
          <w:rStyle w:val="hps"/>
          <w:lang w:val="mt-MT"/>
        </w:rPr>
        <w:t>(</w:t>
      </w:r>
      <w:r w:rsidRPr="002706B1">
        <w:rPr>
          <w:lang w:val="mt-MT"/>
        </w:rPr>
        <w:t xml:space="preserve">GAVE - </w:t>
      </w:r>
      <w:r w:rsidRPr="002706B1">
        <w:rPr>
          <w:i/>
          <w:snapToGrid w:val="0"/>
          <w:color w:val="000000"/>
          <w:szCs w:val="22"/>
          <w:lang w:val="mt-MT"/>
        </w:rPr>
        <w:t>gastric antral vascular ectasia</w:t>
      </w:r>
      <w:r w:rsidRPr="002706B1">
        <w:rPr>
          <w:lang w:val="mt-MT"/>
        </w:rPr>
        <w:t xml:space="preserve">), kawża </w:t>
      </w:r>
      <w:r w:rsidRPr="002706B1">
        <w:rPr>
          <w:rStyle w:val="hps"/>
          <w:lang w:val="mt-MT"/>
        </w:rPr>
        <w:t xml:space="preserve">rari ta’ </w:t>
      </w:r>
      <w:r w:rsidRPr="002706B1">
        <w:rPr>
          <w:lang w:val="mt-MT"/>
        </w:rPr>
        <w:t xml:space="preserve">emorraġija gastro-intestinali </w:t>
      </w:r>
      <w:r w:rsidRPr="002706B1">
        <w:rPr>
          <w:rStyle w:val="hps"/>
          <w:lang w:val="mt-MT"/>
        </w:rPr>
        <w:t>(</w:t>
      </w:r>
      <w:r w:rsidRPr="002706B1">
        <w:rPr>
          <w:lang w:val="mt-MT"/>
        </w:rPr>
        <w:t>ara sezzjoni</w:t>
      </w:r>
      <w:ins w:id="277" w:author="Author">
        <w:r w:rsidR="004D3703">
          <w:rPr>
            <w:lang w:val="mt-MT"/>
          </w:rPr>
          <w:t> </w:t>
        </w:r>
      </w:ins>
      <w:del w:id="278" w:author="Author">
        <w:r w:rsidRPr="002706B1" w:rsidDel="004D3703">
          <w:rPr>
            <w:lang w:val="mt-MT"/>
          </w:rPr>
          <w:delText xml:space="preserve"> </w:delText>
        </w:r>
      </w:del>
      <w:r w:rsidRPr="002706B1">
        <w:rPr>
          <w:rStyle w:val="hps"/>
          <w:lang w:val="mt-MT"/>
        </w:rPr>
        <w:t>4.8</w:t>
      </w:r>
      <w:r w:rsidRPr="002706B1">
        <w:rPr>
          <w:lang w:val="mt-MT"/>
        </w:rPr>
        <w:t xml:space="preserve">). </w:t>
      </w:r>
      <w:r w:rsidRPr="002706B1">
        <w:rPr>
          <w:rStyle w:val="hps"/>
          <w:lang w:val="mt-MT"/>
        </w:rPr>
        <w:t>Meta meħtieġ</w:t>
      </w:r>
      <w:r w:rsidRPr="002706B1">
        <w:rPr>
          <w:lang w:val="mt-MT"/>
        </w:rPr>
        <w:t xml:space="preserve">, </w:t>
      </w:r>
      <w:r w:rsidRPr="002706B1">
        <w:rPr>
          <w:rStyle w:val="hps"/>
          <w:lang w:val="mt-MT"/>
        </w:rPr>
        <w:t xml:space="preserve">jista’ jiġi kkunsidrat </w:t>
      </w:r>
      <w:r w:rsidRPr="002706B1">
        <w:rPr>
          <w:lang w:val="mt-MT"/>
        </w:rPr>
        <w:t xml:space="preserve">twaqqif </w:t>
      </w:r>
      <w:r w:rsidRPr="002706B1">
        <w:rPr>
          <w:rStyle w:val="hps"/>
          <w:lang w:val="mt-MT"/>
        </w:rPr>
        <w:t>ta</w:t>
      </w:r>
      <w:ins w:id="279" w:author="Author">
        <w:r w:rsidR="00650502">
          <w:rPr>
            <w:rStyle w:val="hps"/>
            <w:lang w:val="mt-MT"/>
          </w:rPr>
          <w:t>t</w:t>
        </w:r>
      </w:ins>
      <w:del w:id="280" w:author="Author">
        <w:r w:rsidRPr="002706B1" w:rsidDel="00650502">
          <w:rPr>
            <w:rStyle w:val="hps"/>
            <w:lang w:val="mt-MT"/>
          </w:rPr>
          <w:delText>l</w:delText>
        </w:r>
      </w:del>
      <w:r w:rsidRPr="002706B1">
        <w:rPr>
          <w:rStyle w:val="hps"/>
          <w:lang w:val="mt-MT"/>
        </w:rPr>
        <w:t>-</w:t>
      </w:r>
      <w:ins w:id="281" w:author="Author">
        <w:r w:rsidR="00650502">
          <w:rPr>
            <w:color w:val="000000"/>
            <w:szCs w:val="22"/>
            <w:lang w:val="mt-MT"/>
          </w:rPr>
          <w:t>trattament</w:t>
        </w:r>
      </w:ins>
      <w:del w:id="282" w:author="Author">
        <w:r w:rsidRPr="002706B1" w:rsidDel="00650502">
          <w:rPr>
            <w:rStyle w:val="hps"/>
            <w:lang w:val="mt-MT"/>
          </w:rPr>
          <w:delText>kura</w:delText>
        </w:r>
        <w:r w:rsidRPr="002706B1" w:rsidDel="00650502">
          <w:rPr>
            <w:lang w:val="mt-MT"/>
          </w:rPr>
          <w:delText xml:space="preserve"> </w:delText>
        </w:r>
      </w:del>
      <w:ins w:id="283" w:author="Author">
        <w:r w:rsidR="00650502">
          <w:rPr>
            <w:lang w:val="mt-MT"/>
          </w:rPr>
          <w:t xml:space="preserve"> </w:t>
        </w:r>
      </w:ins>
      <w:r w:rsidRPr="002706B1">
        <w:rPr>
          <w:rStyle w:val="hps"/>
          <w:lang w:val="mt-MT"/>
        </w:rPr>
        <w:t>bi Glivec</w:t>
      </w:r>
      <w:r w:rsidRPr="002706B1">
        <w:rPr>
          <w:lang w:val="mt-MT"/>
        </w:rPr>
        <w:t>.</w:t>
      </w:r>
    </w:p>
    <w:p w14:paraId="7190455B" w14:textId="77777777" w:rsidR="004E33C9" w:rsidRPr="002706B1" w:rsidRDefault="004E33C9" w:rsidP="004D3703">
      <w:pPr>
        <w:tabs>
          <w:tab w:val="clear" w:pos="567"/>
        </w:tabs>
        <w:spacing w:line="240" w:lineRule="auto"/>
        <w:rPr>
          <w:color w:val="000000"/>
          <w:szCs w:val="22"/>
          <w:lang w:val="mt-MT"/>
        </w:rPr>
      </w:pPr>
    </w:p>
    <w:p w14:paraId="46C1A32D" w14:textId="4409AF7A"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Sindrome tad-diżintegrazzjoni tat-tumur</w:t>
      </w:r>
    </w:p>
    <w:p w14:paraId="429DB888" w14:textId="77777777" w:rsidR="00DE249E" w:rsidRPr="002706B1" w:rsidRDefault="00DE249E" w:rsidP="004D3703">
      <w:pPr>
        <w:keepNext/>
        <w:tabs>
          <w:tab w:val="clear" w:pos="567"/>
        </w:tabs>
        <w:spacing w:line="240" w:lineRule="auto"/>
        <w:rPr>
          <w:color w:val="000000"/>
          <w:szCs w:val="22"/>
          <w:lang w:val="mt-MT"/>
        </w:rPr>
      </w:pPr>
    </w:p>
    <w:p w14:paraId="0D9DDD94" w14:textId="25D94C85"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Minħabba l-possibbiltà li jista’ jkun hemm sindrome tad-diżintegrazzjoni tat-tumur (TLS), huwa rrakkomandat li ssir korrezzjoni tad-deidrazzjoni klinikament sinifikanti u li jkun hemm </w:t>
      </w:r>
      <w:ins w:id="284" w:author="Author">
        <w:r w:rsidR="00650502">
          <w:rPr>
            <w:color w:val="000000"/>
            <w:szCs w:val="22"/>
            <w:lang w:val="mt-MT"/>
          </w:rPr>
          <w:t>trattamenti</w:t>
        </w:r>
      </w:ins>
      <w:del w:id="285" w:author="Author">
        <w:r w:rsidRPr="002706B1" w:rsidDel="00650502">
          <w:rPr>
            <w:color w:val="000000"/>
            <w:szCs w:val="22"/>
            <w:lang w:val="mt-MT"/>
          </w:rPr>
          <w:delText>kura</w:delText>
        </w:r>
      </w:del>
      <w:r w:rsidRPr="002706B1">
        <w:rPr>
          <w:color w:val="000000"/>
          <w:szCs w:val="22"/>
          <w:lang w:val="mt-MT"/>
        </w:rPr>
        <w:t xml:space="preserve"> tal-livelli għoljin tal-aċidu uriku qabel ma jingħata Gilvec (ara sezzjoni</w:t>
      </w:r>
      <w:ins w:id="286" w:author="Author">
        <w:r w:rsidR="004D3703">
          <w:rPr>
            <w:color w:val="000000"/>
            <w:szCs w:val="22"/>
            <w:lang w:val="mt-MT"/>
          </w:rPr>
          <w:t> </w:t>
        </w:r>
      </w:ins>
      <w:del w:id="287" w:author="Author">
        <w:r w:rsidRPr="002706B1" w:rsidDel="004D3703">
          <w:rPr>
            <w:color w:val="000000"/>
            <w:szCs w:val="22"/>
            <w:lang w:val="mt-MT"/>
          </w:rPr>
          <w:delText xml:space="preserve"> </w:delText>
        </w:r>
      </w:del>
      <w:r w:rsidRPr="002706B1">
        <w:rPr>
          <w:color w:val="000000"/>
          <w:szCs w:val="22"/>
          <w:lang w:val="mt-MT"/>
        </w:rPr>
        <w:t>4.8).</w:t>
      </w:r>
    </w:p>
    <w:p w14:paraId="7C4A1D47" w14:textId="77777777" w:rsidR="004E33C9" w:rsidRPr="002706B1" w:rsidRDefault="004E33C9" w:rsidP="004D3703">
      <w:pPr>
        <w:tabs>
          <w:tab w:val="clear" w:pos="567"/>
        </w:tabs>
        <w:spacing w:line="240" w:lineRule="auto"/>
        <w:rPr>
          <w:color w:val="000000"/>
          <w:szCs w:val="22"/>
          <w:lang w:val="mt-MT"/>
        </w:rPr>
      </w:pPr>
    </w:p>
    <w:p w14:paraId="42521492" w14:textId="37BD11BF" w:rsidR="00E91964" w:rsidRPr="002706B1" w:rsidRDefault="00E91964" w:rsidP="004D3703">
      <w:pPr>
        <w:keepNext/>
        <w:tabs>
          <w:tab w:val="clear" w:pos="567"/>
        </w:tabs>
        <w:spacing w:line="240" w:lineRule="auto"/>
        <w:rPr>
          <w:u w:val="single"/>
          <w:lang w:val="mt-MT"/>
        </w:rPr>
      </w:pPr>
      <w:r w:rsidRPr="002706B1">
        <w:rPr>
          <w:u w:val="single"/>
          <w:lang w:val="mt-MT"/>
        </w:rPr>
        <w:t>Riattivazzjoni tal-epatite B</w:t>
      </w:r>
    </w:p>
    <w:p w14:paraId="6B5EAC25" w14:textId="77777777" w:rsidR="00DE249E" w:rsidRPr="002706B1" w:rsidRDefault="00DE249E" w:rsidP="004D3703">
      <w:pPr>
        <w:keepNext/>
        <w:tabs>
          <w:tab w:val="clear" w:pos="567"/>
        </w:tabs>
        <w:spacing w:line="240" w:lineRule="auto"/>
        <w:rPr>
          <w:lang w:val="mt-MT"/>
        </w:rPr>
      </w:pPr>
    </w:p>
    <w:p w14:paraId="61EBEE8B" w14:textId="77777777" w:rsidR="00E91964" w:rsidRPr="002706B1" w:rsidRDefault="00E91964" w:rsidP="004D3703">
      <w:pPr>
        <w:pStyle w:val="Default"/>
        <w:rPr>
          <w:rFonts w:ascii="Times New Roman" w:hAnsi="Times New Roman" w:cs="Times New Roman"/>
          <w:color w:val="auto"/>
          <w:sz w:val="22"/>
          <w:szCs w:val="20"/>
          <w:lang w:val="mt-MT"/>
        </w:rPr>
      </w:pPr>
      <w:r w:rsidRPr="002706B1">
        <w:rPr>
          <w:rFonts w:ascii="Times New Roman" w:hAnsi="Times New Roman" w:cs="Times New Roman"/>
          <w:color w:val="auto"/>
          <w:sz w:val="22"/>
          <w:szCs w:val="20"/>
          <w:lang w:val="mt-MT"/>
        </w:rPr>
        <w:t>Seħħet riattivazzjoni tal-epatite B f'pazjenti li huma portaturi kroniċi ta' dan il-virus wara li dawn il-pazjenti rċevew inibituri tat-tirożina kinażi BCR-ABL. Xi każijiet irriżultaw f'kollass akut tal-fwied jew f'epatite fuliminanti li jwasslu għal trapjant tal-fwied jew għal riżultat fatali.</w:t>
      </w:r>
    </w:p>
    <w:p w14:paraId="332B2B9B" w14:textId="77777777" w:rsidR="004F65B1" w:rsidRPr="002706B1" w:rsidRDefault="004F65B1" w:rsidP="004D3703">
      <w:pPr>
        <w:pStyle w:val="Default"/>
        <w:rPr>
          <w:rFonts w:ascii="Times New Roman" w:hAnsi="Times New Roman" w:cs="Times New Roman"/>
          <w:color w:val="auto"/>
          <w:sz w:val="22"/>
          <w:szCs w:val="20"/>
          <w:lang w:val="mt-MT"/>
        </w:rPr>
      </w:pPr>
    </w:p>
    <w:p w14:paraId="1A349C5F" w14:textId="2568B9D9" w:rsidR="00E91964" w:rsidRPr="002706B1" w:rsidRDefault="00E91964" w:rsidP="004D3703">
      <w:pPr>
        <w:tabs>
          <w:tab w:val="clear" w:pos="567"/>
        </w:tabs>
        <w:spacing w:line="240" w:lineRule="auto"/>
        <w:rPr>
          <w:lang w:val="mt-MT"/>
        </w:rPr>
      </w:pPr>
      <w:r w:rsidRPr="002706B1">
        <w:rPr>
          <w:lang w:val="mt-MT"/>
        </w:rPr>
        <w:t xml:space="preserve">Il-pazjenti għandhom jiġu ttestjati għal infezzjoni tal-HBV qabel ma </w:t>
      </w:r>
      <w:ins w:id="288" w:author="Author">
        <w:r w:rsidR="00650502">
          <w:rPr>
            <w:lang w:val="mt-MT"/>
          </w:rPr>
          <w:t>j</w:t>
        </w:r>
      </w:ins>
      <w:del w:id="289" w:author="Author">
        <w:r w:rsidRPr="002706B1" w:rsidDel="00650502">
          <w:rPr>
            <w:lang w:val="mt-MT"/>
          </w:rPr>
          <w:delText>t</w:delText>
        </w:r>
      </w:del>
      <w:r w:rsidRPr="002706B1">
        <w:rPr>
          <w:lang w:val="mt-MT"/>
        </w:rPr>
        <w:t xml:space="preserve">inbeda </w:t>
      </w:r>
      <w:ins w:id="290" w:author="Author">
        <w:r w:rsidR="00650502">
          <w:rPr>
            <w:color w:val="000000"/>
            <w:szCs w:val="22"/>
            <w:lang w:val="mt-MT"/>
          </w:rPr>
          <w:t xml:space="preserve">t-trattament </w:t>
        </w:r>
      </w:ins>
      <w:del w:id="291" w:author="Author">
        <w:r w:rsidRPr="002706B1" w:rsidDel="00650502">
          <w:rPr>
            <w:lang w:val="mt-MT"/>
          </w:rPr>
          <w:delText xml:space="preserve">l-kura </w:delText>
        </w:r>
      </w:del>
      <w:r w:rsidRPr="002706B1">
        <w:rPr>
          <w:lang w:val="mt-MT"/>
        </w:rPr>
        <w:t xml:space="preserve">bi </w:t>
      </w:r>
      <w:r w:rsidR="001F5DE4" w:rsidRPr="002706B1">
        <w:rPr>
          <w:lang w:val="mt-MT"/>
        </w:rPr>
        <w:t>Glivec</w:t>
      </w:r>
      <w:r w:rsidRPr="002706B1">
        <w:rPr>
          <w:lang w:val="mt-MT"/>
        </w:rPr>
        <w:t>. L-esperti fil-mard tal-fwied u fi</w:t>
      </w:r>
      <w:ins w:id="292" w:author="Author">
        <w:r w:rsidR="00650502">
          <w:rPr>
            <w:lang w:val="mt-MT"/>
          </w:rPr>
          <w:t>t</w:t>
        </w:r>
      </w:ins>
      <w:del w:id="293" w:author="Author">
        <w:r w:rsidRPr="002706B1" w:rsidDel="00650502">
          <w:rPr>
            <w:lang w:val="mt-MT"/>
          </w:rPr>
          <w:delText>l</w:delText>
        </w:r>
      </w:del>
      <w:r w:rsidRPr="002706B1">
        <w:rPr>
          <w:lang w:val="mt-MT"/>
        </w:rPr>
        <w:t>-</w:t>
      </w:r>
      <w:ins w:id="294" w:author="Author">
        <w:r w:rsidR="00650502">
          <w:rPr>
            <w:lang w:val="mt-MT"/>
          </w:rPr>
          <w:t>trattament</w:t>
        </w:r>
      </w:ins>
      <w:del w:id="295" w:author="Author">
        <w:r w:rsidRPr="002706B1" w:rsidDel="00650502">
          <w:rPr>
            <w:lang w:val="mt-MT"/>
          </w:rPr>
          <w:delText>kura</w:delText>
        </w:r>
      </w:del>
      <w:r w:rsidRPr="002706B1">
        <w:rPr>
          <w:lang w:val="mt-MT"/>
        </w:rPr>
        <w:t xml:space="preserve"> tal-epatite B għandhom jiġu kkonsultati qabel ma </w:t>
      </w:r>
      <w:ins w:id="296" w:author="Author">
        <w:r w:rsidR="00650502">
          <w:rPr>
            <w:lang w:val="mt-MT"/>
          </w:rPr>
          <w:t>j</w:t>
        </w:r>
      </w:ins>
      <w:del w:id="297" w:author="Author">
        <w:r w:rsidRPr="002706B1" w:rsidDel="00650502">
          <w:rPr>
            <w:lang w:val="mt-MT"/>
          </w:rPr>
          <w:delText>t</w:delText>
        </w:r>
      </w:del>
      <w:r w:rsidRPr="002706B1">
        <w:rPr>
          <w:lang w:val="mt-MT"/>
        </w:rPr>
        <w:t xml:space="preserve">ibda </w:t>
      </w:r>
      <w:ins w:id="298" w:author="Author">
        <w:r w:rsidR="00650502">
          <w:rPr>
            <w:color w:val="000000"/>
            <w:szCs w:val="22"/>
            <w:lang w:val="mt-MT"/>
          </w:rPr>
          <w:t>t-trattament</w:t>
        </w:r>
      </w:ins>
      <w:del w:id="299" w:author="Author">
        <w:r w:rsidRPr="002706B1" w:rsidDel="00650502">
          <w:rPr>
            <w:lang w:val="mt-MT"/>
          </w:rPr>
          <w:delText>l-kura</w:delText>
        </w:r>
      </w:del>
      <w:r w:rsidRPr="002706B1">
        <w:rPr>
          <w:lang w:val="mt-MT"/>
        </w:rPr>
        <w:t xml:space="preserve"> f'pazjenti b'seroloġija pożittiva tal-epatite B (inklużi dawk bil-marda attiva) u għal dawk il-pazjenti li nstabu pożittivi għall-infezzjoni tal-HBV matul i</w:t>
      </w:r>
      <w:ins w:id="300" w:author="Author">
        <w:r w:rsidR="00650502">
          <w:rPr>
            <w:lang w:val="mt-MT"/>
          </w:rPr>
          <w:t>t</w:t>
        </w:r>
      </w:ins>
      <w:del w:id="301" w:author="Author">
        <w:r w:rsidRPr="002706B1" w:rsidDel="00650502">
          <w:rPr>
            <w:lang w:val="mt-MT"/>
          </w:rPr>
          <w:delText>l</w:delText>
        </w:r>
      </w:del>
      <w:r w:rsidRPr="002706B1">
        <w:rPr>
          <w:lang w:val="mt-MT"/>
        </w:rPr>
        <w:t>-</w:t>
      </w:r>
      <w:del w:id="302" w:author="Author">
        <w:r w:rsidRPr="002706B1" w:rsidDel="00650502">
          <w:rPr>
            <w:lang w:val="mt-MT"/>
          </w:rPr>
          <w:delText>kura</w:delText>
        </w:r>
      </w:del>
      <w:ins w:id="303" w:author="Author">
        <w:r w:rsidR="00650502">
          <w:rPr>
            <w:lang w:val="mt-MT"/>
          </w:rPr>
          <w:t>trattament</w:t>
        </w:r>
      </w:ins>
      <w:r w:rsidRPr="002706B1">
        <w:rPr>
          <w:lang w:val="mt-MT"/>
        </w:rPr>
        <w:t xml:space="preserve">. Portatuti tal-HBV li jeħtieġu </w:t>
      </w:r>
      <w:ins w:id="304" w:author="Author">
        <w:r w:rsidR="00CA2A0A">
          <w:rPr>
            <w:lang w:val="mt-MT"/>
          </w:rPr>
          <w:t>t-trattament</w:t>
        </w:r>
      </w:ins>
      <w:del w:id="305" w:author="Author">
        <w:r w:rsidRPr="002706B1" w:rsidDel="00CA2A0A">
          <w:rPr>
            <w:lang w:val="mt-MT"/>
          </w:rPr>
          <w:delText>l-kura</w:delText>
        </w:r>
      </w:del>
      <w:r w:rsidRPr="002706B1">
        <w:rPr>
          <w:lang w:val="mt-MT"/>
        </w:rPr>
        <w:t xml:space="preserve"> b'</w:t>
      </w:r>
      <w:r w:rsidR="001F5DE4" w:rsidRPr="002706B1">
        <w:rPr>
          <w:lang w:val="mt-MT"/>
        </w:rPr>
        <w:t>Glivec</w:t>
      </w:r>
      <w:r w:rsidRPr="002706B1">
        <w:rPr>
          <w:lang w:val="mt-MT"/>
        </w:rPr>
        <w:t xml:space="preserve"> għandhom jiġu mmonitorjati mill-qrib għal sinjali u għal sintomi tal-infezzjoni attiva tal-HBV waqt i</w:t>
      </w:r>
      <w:del w:id="306" w:author="Author">
        <w:r w:rsidRPr="002706B1" w:rsidDel="00650502">
          <w:rPr>
            <w:lang w:val="mt-MT"/>
          </w:rPr>
          <w:delText>l</w:delText>
        </w:r>
      </w:del>
      <w:ins w:id="307" w:author="Author">
        <w:r w:rsidR="00650502">
          <w:rPr>
            <w:lang w:val="mt-MT"/>
          </w:rPr>
          <w:t>t</w:t>
        </w:r>
      </w:ins>
      <w:r w:rsidRPr="002706B1">
        <w:rPr>
          <w:lang w:val="mt-MT"/>
        </w:rPr>
        <w:t>-</w:t>
      </w:r>
      <w:ins w:id="308" w:author="Author">
        <w:r w:rsidR="00650502">
          <w:rPr>
            <w:lang w:val="mt-MT"/>
          </w:rPr>
          <w:t>trattament</w:t>
        </w:r>
      </w:ins>
      <w:del w:id="309" w:author="Author">
        <w:r w:rsidRPr="002706B1" w:rsidDel="00650502">
          <w:rPr>
            <w:lang w:val="mt-MT"/>
          </w:rPr>
          <w:delText>kura</w:delText>
        </w:r>
      </w:del>
      <w:r w:rsidRPr="002706B1">
        <w:rPr>
          <w:lang w:val="mt-MT"/>
        </w:rPr>
        <w:t xml:space="preserve"> u għal diversi xhur wara li </w:t>
      </w:r>
      <w:ins w:id="310" w:author="Author">
        <w:r w:rsidR="00650502">
          <w:rPr>
            <w:lang w:val="mt-MT"/>
          </w:rPr>
          <w:t>j</w:t>
        </w:r>
      </w:ins>
      <w:del w:id="311" w:author="Author">
        <w:r w:rsidRPr="002706B1" w:rsidDel="00650502">
          <w:rPr>
            <w:lang w:val="mt-MT"/>
          </w:rPr>
          <w:delText>t</w:delText>
        </w:r>
      </w:del>
      <w:r w:rsidRPr="002706B1">
        <w:rPr>
          <w:lang w:val="mt-MT"/>
        </w:rPr>
        <w:t>intemm i</w:t>
      </w:r>
      <w:ins w:id="312" w:author="Author">
        <w:r w:rsidR="00650502">
          <w:rPr>
            <w:lang w:val="mt-MT"/>
          </w:rPr>
          <w:t>t</w:t>
        </w:r>
      </w:ins>
      <w:del w:id="313" w:author="Author">
        <w:r w:rsidRPr="002706B1" w:rsidDel="00650502">
          <w:rPr>
            <w:lang w:val="mt-MT"/>
          </w:rPr>
          <w:delText>l</w:delText>
        </w:r>
      </w:del>
      <w:r w:rsidRPr="002706B1">
        <w:rPr>
          <w:lang w:val="mt-MT"/>
        </w:rPr>
        <w:t>-</w:t>
      </w:r>
      <w:del w:id="314" w:author="Author">
        <w:r w:rsidRPr="002706B1" w:rsidDel="00650502">
          <w:rPr>
            <w:lang w:val="mt-MT"/>
          </w:rPr>
          <w:delText xml:space="preserve">kura </w:delText>
        </w:r>
      </w:del>
      <w:ins w:id="315" w:author="Author">
        <w:r w:rsidR="00650502">
          <w:rPr>
            <w:lang w:val="mt-MT"/>
          </w:rPr>
          <w:t>trattament</w:t>
        </w:r>
        <w:r w:rsidR="00650502" w:rsidRPr="002706B1">
          <w:rPr>
            <w:lang w:val="mt-MT"/>
          </w:rPr>
          <w:t xml:space="preserve"> </w:t>
        </w:r>
      </w:ins>
      <w:r w:rsidRPr="002706B1">
        <w:rPr>
          <w:lang w:val="mt-MT"/>
        </w:rPr>
        <w:t>(ara sezzjoni</w:t>
      </w:r>
      <w:ins w:id="316" w:author="Author">
        <w:r w:rsidR="004D3703">
          <w:rPr>
            <w:lang w:val="mt-MT"/>
          </w:rPr>
          <w:t> </w:t>
        </w:r>
      </w:ins>
      <w:del w:id="317" w:author="Author">
        <w:r w:rsidRPr="002706B1" w:rsidDel="004D3703">
          <w:rPr>
            <w:lang w:val="mt-MT"/>
          </w:rPr>
          <w:delText xml:space="preserve"> </w:delText>
        </w:r>
      </w:del>
      <w:r w:rsidRPr="002706B1">
        <w:rPr>
          <w:lang w:val="mt-MT"/>
        </w:rPr>
        <w:t>4.8</w:t>
      </w:r>
      <w:r w:rsidR="004F65B1" w:rsidRPr="002706B1">
        <w:rPr>
          <w:lang w:val="mt-MT"/>
        </w:rPr>
        <w:t>).</w:t>
      </w:r>
    </w:p>
    <w:p w14:paraId="6F5FB1CA" w14:textId="77777777" w:rsidR="004F65B1" w:rsidRPr="002706B1" w:rsidRDefault="004F65B1" w:rsidP="004D3703">
      <w:pPr>
        <w:tabs>
          <w:tab w:val="clear" w:pos="567"/>
        </w:tabs>
        <w:spacing w:line="240" w:lineRule="auto"/>
        <w:rPr>
          <w:color w:val="000000"/>
          <w:szCs w:val="22"/>
          <w:lang w:val="mt-MT"/>
        </w:rPr>
      </w:pPr>
    </w:p>
    <w:p w14:paraId="453484F3" w14:textId="29FEE687" w:rsidR="00DF7A4B" w:rsidRPr="002706B1" w:rsidRDefault="00DF7A4B" w:rsidP="004D3703">
      <w:pPr>
        <w:keepNext/>
        <w:tabs>
          <w:tab w:val="clear" w:pos="567"/>
        </w:tabs>
        <w:spacing w:line="240" w:lineRule="auto"/>
        <w:rPr>
          <w:color w:val="000000"/>
          <w:szCs w:val="22"/>
          <w:u w:val="single"/>
          <w:lang w:val="mt-MT"/>
        </w:rPr>
      </w:pPr>
      <w:r w:rsidRPr="002706B1">
        <w:rPr>
          <w:color w:val="000000"/>
          <w:szCs w:val="22"/>
          <w:u w:val="single"/>
          <w:lang w:val="mt-MT"/>
        </w:rPr>
        <w:t>Fototossiċità</w:t>
      </w:r>
    </w:p>
    <w:p w14:paraId="32DE8FDA" w14:textId="77777777" w:rsidR="00DE249E" w:rsidRPr="002706B1" w:rsidRDefault="00DE249E" w:rsidP="004D3703">
      <w:pPr>
        <w:keepNext/>
        <w:tabs>
          <w:tab w:val="clear" w:pos="567"/>
        </w:tabs>
        <w:spacing w:line="240" w:lineRule="auto"/>
        <w:rPr>
          <w:color w:val="000000"/>
          <w:szCs w:val="22"/>
          <w:lang w:val="mt-MT"/>
        </w:rPr>
      </w:pPr>
    </w:p>
    <w:p w14:paraId="0ADD2DC8" w14:textId="77777777" w:rsidR="00DF7A4B" w:rsidRPr="002706B1" w:rsidRDefault="00DF7A4B" w:rsidP="004D3703">
      <w:pPr>
        <w:tabs>
          <w:tab w:val="clear" w:pos="567"/>
        </w:tabs>
        <w:spacing w:line="240" w:lineRule="auto"/>
        <w:rPr>
          <w:color w:val="000000"/>
          <w:szCs w:val="22"/>
          <w:lang w:val="mt-MT"/>
        </w:rPr>
      </w:pPr>
      <w:r w:rsidRPr="002706B1">
        <w:rPr>
          <w:color w:val="000000"/>
          <w:szCs w:val="22"/>
          <w:lang w:val="mt-MT"/>
        </w:rPr>
        <w:t>Wieħed għandu jevita li jkun espost għal xemx diretta jew inaqqas it-tul ta’ ħin li jkun espost għaliha minħabba r-riskju ta’ fototossiċità b’rabta mat-trattament b’imatinib. Il-pazjenti għandhom ikunu mgħarrfa sabiex jużaw miżuri fosthom ilbies protettiv u krema għal kontra x-xemx b’fattur għoli ta’ protezzjoni mix-xemx (SPF).</w:t>
      </w:r>
    </w:p>
    <w:p w14:paraId="6231FA6A" w14:textId="77777777" w:rsidR="00DF7A4B" w:rsidRPr="002706B1" w:rsidRDefault="00DF7A4B" w:rsidP="004D3703">
      <w:pPr>
        <w:tabs>
          <w:tab w:val="clear" w:pos="567"/>
        </w:tabs>
        <w:spacing w:line="240" w:lineRule="auto"/>
        <w:rPr>
          <w:color w:val="000000"/>
          <w:szCs w:val="22"/>
          <w:lang w:val="mt-MT"/>
        </w:rPr>
      </w:pPr>
    </w:p>
    <w:p w14:paraId="3260AD85" w14:textId="1F416AA0" w:rsidR="00786C94" w:rsidRPr="002706B1" w:rsidRDefault="00786C94" w:rsidP="004D3703">
      <w:pPr>
        <w:keepNext/>
        <w:tabs>
          <w:tab w:val="clear" w:pos="567"/>
        </w:tabs>
        <w:spacing w:line="240" w:lineRule="auto"/>
        <w:rPr>
          <w:color w:val="000000"/>
          <w:szCs w:val="22"/>
          <w:u w:val="single"/>
          <w:lang w:val="mt-MT"/>
        </w:rPr>
      </w:pPr>
      <w:r w:rsidRPr="002706B1">
        <w:rPr>
          <w:color w:val="000000"/>
          <w:szCs w:val="22"/>
          <w:u w:val="single"/>
          <w:lang w:val="mt-MT"/>
        </w:rPr>
        <w:t>Mikroanġjopatija trombotika</w:t>
      </w:r>
    </w:p>
    <w:p w14:paraId="2BA43A18" w14:textId="77777777" w:rsidR="00DE249E" w:rsidRPr="002706B1" w:rsidRDefault="00DE249E" w:rsidP="004D3703">
      <w:pPr>
        <w:keepNext/>
        <w:tabs>
          <w:tab w:val="clear" w:pos="567"/>
        </w:tabs>
        <w:spacing w:line="240" w:lineRule="auto"/>
        <w:rPr>
          <w:color w:val="000000"/>
          <w:szCs w:val="22"/>
          <w:lang w:val="mt-MT"/>
        </w:rPr>
      </w:pPr>
    </w:p>
    <w:p w14:paraId="41ED8834" w14:textId="77777777" w:rsidR="00786C94" w:rsidRPr="002706B1" w:rsidRDefault="00786C94" w:rsidP="004D3703">
      <w:pPr>
        <w:tabs>
          <w:tab w:val="clear" w:pos="567"/>
        </w:tabs>
        <w:spacing w:line="240" w:lineRule="auto"/>
        <w:rPr>
          <w:color w:val="000000"/>
          <w:szCs w:val="22"/>
          <w:lang w:val="mt-MT"/>
        </w:rPr>
      </w:pPr>
      <w:r w:rsidRPr="002706B1">
        <w:rPr>
          <w:color w:val="000000"/>
          <w:szCs w:val="22"/>
          <w:lang w:val="mt-MT"/>
        </w:rPr>
        <w:t xml:space="preserve">Inibituri ta’ tyrosine kinase (TKIs - </w:t>
      </w:r>
      <w:r w:rsidRPr="002706B1">
        <w:rPr>
          <w:i/>
          <w:color w:val="000000"/>
          <w:szCs w:val="22"/>
          <w:lang w:val="mt-MT"/>
        </w:rPr>
        <w:t>tyrosine kinase inhibitors</w:t>
      </w:r>
      <w:r w:rsidRPr="002706B1">
        <w:rPr>
          <w:color w:val="000000"/>
          <w:szCs w:val="22"/>
          <w:lang w:val="mt-MT"/>
        </w:rPr>
        <w:t xml:space="preserve">) BCR-ABL ġew assoċjati ma’ mikroanġjopatija trombotika (TMA - </w:t>
      </w:r>
      <w:r w:rsidRPr="002706B1">
        <w:rPr>
          <w:i/>
          <w:color w:val="000000"/>
          <w:szCs w:val="22"/>
          <w:lang w:val="mt-MT"/>
        </w:rPr>
        <w:t>thrombotic microangiopathy</w:t>
      </w:r>
      <w:r w:rsidRPr="002706B1">
        <w:rPr>
          <w:color w:val="000000"/>
          <w:szCs w:val="22"/>
          <w:lang w:val="mt-MT"/>
        </w:rPr>
        <w:t xml:space="preserve">), inklużi rapporti ta’ każijiet individwali għal Glivec (ara sezzjoni 4.8). Jekk is-sejbiet tal-laboratorju jew kliniċi assoċjati ma’ TMA iseħħu f’pazjent li jkun qed jirċievi Glivec, it-trattament għandu jitwaqqaf u għandha titlesta </w:t>
      </w:r>
      <w:r w:rsidRPr="002706B1">
        <w:rPr>
          <w:color w:val="000000"/>
          <w:szCs w:val="22"/>
          <w:lang w:val="mt-MT"/>
        </w:rPr>
        <w:lastRenderedPageBreak/>
        <w:t>evalwazzjoni bir-reqqa għal TMA, inkluża l-attività ta’ ADAMTS13 u d-determinazzjoni ta’ antikorpi kontra ADAMTS13. Jekk antikorp kontra ADAMTS13 jiġi elevat flimkien ma’ attività baxxa ta’ ADAMTS13, it-trattament bi Glivec m’għandux jinbeda mill-ġdid.</w:t>
      </w:r>
    </w:p>
    <w:p w14:paraId="508F1845" w14:textId="77777777" w:rsidR="00786C94" w:rsidRPr="002706B1" w:rsidRDefault="00786C94" w:rsidP="004D3703">
      <w:pPr>
        <w:tabs>
          <w:tab w:val="clear" w:pos="567"/>
        </w:tabs>
        <w:spacing w:line="240" w:lineRule="auto"/>
        <w:rPr>
          <w:color w:val="000000"/>
          <w:szCs w:val="22"/>
          <w:u w:val="single"/>
          <w:lang w:val="mt-MT"/>
        </w:rPr>
      </w:pPr>
    </w:p>
    <w:p w14:paraId="1CA2DFB1" w14:textId="56556683"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Testijiet tal-laboratorju</w:t>
      </w:r>
    </w:p>
    <w:p w14:paraId="254A877C" w14:textId="77777777" w:rsidR="00DE249E" w:rsidRPr="002706B1" w:rsidRDefault="00DE249E" w:rsidP="004D3703">
      <w:pPr>
        <w:keepNext/>
        <w:tabs>
          <w:tab w:val="clear" w:pos="567"/>
        </w:tabs>
        <w:spacing w:line="240" w:lineRule="auto"/>
        <w:rPr>
          <w:color w:val="000000"/>
          <w:szCs w:val="22"/>
          <w:lang w:val="mt-MT"/>
        </w:rPr>
      </w:pPr>
    </w:p>
    <w:p w14:paraId="2F6C4DDD" w14:textId="52B152F0"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Waqt i</w:t>
      </w:r>
      <w:del w:id="318" w:author="Author">
        <w:r w:rsidRPr="002706B1" w:rsidDel="00CC69FD">
          <w:rPr>
            <w:color w:val="000000"/>
            <w:szCs w:val="22"/>
            <w:lang w:val="mt-MT"/>
          </w:rPr>
          <w:delText>l</w:delText>
        </w:r>
      </w:del>
      <w:ins w:id="319" w:author="Author">
        <w:r w:rsidR="00CC69FD">
          <w:rPr>
            <w:color w:val="000000"/>
            <w:szCs w:val="22"/>
            <w:lang w:val="mt-MT"/>
          </w:rPr>
          <w:t>t</w:t>
        </w:r>
      </w:ins>
      <w:r w:rsidRPr="002706B1">
        <w:rPr>
          <w:color w:val="000000"/>
          <w:szCs w:val="22"/>
          <w:lang w:val="mt-MT"/>
        </w:rPr>
        <w:t>-</w:t>
      </w:r>
      <w:del w:id="320" w:author="Author">
        <w:r w:rsidRPr="002706B1" w:rsidDel="00CC69FD">
          <w:rPr>
            <w:color w:val="000000"/>
            <w:szCs w:val="22"/>
            <w:lang w:val="mt-MT"/>
          </w:rPr>
          <w:delText xml:space="preserve">kura </w:delText>
        </w:r>
      </w:del>
      <w:ins w:id="321"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b’Glivec, għandhom isiru testijiet ta</w:t>
      </w:r>
      <w:del w:id="322" w:author="Author">
        <w:r w:rsidRPr="002706B1" w:rsidDel="00A8556F">
          <w:rPr>
            <w:color w:val="000000"/>
            <w:szCs w:val="22"/>
            <w:lang w:val="mt-MT"/>
          </w:rPr>
          <w:delText xml:space="preserve">’ </w:delText>
        </w:r>
      </w:del>
      <w:r w:rsidRPr="002706B1">
        <w:rPr>
          <w:color w:val="000000"/>
          <w:szCs w:val="22"/>
          <w:lang w:val="mt-MT"/>
        </w:rPr>
        <w:t>l-għadd taċ-ċelluli kollha tad-demm, b’mod regolari. I</w:t>
      </w:r>
      <w:ins w:id="323" w:author="Author">
        <w:r w:rsidR="00CC69FD">
          <w:rPr>
            <w:color w:val="000000"/>
            <w:szCs w:val="22"/>
            <w:lang w:val="mt-MT"/>
          </w:rPr>
          <w:t>t</w:t>
        </w:r>
      </w:ins>
      <w:del w:id="324" w:author="Author">
        <w:r w:rsidRPr="002706B1" w:rsidDel="00CC69FD">
          <w:rPr>
            <w:color w:val="000000"/>
            <w:szCs w:val="22"/>
            <w:lang w:val="mt-MT"/>
          </w:rPr>
          <w:delText>l</w:delText>
        </w:r>
      </w:del>
      <w:r w:rsidRPr="002706B1">
        <w:rPr>
          <w:color w:val="000000"/>
          <w:szCs w:val="22"/>
          <w:lang w:val="mt-MT"/>
        </w:rPr>
        <w:t>-</w:t>
      </w:r>
      <w:ins w:id="325" w:author="Author">
        <w:r w:rsidR="00CC69FD">
          <w:rPr>
            <w:color w:val="000000"/>
            <w:szCs w:val="22"/>
            <w:lang w:val="mt-MT"/>
          </w:rPr>
          <w:t>trattament</w:t>
        </w:r>
        <w:r w:rsidR="00CC69FD" w:rsidRPr="002706B1">
          <w:rPr>
            <w:color w:val="000000"/>
            <w:szCs w:val="22"/>
            <w:lang w:val="mt-MT"/>
          </w:rPr>
          <w:t xml:space="preserve"> </w:t>
        </w:r>
      </w:ins>
      <w:del w:id="326" w:author="Author">
        <w:r w:rsidRPr="002706B1" w:rsidDel="00CC69FD">
          <w:rPr>
            <w:color w:val="000000"/>
            <w:szCs w:val="22"/>
            <w:lang w:val="mt-MT"/>
          </w:rPr>
          <w:delText xml:space="preserve">kura </w:delText>
        </w:r>
      </w:del>
      <w:r w:rsidRPr="002706B1">
        <w:rPr>
          <w:color w:val="000000"/>
          <w:szCs w:val="22"/>
          <w:lang w:val="mt-MT"/>
        </w:rPr>
        <w:t>b’Glivec ta’ pazjenti b</w:t>
      </w:r>
      <w:r w:rsidRPr="002706B1">
        <w:rPr>
          <w:i/>
          <w:color w:val="000000"/>
          <w:szCs w:val="22"/>
          <w:lang w:val="mt-MT"/>
        </w:rPr>
        <w:t>’</w:t>
      </w:r>
      <w:r w:rsidRPr="002706B1">
        <w:rPr>
          <w:color w:val="000000"/>
          <w:szCs w:val="22"/>
          <w:lang w:val="mt-MT"/>
        </w:rPr>
        <w:t>CML ġieli kien</w:t>
      </w:r>
      <w:del w:id="327" w:author="Author">
        <w:r w:rsidRPr="002706B1" w:rsidDel="00CC69FD">
          <w:rPr>
            <w:color w:val="000000"/>
            <w:szCs w:val="22"/>
            <w:lang w:val="mt-MT"/>
          </w:rPr>
          <w:delText>et</w:delText>
        </w:r>
      </w:del>
      <w:r w:rsidRPr="002706B1">
        <w:rPr>
          <w:color w:val="000000"/>
          <w:szCs w:val="22"/>
          <w:lang w:val="mt-MT"/>
        </w:rPr>
        <w:t xml:space="preserve"> assoċjat</w:t>
      </w:r>
      <w:del w:id="328" w:author="Author">
        <w:r w:rsidRPr="002706B1" w:rsidDel="00CC69FD">
          <w:rPr>
            <w:color w:val="000000"/>
            <w:szCs w:val="22"/>
            <w:lang w:val="mt-MT"/>
          </w:rPr>
          <w:delText>a</w:delText>
        </w:r>
      </w:del>
      <w:r w:rsidRPr="002706B1">
        <w:rPr>
          <w:color w:val="000000"/>
          <w:szCs w:val="22"/>
          <w:lang w:val="mt-MT"/>
        </w:rPr>
        <w:t xml:space="preserve"> ma’ newtropenja u tromboċitopenja. Biss, dan it-tnaqqis fl-għadd taċ-ċelluli x’aktarx li jkollu x’jaqsam mal-fażi tal-marda li tkun qed tiġi ttrattata u jidher ukoll li dawn kienu aktar frekwenti f’pazjenti fil-fażi l-imgħaġġla ta’ CML jew f’ </w:t>
      </w:r>
      <w:r w:rsidRPr="002706B1">
        <w:rPr>
          <w:i/>
          <w:color w:val="000000"/>
          <w:szCs w:val="22"/>
          <w:lang w:val="mt-MT"/>
        </w:rPr>
        <w:t>blast crisis</w:t>
      </w:r>
      <w:r w:rsidRPr="002706B1">
        <w:rPr>
          <w:color w:val="000000"/>
          <w:szCs w:val="22"/>
          <w:lang w:val="mt-MT"/>
        </w:rPr>
        <w:t xml:space="preserve"> meta mqabbla ma’ pazjenti li kienu fil-fażi kronika ta’ CML. I</w:t>
      </w:r>
      <w:ins w:id="329" w:author="Author">
        <w:r w:rsidR="00CC69FD">
          <w:rPr>
            <w:color w:val="000000"/>
            <w:szCs w:val="22"/>
            <w:lang w:val="mt-MT"/>
          </w:rPr>
          <w:t>t</w:t>
        </w:r>
      </w:ins>
      <w:del w:id="330" w:author="Author">
        <w:r w:rsidRPr="002706B1" w:rsidDel="00CC69FD">
          <w:rPr>
            <w:color w:val="000000"/>
            <w:szCs w:val="22"/>
            <w:lang w:val="mt-MT"/>
          </w:rPr>
          <w:delText>l</w:delText>
        </w:r>
      </w:del>
      <w:r w:rsidRPr="002706B1">
        <w:rPr>
          <w:color w:val="000000"/>
          <w:szCs w:val="22"/>
          <w:lang w:val="mt-MT"/>
        </w:rPr>
        <w:t>-</w:t>
      </w:r>
      <w:ins w:id="331" w:author="Author">
        <w:r w:rsidR="00CC69FD" w:rsidRPr="00CC69FD">
          <w:rPr>
            <w:color w:val="000000"/>
            <w:szCs w:val="22"/>
            <w:lang w:val="mt-MT"/>
          </w:rPr>
          <w:t xml:space="preserve"> </w:t>
        </w:r>
        <w:r w:rsidR="00CC69FD">
          <w:rPr>
            <w:color w:val="000000"/>
            <w:szCs w:val="22"/>
            <w:lang w:val="mt-MT"/>
          </w:rPr>
          <w:t>trattament</w:t>
        </w:r>
        <w:r w:rsidR="00CC69FD" w:rsidRPr="002706B1">
          <w:rPr>
            <w:color w:val="000000"/>
            <w:szCs w:val="22"/>
            <w:lang w:val="mt-MT"/>
          </w:rPr>
          <w:t xml:space="preserve"> </w:t>
        </w:r>
      </w:ins>
      <w:del w:id="332" w:author="Author">
        <w:r w:rsidRPr="002706B1" w:rsidDel="00CC69FD">
          <w:rPr>
            <w:color w:val="000000"/>
            <w:szCs w:val="22"/>
            <w:lang w:val="mt-MT"/>
          </w:rPr>
          <w:delText xml:space="preserve">kura </w:delText>
        </w:r>
      </w:del>
      <w:r w:rsidRPr="002706B1">
        <w:rPr>
          <w:color w:val="000000"/>
          <w:szCs w:val="22"/>
          <w:lang w:val="mt-MT"/>
        </w:rPr>
        <w:t xml:space="preserve">b’Glivec </w:t>
      </w:r>
      <w:ins w:id="333" w:author="Author">
        <w:r w:rsidR="00CC69FD">
          <w:rPr>
            <w:color w:val="000000"/>
            <w:szCs w:val="22"/>
            <w:lang w:val="mt-MT"/>
          </w:rPr>
          <w:t>j</w:t>
        </w:r>
      </w:ins>
      <w:del w:id="334" w:author="Author">
        <w:r w:rsidRPr="002706B1" w:rsidDel="00CC69FD">
          <w:rPr>
            <w:color w:val="000000"/>
            <w:szCs w:val="22"/>
            <w:lang w:val="mt-MT"/>
          </w:rPr>
          <w:delText>t</w:delText>
        </w:r>
      </w:del>
      <w:r w:rsidRPr="002706B1">
        <w:rPr>
          <w:color w:val="000000"/>
          <w:szCs w:val="22"/>
          <w:lang w:val="mt-MT"/>
        </w:rPr>
        <w:t xml:space="preserve">ista’ </w:t>
      </w:r>
      <w:ins w:id="335" w:author="Author">
        <w:r w:rsidR="00CC69FD">
          <w:rPr>
            <w:color w:val="000000"/>
            <w:szCs w:val="22"/>
            <w:lang w:val="mt-MT"/>
          </w:rPr>
          <w:t>j</w:t>
        </w:r>
      </w:ins>
      <w:del w:id="336" w:author="Author">
        <w:r w:rsidRPr="002706B1" w:rsidDel="00CC69FD">
          <w:rPr>
            <w:color w:val="000000"/>
            <w:szCs w:val="22"/>
            <w:lang w:val="mt-MT"/>
          </w:rPr>
          <w:delText>t</w:delText>
        </w:r>
      </w:del>
      <w:r w:rsidRPr="002706B1">
        <w:rPr>
          <w:color w:val="000000"/>
          <w:szCs w:val="22"/>
          <w:lang w:val="mt-MT"/>
        </w:rPr>
        <w:t>itwaqqaf għal ftit jew id-doża tiġi mnaqqsa, hekk kif irakkomandat f’sezzjoni</w:t>
      </w:r>
      <w:ins w:id="337" w:author="Author">
        <w:r w:rsidR="004D3703">
          <w:rPr>
            <w:color w:val="000000"/>
            <w:szCs w:val="22"/>
            <w:lang w:val="mt-MT"/>
          </w:rPr>
          <w:t> </w:t>
        </w:r>
      </w:ins>
      <w:del w:id="338" w:author="Author">
        <w:r w:rsidRPr="002706B1" w:rsidDel="004D3703">
          <w:rPr>
            <w:color w:val="000000"/>
            <w:szCs w:val="22"/>
            <w:lang w:val="mt-MT"/>
          </w:rPr>
          <w:delText xml:space="preserve"> </w:delText>
        </w:r>
      </w:del>
      <w:r w:rsidRPr="002706B1">
        <w:rPr>
          <w:color w:val="000000"/>
          <w:szCs w:val="22"/>
          <w:lang w:val="mt-MT"/>
        </w:rPr>
        <w:t>4.2.</w:t>
      </w:r>
    </w:p>
    <w:p w14:paraId="68F3D27A" w14:textId="77777777" w:rsidR="004E33C9" w:rsidRPr="002706B1" w:rsidRDefault="004E33C9" w:rsidP="004D3703">
      <w:pPr>
        <w:tabs>
          <w:tab w:val="clear" w:pos="567"/>
        </w:tabs>
        <w:spacing w:line="240" w:lineRule="auto"/>
        <w:rPr>
          <w:color w:val="000000"/>
          <w:szCs w:val="22"/>
          <w:lang w:val="mt-MT"/>
        </w:rPr>
      </w:pPr>
    </w:p>
    <w:p w14:paraId="6CDE7F30"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Il-funzjoni tal-fwied (transaminases, bilirubin, alkaline phosphatase) għandha tiġi immonitorjata b’mod regolari f’pazjenti li jkunu qed jirċievu Glivec.</w:t>
      </w:r>
    </w:p>
    <w:p w14:paraId="2EC251B8" w14:textId="77777777" w:rsidR="004E33C9" w:rsidRPr="002706B1" w:rsidRDefault="004E33C9" w:rsidP="004D3703">
      <w:pPr>
        <w:tabs>
          <w:tab w:val="clear" w:pos="567"/>
        </w:tabs>
        <w:spacing w:line="240" w:lineRule="auto"/>
        <w:rPr>
          <w:color w:val="000000"/>
          <w:szCs w:val="22"/>
          <w:lang w:val="mt-MT"/>
        </w:rPr>
      </w:pPr>
    </w:p>
    <w:p w14:paraId="6FC5CE4B" w14:textId="10B9EAD2"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F’pazjenti b’indeboliment tal-kliewi, l-esponiment fil-plażma ta’ imatinib jidher li jkunu ogħla minn dak f’pazjenti b’funzjoni tal-kliewi normali, probabbli minħabba livell għoli fil-plażma ta’ alpha-acid glycoprotein (AGP), proteina li tintrabat ma’ imatinib, f’dawn il-pazjenti. Pazjenti b’indeboliment tal-kliewi għandhom jingħataw l-aktar doża baxxa fil-bidu. Pazjenti b’indeboliment sever tal-kliewi għandhom ikunu </w:t>
      </w:r>
      <w:ins w:id="339" w:author="Author">
        <w:r w:rsidR="00CA2A0A">
          <w:rPr>
            <w:color w:val="000000"/>
            <w:szCs w:val="22"/>
            <w:lang w:val="mt-MT"/>
          </w:rPr>
          <w:t>ttrattati</w:t>
        </w:r>
      </w:ins>
      <w:del w:id="340" w:author="Author">
        <w:r w:rsidRPr="002706B1" w:rsidDel="00CA2A0A">
          <w:rPr>
            <w:color w:val="000000"/>
            <w:szCs w:val="22"/>
            <w:lang w:val="mt-MT"/>
          </w:rPr>
          <w:delText>kurati</w:delText>
        </w:r>
      </w:del>
      <w:r w:rsidRPr="002706B1">
        <w:rPr>
          <w:color w:val="000000"/>
          <w:szCs w:val="22"/>
          <w:lang w:val="mt-MT"/>
        </w:rPr>
        <w:t xml:space="preserve"> b’attenzjoni. Id-doża tista’ titnaqqas jekk ma jkunux jifilħu għaliha (ara sezzjoni</w:t>
      </w:r>
      <w:ins w:id="341" w:author="Author">
        <w:r w:rsidR="002706B1">
          <w:rPr>
            <w:color w:val="000000"/>
            <w:szCs w:val="22"/>
            <w:lang w:val="mt-MT"/>
          </w:rPr>
          <w:t>jiet </w:t>
        </w:r>
      </w:ins>
      <w:del w:id="342" w:author="Author">
        <w:r w:rsidRPr="002706B1" w:rsidDel="002706B1">
          <w:rPr>
            <w:color w:val="000000"/>
            <w:szCs w:val="22"/>
            <w:lang w:val="mt-MT"/>
          </w:rPr>
          <w:delText xml:space="preserve"> </w:delText>
        </w:r>
      </w:del>
      <w:r w:rsidRPr="002706B1">
        <w:rPr>
          <w:color w:val="000000"/>
          <w:szCs w:val="22"/>
          <w:lang w:val="mt-MT"/>
        </w:rPr>
        <w:t>4.2 u</w:t>
      </w:r>
      <w:ins w:id="343" w:author="Author">
        <w:r w:rsidR="004D3703">
          <w:rPr>
            <w:color w:val="000000"/>
            <w:szCs w:val="22"/>
            <w:lang w:val="mt-MT"/>
          </w:rPr>
          <w:t> </w:t>
        </w:r>
      </w:ins>
      <w:del w:id="344" w:author="Author">
        <w:r w:rsidRPr="002706B1" w:rsidDel="004D3703">
          <w:rPr>
            <w:color w:val="000000"/>
            <w:szCs w:val="22"/>
            <w:lang w:val="mt-MT"/>
          </w:rPr>
          <w:delText xml:space="preserve"> </w:delText>
        </w:r>
      </w:del>
      <w:r w:rsidRPr="002706B1">
        <w:rPr>
          <w:color w:val="000000"/>
          <w:szCs w:val="22"/>
          <w:lang w:val="mt-MT"/>
        </w:rPr>
        <w:t>5.2).</w:t>
      </w:r>
    </w:p>
    <w:p w14:paraId="1287F3E8" w14:textId="77777777" w:rsidR="00CB5059" w:rsidRPr="002706B1" w:rsidRDefault="00CB5059" w:rsidP="004D3703">
      <w:pPr>
        <w:tabs>
          <w:tab w:val="clear" w:pos="567"/>
          <w:tab w:val="left" w:pos="720"/>
        </w:tabs>
        <w:spacing w:line="240" w:lineRule="auto"/>
        <w:rPr>
          <w:rStyle w:val="hps"/>
          <w:lang w:val="mt-MT"/>
        </w:rPr>
      </w:pPr>
    </w:p>
    <w:p w14:paraId="04A4CB0D" w14:textId="57828006" w:rsidR="00CB5059" w:rsidRPr="002706B1" w:rsidRDefault="00CB5059" w:rsidP="004D3703">
      <w:pPr>
        <w:tabs>
          <w:tab w:val="clear" w:pos="567"/>
          <w:tab w:val="left" w:pos="720"/>
        </w:tabs>
        <w:spacing w:line="240" w:lineRule="auto"/>
        <w:rPr>
          <w:lang w:val="mt-MT"/>
        </w:rPr>
      </w:pPr>
      <w:del w:id="345" w:author="Author">
        <w:r w:rsidRPr="002706B1" w:rsidDel="00CC69FD">
          <w:rPr>
            <w:rStyle w:val="hps"/>
            <w:lang w:val="mt-MT"/>
          </w:rPr>
          <w:delText xml:space="preserve">Kura </w:delText>
        </w:r>
      </w:del>
      <w:ins w:id="346" w:author="Author">
        <w:r w:rsidR="00CC69FD">
          <w:rPr>
            <w:rStyle w:val="hps"/>
            <w:lang w:val="mt-MT"/>
          </w:rPr>
          <w:t>Trattament</w:t>
        </w:r>
        <w:r w:rsidR="00CC69FD" w:rsidRPr="002706B1">
          <w:rPr>
            <w:rStyle w:val="hps"/>
            <w:lang w:val="mt-MT"/>
          </w:rPr>
          <w:t xml:space="preserve"> </w:t>
        </w:r>
      </w:ins>
      <w:r w:rsidRPr="002706B1">
        <w:rPr>
          <w:rStyle w:val="hps"/>
          <w:lang w:val="mt-MT"/>
        </w:rPr>
        <w:t>fit-tul</w:t>
      </w:r>
      <w:r w:rsidRPr="002706B1">
        <w:rPr>
          <w:lang w:val="mt-MT"/>
        </w:rPr>
        <w:t xml:space="preserve"> </w:t>
      </w:r>
      <w:r w:rsidRPr="002706B1">
        <w:rPr>
          <w:rStyle w:val="hps"/>
          <w:lang w:val="mt-MT"/>
        </w:rPr>
        <w:t>b’</w:t>
      </w:r>
      <w:r w:rsidRPr="002706B1">
        <w:rPr>
          <w:lang w:val="mt-MT"/>
        </w:rPr>
        <w:t xml:space="preserve">imatinib </w:t>
      </w:r>
      <w:ins w:id="347" w:author="Author">
        <w:r w:rsidR="00CC69FD">
          <w:rPr>
            <w:rStyle w:val="hps"/>
            <w:lang w:val="mt-MT"/>
          </w:rPr>
          <w:t>j</w:t>
        </w:r>
      </w:ins>
      <w:del w:id="348" w:author="Author">
        <w:r w:rsidRPr="002706B1" w:rsidDel="00CC69FD">
          <w:rPr>
            <w:rStyle w:val="hps"/>
            <w:lang w:val="mt-MT"/>
          </w:rPr>
          <w:delText>t</w:delText>
        </w:r>
      </w:del>
      <w:r w:rsidRPr="002706B1">
        <w:rPr>
          <w:rStyle w:val="hps"/>
          <w:lang w:val="mt-MT"/>
        </w:rPr>
        <w:t xml:space="preserve">ista’ </w:t>
      </w:r>
      <w:del w:id="349" w:author="Author">
        <w:r w:rsidRPr="002706B1" w:rsidDel="00CC69FD">
          <w:rPr>
            <w:rStyle w:val="hps"/>
            <w:lang w:val="mt-MT"/>
          </w:rPr>
          <w:delText>t</w:delText>
        </w:r>
      </w:del>
      <w:ins w:id="350" w:author="Author">
        <w:r w:rsidR="00CC69FD">
          <w:rPr>
            <w:rStyle w:val="hps"/>
            <w:lang w:val="mt-MT"/>
          </w:rPr>
          <w:t>j</w:t>
        </w:r>
      </w:ins>
      <w:r w:rsidRPr="002706B1">
        <w:rPr>
          <w:rStyle w:val="hps"/>
          <w:lang w:val="mt-MT"/>
        </w:rPr>
        <w:t>kun assoċjat</w:t>
      </w:r>
      <w:del w:id="351" w:author="Author">
        <w:r w:rsidRPr="002706B1" w:rsidDel="00CC69FD">
          <w:rPr>
            <w:rStyle w:val="hps"/>
            <w:lang w:val="mt-MT"/>
          </w:rPr>
          <w:delText>a</w:delText>
        </w:r>
      </w:del>
      <w:r w:rsidRPr="002706B1">
        <w:rPr>
          <w:lang w:val="mt-MT"/>
        </w:rPr>
        <w:t xml:space="preserve"> </w:t>
      </w:r>
      <w:r w:rsidRPr="002706B1">
        <w:rPr>
          <w:rStyle w:val="hps"/>
          <w:lang w:val="mt-MT"/>
        </w:rPr>
        <w:t>ma’ tnaqqis</w:t>
      </w:r>
      <w:r w:rsidRPr="002706B1">
        <w:rPr>
          <w:lang w:val="mt-MT"/>
        </w:rPr>
        <w:t xml:space="preserve"> </w:t>
      </w:r>
      <w:r w:rsidRPr="002706B1">
        <w:rPr>
          <w:rStyle w:val="hps"/>
          <w:lang w:val="mt-MT"/>
        </w:rPr>
        <w:t>klinikament sinifikanti</w:t>
      </w:r>
      <w:r w:rsidRPr="002706B1">
        <w:rPr>
          <w:lang w:val="mt-MT"/>
        </w:rPr>
        <w:t xml:space="preserve"> </w:t>
      </w:r>
      <w:r w:rsidRPr="002706B1">
        <w:rPr>
          <w:rStyle w:val="hps"/>
          <w:lang w:val="mt-MT"/>
        </w:rPr>
        <w:t>fil-funzjoni</w:t>
      </w:r>
      <w:r w:rsidRPr="002706B1">
        <w:rPr>
          <w:lang w:val="mt-MT"/>
        </w:rPr>
        <w:t xml:space="preserve"> </w:t>
      </w:r>
      <w:r w:rsidRPr="002706B1">
        <w:rPr>
          <w:rStyle w:val="hps"/>
          <w:lang w:val="mt-MT"/>
        </w:rPr>
        <w:t>tal-kliewi</w:t>
      </w:r>
      <w:r w:rsidRPr="002706B1">
        <w:rPr>
          <w:lang w:val="mt-MT"/>
        </w:rPr>
        <w:t xml:space="preserve">. </w:t>
      </w:r>
      <w:r w:rsidRPr="002706B1">
        <w:rPr>
          <w:rStyle w:val="hps"/>
          <w:lang w:val="mt-MT"/>
        </w:rPr>
        <w:t>Għalhekk</w:t>
      </w:r>
      <w:r w:rsidRPr="002706B1">
        <w:rPr>
          <w:lang w:val="mt-MT"/>
        </w:rPr>
        <w:t>, il-</w:t>
      </w:r>
      <w:r w:rsidRPr="002706B1">
        <w:rPr>
          <w:rStyle w:val="hps"/>
          <w:lang w:val="mt-MT"/>
        </w:rPr>
        <w:t>funzjoni tal-kliewi għandha</w:t>
      </w:r>
      <w:r w:rsidRPr="002706B1">
        <w:rPr>
          <w:lang w:val="mt-MT"/>
        </w:rPr>
        <w:t xml:space="preserve"> </w:t>
      </w:r>
      <w:r w:rsidRPr="002706B1">
        <w:rPr>
          <w:rStyle w:val="hps"/>
          <w:lang w:val="mt-MT"/>
        </w:rPr>
        <w:t>tiġi evalwata qabel</w:t>
      </w:r>
      <w:r w:rsidRPr="002706B1">
        <w:rPr>
          <w:lang w:val="mt-MT"/>
        </w:rPr>
        <w:t xml:space="preserve"> </w:t>
      </w:r>
      <w:r w:rsidRPr="002706B1">
        <w:rPr>
          <w:rStyle w:val="hps"/>
          <w:lang w:val="mt-MT"/>
        </w:rPr>
        <w:t>il-bidu</w:t>
      </w:r>
      <w:r w:rsidRPr="002706B1">
        <w:rPr>
          <w:lang w:val="mt-MT"/>
        </w:rPr>
        <w:t xml:space="preserve"> </w:t>
      </w:r>
      <w:r w:rsidRPr="002706B1">
        <w:rPr>
          <w:rStyle w:val="hps"/>
          <w:lang w:val="mt-MT"/>
        </w:rPr>
        <w:t>ta’ terapija</w:t>
      </w:r>
      <w:r w:rsidRPr="002706B1">
        <w:rPr>
          <w:lang w:val="mt-MT"/>
        </w:rPr>
        <w:t xml:space="preserve"> </w:t>
      </w:r>
      <w:r w:rsidRPr="002706B1">
        <w:rPr>
          <w:rStyle w:val="hps"/>
          <w:lang w:val="mt-MT"/>
        </w:rPr>
        <w:t>b’imatinib</w:t>
      </w:r>
      <w:r w:rsidRPr="002706B1">
        <w:rPr>
          <w:lang w:val="mt-MT"/>
        </w:rPr>
        <w:t xml:space="preserve"> </w:t>
      </w:r>
      <w:r w:rsidRPr="002706B1">
        <w:rPr>
          <w:rStyle w:val="hps"/>
          <w:lang w:val="mt-MT"/>
        </w:rPr>
        <w:t>u</w:t>
      </w:r>
      <w:r w:rsidRPr="002706B1">
        <w:rPr>
          <w:lang w:val="mt-MT"/>
        </w:rPr>
        <w:t xml:space="preserve"> </w:t>
      </w:r>
      <w:r w:rsidRPr="002706B1">
        <w:rPr>
          <w:rStyle w:val="hps"/>
          <w:lang w:val="mt-MT"/>
        </w:rPr>
        <w:t>mmonitorjata mill-qrib</w:t>
      </w:r>
      <w:r w:rsidRPr="002706B1">
        <w:rPr>
          <w:lang w:val="mt-MT"/>
        </w:rPr>
        <w:t xml:space="preserve"> </w:t>
      </w:r>
      <w:r w:rsidRPr="002706B1">
        <w:rPr>
          <w:rStyle w:val="hps"/>
          <w:lang w:val="mt-MT"/>
        </w:rPr>
        <w:t>waqt it-terapija</w:t>
      </w:r>
      <w:r w:rsidRPr="002706B1">
        <w:rPr>
          <w:lang w:val="mt-MT"/>
        </w:rPr>
        <w:t xml:space="preserve">, </w:t>
      </w:r>
      <w:r w:rsidRPr="002706B1">
        <w:rPr>
          <w:rStyle w:val="hps"/>
          <w:lang w:val="mt-MT"/>
        </w:rPr>
        <w:t>b’attenzjoni</w:t>
      </w:r>
      <w:r w:rsidRPr="002706B1">
        <w:rPr>
          <w:lang w:val="mt-MT"/>
        </w:rPr>
        <w:t xml:space="preserve"> </w:t>
      </w:r>
      <w:r w:rsidRPr="002706B1">
        <w:rPr>
          <w:rStyle w:val="hps"/>
          <w:lang w:val="mt-MT"/>
        </w:rPr>
        <w:t>partikolari għal dawk</w:t>
      </w:r>
      <w:r w:rsidRPr="002706B1">
        <w:rPr>
          <w:lang w:val="mt-MT"/>
        </w:rPr>
        <w:t xml:space="preserve"> </w:t>
      </w:r>
      <w:r w:rsidRPr="002706B1">
        <w:rPr>
          <w:rStyle w:val="hps"/>
          <w:lang w:val="mt-MT"/>
        </w:rPr>
        <w:t>il-pazjenti</w:t>
      </w:r>
      <w:r w:rsidRPr="002706B1">
        <w:rPr>
          <w:lang w:val="mt-MT"/>
        </w:rPr>
        <w:t xml:space="preserve"> </w:t>
      </w:r>
      <w:r w:rsidRPr="002706B1">
        <w:rPr>
          <w:rStyle w:val="hps"/>
          <w:lang w:val="mt-MT"/>
        </w:rPr>
        <w:t>li juru</w:t>
      </w:r>
      <w:r w:rsidRPr="002706B1">
        <w:rPr>
          <w:lang w:val="mt-MT"/>
        </w:rPr>
        <w:t xml:space="preserve"> </w:t>
      </w:r>
      <w:r w:rsidRPr="002706B1">
        <w:rPr>
          <w:rStyle w:val="hps"/>
          <w:lang w:val="mt-MT"/>
        </w:rPr>
        <w:t>fatturi ta’ riskju</w:t>
      </w:r>
      <w:r w:rsidRPr="002706B1">
        <w:rPr>
          <w:lang w:val="mt-MT"/>
        </w:rPr>
        <w:t xml:space="preserve"> </w:t>
      </w:r>
      <w:r w:rsidRPr="002706B1">
        <w:rPr>
          <w:rStyle w:val="hps"/>
          <w:lang w:val="mt-MT"/>
        </w:rPr>
        <w:t>għal disfunzjoni</w:t>
      </w:r>
      <w:r w:rsidRPr="002706B1">
        <w:rPr>
          <w:lang w:val="mt-MT"/>
        </w:rPr>
        <w:t xml:space="preserve"> </w:t>
      </w:r>
      <w:r w:rsidRPr="002706B1">
        <w:rPr>
          <w:rStyle w:val="hps"/>
          <w:lang w:val="mt-MT"/>
        </w:rPr>
        <w:t>renali</w:t>
      </w:r>
      <w:r w:rsidRPr="002706B1">
        <w:rPr>
          <w:lang w:val="mt-MT"/>
        </w:rPr>
        <w:t xml:space="preserve">. </w:t>
      </w:r>
      <w:r w:rsidRPr="002706B1">
        <w:rPr>
          <w:rStyle w:val="hps"/>
          <w:lang w:val="mt-MT"/>
        </w:rPr>
        <w:t>Jekk tkun</w:t>
      </w:r>
      <w:r w:rsidRPr="002706B1">
        <w:rPr>
          <w:lang w:val="mt-MT"/>
        </w:rPr>
        <w:t xml:space="preserve"> </w:t>
      </w:r>
      <w:r w:rsidRPr="002706B1">
        <w:rPr>
          <w:rStyle w:val="hps"/>
          <w:lang w:val="mt-MT"/>
        </w:rPr>
        <w:t>osservata</w:t>
      </w:r>
      <w:r w:rsidRPr="002706B1">
        <w:rPr>
          <w:lang w:val="mt-MT"/>
        </w:rPr>
        <w:t xml:space="preserve"> </w:t>
      </w:r>
      <w:r w:rsidRPr="002706B1">
        <w:rPr>
          <w:rStyle w:val="hps"/>
          <w:lang w:val="mt-MT"/>
        </w:rPr>
        <w:t>disfunzjoni renali</w:t>
      </w:r>
      <w:r w:rsidRPr="002706B1">
        <w:rPr>
          <w:lang w:val="mt-MT"/>
        </w:rPr>
        <w:t xml:space="preserve">, </w:t>
      </w:r>
      <w:r w:rsidRPr="002706B1">
        <w:rPr>
          <w:rStyle w:val="hps"/>
          <w:lang w:val="mt-MT"/>
        </w:rPr>
        <w:t>għandu jiġi preskritt</w:t>
      </w:r>
      <w:r w:rsidRPr="002706B1">
        <w:rPr>
          <w:lang w:val="mt-MT"/>
        </w:rPr>
        <w:t xml:space="preserve"> immaniġġjar </w:t>
      </w:r>
      <w:r w:rsidRPr="002706B1">
        <w:rPr>
          <w:rStyle w:val="hps"/>
          <w:lang w:val="mt-MT"/>
        </w:rPr>
        <w:t xml:space="preserve">u </w:t>
      </w:r>
      <w:del w:id="352" w:author="Author">
        <w:r w:rsidRPr="002706B1" w:rsidDel="00CC69FD">
          <w:rPr>
            <w:rStyle w:val="hps"/>
            <w:lang w:val="mt-MT"/>
          </w:rPr>
          <w:delText>kura</w:delText>
        </w:r>
        <w:r w:rsidRPr="002706B1" w:rsidDel="00CC69FD">
          <w:rPr>
            <w:lang w:val="mt-MT"/>
          </w:rPr>
          <w:delText xml:space="preserve"> </w:delText>
        </w:r>
      </w:del>
      <w:ins w:id="353" w:author="Author">
        <w:r w:rsidR="00CC69FD">
          <w:rPr>
            <w:rStyle w:val="hps"/>
            <w:lang w:val="mt-MT"/>
          </w:rPr>
          <w:t>trattament</w:t>
        </w:r>
        <w:r w:rsidR="00CC69FD" w:rsidRPr="002706B1">
          <w:rPr>
            <w:lang w:val="mt-MT"/>
          </w:rPr>
          <w:t xml:space="preserve"> </w:t>
        </w:r>
      </w:ins>
      <w:r w:rsidRPr="002706B1">
        <w:rPr>
          <w:rStyle w:val="hps"/>
          <w:lang w:val="mt-MT"/>
        </w:rPr>
        <w:t>xier</w:t>
      </w:r>
      <w:ins w:id="354" w:author="Author">
        <w:r w:rsidR="00CC69FD">
          <w:rPr>
            <w:rStyle w:val="hps"/>
            <w:lang w:val="mt-MT"/>
          </w:rPr>
          <w:t>a</w:t>
        </w:r>
      </w:ins>
      <w:r w:rsidRPr="002706B1">
        <w:rPr>
          <w:rStyle w:val="hps"/>
          <w:lang w:val="mt-MT"/>
        </w:rPr>
        <w:t>q</w:t>
      </w:r>
      <w:del w:id="355" w:author="Author">
        <w:r w:rsidRPr="002706B1" w:rsidDel="00CC69FD">
          <w:rPr>
            <w:rStyle w:val="hps"/>
            <w:lang w:val="mt-MT"/>
          </w:rPr>
          <w:delText>a</w:delText>
        </w:r>
      </w:del>
      <w:r w:rsidRPr="002706B1">
        <w:rPr>
          <w:rStyle w:val="hps"/>
          <w:lang w:val="mt-MT"/>
        </w:rPr>
        <w:t xml:space="preserve"> skont il</w:t>
      </w:r>
      <w:r w:rsidRPr="002706B1">
        <w:rPr>
          <w:lang w:val="mt-MT"/>
        </w:rPr>
        <w:t xml:space="preserve">-linji gwida ta’ </w:t>
      </w:r>
      <w:del w:id="356" w:author="Author">
        <w:r w:rsidRPr="002706B1" w:rsidDel="00CC69FD">
          <w:rPr>
            <w:lang w:val="mt-MT"/>
          </w:rPr>
          <w:delText xml:space="preserve">kura </w:delText>
        </w:r>
      </w:del>
      <w:ins w:id="357" w:author="Author">
        <w:r w:rsidR="00CC69FD">
          <w:rPr>
            <w:lang w:val="mt-MT"/>
          </w:rPr>
          <w:t>trattament</w:t>
        </w:r>
        <w:r w:rsidR="00CC69FD" w:rsidRPr="002706B1">
          <w:rPr>
            <w:lang w:val="mt-MT"/>
          </w:rPr>
          <w:t xml:space="preserve"> </w:t>
        </w:r>
      </w:ins>
      <w:r w:rsidRPr="002706B1">
        <w:rPr>
          <w:rStyle w:val="hps"/>
          <w:lang w:val="mt-MT"/>
        </w:rPr>
        <w:t>standard</w:t>
      </w:r>
      <w:r w:rsidRPr="002706B1">
        <w:rPr>
          <w:lang w:val="mt-MT"/>
        </w:rPr>
        <w:t>.</w:t>
      </w:r>
    </w:p>
    <w:p w14:paraId="410E54F0" w14:textId="77777777" w:rsidR="004E33C9" w:rsidRPr="002706B1" w:rsidRDefault="004E33C9" w:rsidP="004D3703">
      <w:pPr>
        <w:tabs>
          <w:tab w:val="clear" w:pos="567"/>
        </w:tabs>
        <w:spacing w:line="240" w:lineRule="auto"/>
        <w:rPr>
          <w:color w:val="000000"/>
          <w:szCs w:val="22"/>
          <w:u w:val="single"/>
          <w:lang w:val="mt-MT"/>
        </w:rPr>
      </w:pPr>
    </w:p>
    <w:p w14:paraId="5DDD6343" w14:textId="373C55FF" w:rsidR="004E33C9" w:rsidRPr="002706B1" w:rsidRDefault="004E33C9" w:rsidP="004D3703">
      <w:pPr>
        <w:keepNext/>
        <w:tabs>
          <w:tab w:val="clear" w:pos="567"/>
        </w:tabs>
        <w:spacing w:line="240" w:lineRule="auto"/>
        <w:rPr>
          <w:u w:val="single"/>
          <w:lang w:val="mt-MT"/>
        </w:rPr>
      </w:pPr>
      <w:r w:rsidRPr="002706B1">
        <w:rPr>
          <w:u w:val="single"/>
          <w:lang w:val="mt-MT"/>
        </w:rPr>
        <w:t>Popolazzjoni pedjatrika</w:t>
      </w:r>
    </w:p>
    <w:p w14:paraId="20BBE916" w14:textId="77777777" w:rsidR="00DE249E" w:rsidRPr="002706B1" w:rsidRDefault="00DE249E" w:rsidP="004D3703">
      <w:pPr>
        <w:keepNext/>
        <w:tabs>
          <w:tab w:val="clear" w:pos="567"/>
        </w:tabs>
        <w:spacing w:line="240" w:lineRule="auto"/>
        <w:rPr>
          <w:color w:val="000000"/>
          <w:szCs w:val="22"/>
          <w:lang w:val="mt-MT"/>
        </w:rPr>
      </w:pPr>
    </w:p>
    <w:p w14:paraId="1135E6A5" w14:textId="63EED05C"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Kienu rrappurtati każijiet ta’ dewmien fir-rata li biha ikunu qed jikbru tfal u preadoloxxenti mogħtija imatinib. </w:t>
      </w:r>
      <w:r w:rsidR="00E148C1" w:rsidRPr="002706B1">
        <w:rPr>
          <w:color w:val="000000"/>
          <w:szCs w:val="22"/>
          <w:lang w:val="mt-MT"/>
        </w:rPr>
        <w:t xml:space="preserve">Fi studju ta’ osservazzjoni fil-popolazzjoni pedjatrika b’CML, kien irrappurtat </w:t>
      </w:r>
      <w:r w:rsidR="0072107C" w:rsidRPr="002706B1">
        <w:rPr>
          <w:color w:val="000000"/>
          <w:szCs w:val="22"/>
          <w:lang w:val="mt-MT"/>
        </w:rPr>
        <w:t xml:space="preserve">tnaqqis statistikament </w:t>
      </w:r>
      <w:r w:rsidR="009F77B8" w:rsidRPr="002706B1">
        <w:rPr>
          <w:color w:val="000000"/>
          <w:szCs w:val="22"/>
          <w:lang w:val="mt-MT"/>
        </w:rPr>
        <w:t xml:space="preserve">sinifikanti </w:t>
      </w:r>
      <w:r w:rsidR="0072107C" w:rsidRPr="002706B1">
        <w:rPr>
          <w:color w:val="000000"/>
          <w:szCs w:val="22"/>
          <w:lang w:val="mt-MT"/>
        </w:rPr>
        <w:t xml:space="preserve">(imma ta’ relevanza mhux ċerta klinikament) </w:t>
      </w:r>
      <w:r w:rsidR="00E148C1" w:rsidRPr="002706B1">
        <w:rPr>
          <w:color w:val="000000"/>
          <w:szCs w:val="22"/>
          <w:lang w:val="mt-MT"/>
        </w:rPr>
        <w:t xml:space="preserve">fil-punteġġi ta’ devjazzjoni standard tat-tul medju wara 12 u 24 xahar ta’ trattament f’żewġ sottogruppi żgħar irrispettivament mill-istat ta’ pubertà jew sess. </w:t>
      </w:r>
      <w:r w:rsidR="0089015C" w:rsidRPr="002706B1">
        <w:rPr>
          <w:color w:val="000000"/>
          <w:szCs w:val="22"/>
          <w:lang w:val="mt-MT"/>
        </w:rPr>
        <w:t xml:space="preserve">Ġew osservati riżultati simili fi studju ta’ osservazzjoni fil-popolazzjoni pedjatrika b’ALL. </w:t>
      </w:r>
      <w:r w:rsidR="00E148C1" w:rsidRPr="002706B1">
        <w:rPr>
          <w:color w:val="000000"/>
          <w:szCs w:val="22"/>
          <w:lang w:val="mt-MT"/>
        </w:rPr>
        <w:t>H</w:t>
      </w:r>
      <w:r w:rsidRPr="002706B1">
        <w:rPr>
          <w:color w:val="000000"/>
          <w:szCs w:val="22"/>
          <w:lang w:val="mt-MT"/>
        </w:rPr>
        <w:t>uwa rrakkomandat li wieħed josserva mill-qrib ir-rata li biha jkunu qed jikbru t-tfal meta jingħataw trattament b’imatinib (ara sezzjoni</w:t>
      </w:r>
      <w:r w:rsidR="00D634D2" w:rsidRPr="002706B1">
        <w:rPr>
          <w:color w:val="000000"/>
          <w:szCs w:val="22"/>
          <w:lang w:val="mt-MT"/>
        </w:rPr>
        <w:t> </w:t>
      </w:r>
      <w:r w:rsidRPr="002706B1">
        <w:rPr>
          <w:color w:val="000000"/>
          <w:szCs w:val="22"/>
          <w:lang w:val="mt-MT"/>
        </w:rPr>
        <w:t>4.8).</w:t>
      </w:r>
    </w:p>
    <w:p w14:paraId="5BDE1198" w14:textId="77777777" w:rsidR="004E33C9" w:rsidRPr="002706B1" w:rsidRDefault="004E33C9" w:rsidP="004D3703">
      <w:pPr>
        <w:tabs>
          <w:tab w:val="clear" w:pos="567"/>
        </w:tabs>
        <w:spacing w:line="240" w:lineRule="auto"/>
        <w:rPr>
          <w:color w:val="000000"/>
          <w:szCs w:val="22"/>
          <w:lang w:val="mt-MT"/>
        </w:rPr>
      </w:pPr>
    </w:p>
    <w:p w14:paraId="7155E343"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t>4.5</w:t>
      </w:r>
      <w:r w:rsidRPr="002706B1">
        <w:rPr>
          <w:b/>
          <w:color w:val="000000"/>
          <w:szCs w:val="22"/>
          <w:lang w:val="mt-MT"/>
        </w:rPr>
        <w:tab/>
        <w:t>Interazzjoni ma’ prodotti mediċinali oħra u forom oħra ta’ interazzjoni</w:t>
      </w:r>
    </w:p>
    <w:p w14:paraId="06FC6287" w14:textId="77777777" w:rsidR="004E33C9" w:rsidRPr="002706B1" w:rsidRDefault="004E33C9" w:rsidP="004D3703">
      <w:pPr>
        <w:keepNext/>
        <w:tabs>
          <w:tab w:val="clear" w:pos="567"/>
        </w:tabs>
        <w:spacing w:line="240" w:lineRule="auto"/>
        <w:rPr>
          <w:color w:val="000000"/>
          <w:szCs w:val="22"/>
          <w:lang w:val="mt-MT"/>
        </w:rPr>
      </w:pPr>
    </w:p>
    <w:p w14:paraId="1B5C78C9" w14:textId="09BC48FC"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 xml:space="preserve">Sustanzi attivi li jistgħu </w:t>
      </w:r>
      <w:r w:rsidRPr="002706B1">
        <w:rPr>
          <w:b/>
          <w:color w:val="000000"/>
          <w:szCs w:val="22"/>
          <w:u w:val="single"/>
          <w:lang w:val="mt-MT"/>
        </w:rPr>
        <w:t>jgħollu</w:t>
      </w:r>
      <w:r w:rsidRPr="002706B1">
        <w:rPr>
          <w:color w:val="000000"/>
          <w:szCs w:val="22"/>
          <w:u w:val="single"/>
          <w:lang w:val="mt-MT"/>
        </w:rPr>
        <w:t xml:space="preserve"> l-konċentrazzjonijiet ta’ imatinib fil-plażma</w:t>
      </w:r>
    </w:p>
    <w:p w14:paraId="30B7A8FB" w14:textId="77777777" w:rsidR="00DE249E" w:rsidRPr="002706B1" w:rsidRDefault="00DE249E" w:rsidP="004D3703">
      <w:pPr>
        <w:keepNext/>
        <w:tabs>
          <w:tab w:val="clear" w:pos="567"/>
        </w:tabs>
        <w:spacing w:line="240" w:lineRule="auto"/>
        <w:rPr>
          <w:color w:val="000000"/>
          <w:szCs w:val="22"/>
          <w:lang w:val="mt-MT"/>
        </w:rPr>
      </w:pPr>
    </w:p>
    <w:p w14:paraId="45928326" w14:textId="0C3ACC29"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Dawk is-sustanzi li jinibixxu l-attività CYP3A4 ta</w:t>
      </w:r>
      <w:del w:id="358" w:author="Author">
        <w:r w:rsidRPr="002706B1" w:rsidDel="00A8556F">
          <w:rPr>
            <w:color w:val="000000"/>
            <w:szCs w:val="22"/>
            <w:lang w:val="mt-MT"/>
          </w:rPr>
          <w:delText xml:space="preserve">’ </w:delText>
        </w:r>
      </w:del>
      <w:r w:rsidRPr="002706B1">
        <w:rPr>
          <w:color w:val="000000"/>
          <w:szCs w:val="22"/>
          <w:lang w:val="mt-MT"/>
        </w:rPr>
        <w:t>l-isoenzima ċitokromju P450 (eż. inibituri tal-protease bħal indinavir, lopinavir/ritonavir, ritonavir, saquinavir, telaprevir, nelfinavir, boceprevir; sustanzi kontra l-moffa azole inkluż ketoconazole, itraconazole, posaconazole, voriconazole; ċerti makrolidi bħal erythromycin, clarithromycin u telithromycin) jistgħu jnaqqsu l-metaboliżmu u b’hekk iżidu il-konċentrazzjonijiet ta’ imatinib. Kien hemm żieda sinifikanti fl-ammont ta’ Imatinib esponut (is-C</w:t>
      </w:r>
      <w:r w:rsidRPr="002706B1">
        <w:rPr>
          <w:color w:val="000000"/>
          <w:szCs w:val="22"/>
          <w:vertAlign w:val="subscript"/>
          <w:lang w:val="mt-MT"/>
        </w:rPr>
        <w:t xml:space="preserve">max </w:t>
      </w:r>
      <w:r w:rsidRPr="002706B1">
        <w:rPr>
          <w:color w:val="000000"/>
          <w:szCs w:val="22"/>
          <w:lang w:val="mt-MT"/>
        </w:rPr>
        <w:t>intermedju u l-AUC għal imatinib għolew b’26% u 40% rispettivament) f’persuni f’saħħithom, meta imatinib ingħata flimkien ma’ doża waħda ta’ ketoconazole (sustanza li tinibixxi s-CYP3A4). Għandha tintuża kawtela meta Glivec jingħata flimkien ma’ sustanzi li jinibixxu lill-familja tas- CYP3A4.</w:t>
      </w:r>
    </w:p>
    <w:p w14:paraId="20BE1143" w14:textId="77777777" w:rsidR="004E33C9" w:rsidRPr="002706B1" w:rsidRDefault="004E33C9" w:rsidP="004D3703">
      <w:pPr>
        <w:tabs>
          <w:tab w:val="clear" w:pos="567"/>
        </w:tabs>
        <w:spacing w:line="240" w:lineRule="auto"/>
        <w:rPr>
          <w:color w:val="000000"/>
          <w:szCs w:val="22"/>
          <w:lang w:val="mt-MT"/>
        </w:rPr>
      </w:pPr>
    </w:p>
    <w:p w14:paraId="36A9039E" w14:textId="17489C41"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 xml:space="preserve">Sustanzi attivi li jistgħu </w:t>
      </w:r>
      <w:r w:rsidRPr="002706B1">
        <w:rPr>
          <w:b/>
          <w:color w:val="000000"/>
          <w:szCs w:val="22"/>
          <w:u w:val="single"/>
          <w:lang w:val="mt-MT"/>
        </w:rPr>
        <w:t>jnaqqsu</w:t>
      </w:r>
      <w:r w:rsidRPr="002706B1">
        <w:rPr>
          <w:color w:val="000000"/>
          <w:szCs w:val="22"/>
          <w:u w:val="single"/>
          <w:lang w:val="mt-MT"/>
        </w:rPr>
        <w:t xml:space="preserve"> l-konċentrazzjonijiet ta’ imatinib fil-plażma</w:t>
      </w:r>
    </w:p>
    <w:p w14:paraId="2DE49839" w14:textId="77777777" w:rsidR="00DE249E" w:rsidRPr="002706B1" w:rsidRDefault="00DE249E" w:rsidP="004D3703">
      <w:pPr>
        <w:keepNext/>
        <w:tabs>
          <w:tab w:val="clear" w:pos="567"/>
        </w:tabs>
        <w:spacing w:line="240" w:lineRule="auto"/>
        <w:rPr>
          <w:color w:val="000000"/>
          <w:szCs w:val="22"/>
          <w:lang w:val="mt-MT"/>
        </w:rPr>
      </w:pPr>
    </w:p>
    <w:p w14:paraId="0CFC9ACB" w14:textId="3CE5C07B"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Dawk is-sustanzi li jistimolaw l-attività tas-</w:t>
      </w:r>
      <w:r w:rsidRPr="002706B1">
        <w:rPr>
          <w:i/>
          <w:color w:val="000000"/>
          <w:szCs w:val="22"/>
          <w:lang w:val="mt-MT"/>
        </w:rPr>
        <w:t>CYP3A4</w:t>
      </w:r>
      <w:r w:rsidRPr="002706B1">
        <w:rPr>
          <w:color w:val="000000"/>
          <w:szCs w:val="22"/>
          <w:lang w:val="mt-MT"/>
        </w:rPr>
        <w:t xml:space="preserve"> (eż. dexamethasone, phenytoin, carbamazepine, rifampicin, phenobarbital, fosphenytoin, primidone u</w:t>
      </w:r>
      <w:r w:rsidRPr="002706B1">
        <w:rPr>
          <w:i/>
          <w:color w:val="000000"/>
          <w:szCs w:val="22"/>
          <w:lang w:val="mt-MT"/>
        </w:rPr>
        <w:t xml:space="preserve"> Hypericum perforatum</w:t>
      </w:r>
      <w:r w:rsidRPr="002706B1">
        <w:rPr>
          <w:color w:val="000000"/>
          <w:szCs w:val="22"/>
          <w:lang w:val="mt-MT"/>
        </w:rPr>
        <w:t xml:space="preserve">, ukoll mgħaruf bħala St. </w:t>
      </w:r>
      <w:r w:rsidRPr="002706B1">
        <w:rPr>
          <w:color w:val="000000"/>
          <w:szCs w:val="22"/>
          <w:lang w:val="mt-MT"/>
        </w:rPr>
        <w:lastRenderedPageBreak/>
        <w:t xml:space="preserve">John’s Wort) jistgħu jnaqqsu b’mod sinifikanti l-esponiment ta’ Glivec, u b’hekk jistgħu jżidu r-riskju li </w:t>
      </w:r>
      <w:ins w:id="359" w:author="Author">
        <w:r w:rsidR="00CC69FD">
          <w:rPr>
            <w:color w:val="000000"/>
            <w:szCs w:val="22"/>
            <w:lang w:val="mt-MT"/>
          </w:rPr>
          <w:t>t</w:t>
        </w:r>
      </w:ins>
      <w:del w:id="360" w:author="Author">
        <w:r w:rsidRPr="002706B1" w:rsidDel="00CC69FD">
          <w:rPr>
            <w:color w:val="000000"/>
            <w:szCs w:val="22"/>
            <w:lang w:val="mt-MT"/>
          </w:rPr>
          <w:delText>l</w:delText>
        </w:r>
      </w:del>
      <w:r w:rsidRPr="002706B1">
        <w:rPr>
          <w:color w:val="000000"/>
          <w:szCs w:val="22"/>
          <w:lang w:val="mt-MT"/>
        </w:rPr>
        <w:t>-</w:t>
      </w:r>
      <w:ins w:id="361" w:author="Author">
        <w:r w:rsidR="00CC69FD">
          <w:rPr>
            <w:color w:val="000000"/>
            <w:szCs w:val="22"/>
            <w:lang w:val="mt-MT"/>
          </w:rPr>
          <w:t>trattament</w:t>
        </w:r>
      </w:ins>
      <w:del w:id="362" w:author="Author">
        <w:r w:rsidRPr="002706B1" w:rsidDel="00CC69FD">
          <w:rPr>
            <w:color w:val="000000"/>
            <w:szCs w:val="22"/>
            <w:lang w:val="mt-MT"/>
          </w:rPr>
          <w:delText>kura</w:delText>
        </w:r>
      </w:del>
      <w:r w:rsidRPr="002706B1">
        <w:rPr>
          <w:color w:val="000000"/>
          <w:szCs w:val="22"/>
          <w:lang w:val="mt-MT"/>
        </w:rPr>
        <w:t xml:space="preserve"> ma </w:t>
      </w:r>
      <w:ins w:id="363" w:author="Author">
        <w:r w:rsidR="00CC69FD">
          <w:rPr>
            <w:color w:val="000000"/>
            <w:szCs w:val="22"/>
            <w:lang w:val="mt-MT"/>
          </w:rPr>
          <w:t>j</w:t>
        </w:r>
      </w:ins>
      <w:del w:id="364" w:author="Author">
        <w:r w:rsidRPr="002706B1" w:rsidDel="00CC69FD">
          <w:rPr>
            <w:color w:val="000000"/>
            <w:szCs w:val="22"/>
            <w:lang w:val="mt-MT"/>
          </w:rPr>
          <w:delText>t</w:delText>
        </w:r>
      </w:del>
      <w:r w:rsidRPr="002706B1">
        <w:rPr>
          <w:color w:val="000000"/>
          <w:szCs w:val="22"/>
          <w:lang w:val="mt-MT"/>
        </w:rPr>
        <w:t>aħdimx. Meta ngħata trattament minn qabel b’numru ta’ dożi ta’ rifampicin 600 mg li mbagħad kien segwit b’doża waħda ta’ Glivec 400 mg, dan irriżulta fi tnaqqis fis-C</w:t>
      </w:r>
      <w:r w:rsidRPr="002706B1">
        <w:rPr>
          <w:color w:val="000000"/>
          <w:szCs w:val="22"/>
          <w:vertAlign w:val="subscript"/>
          <w:lang w:val="mt-MT"/>
        </w:rPr>
        <w:t>max</w:t>
      </w:r>
      <w:r w:rsidRPr="002706B1">
        <w:rPr>
          <w:color w:val="000000"/>
          <w:szCs w:val="22"/>
          <w:lang w:val="mt-MT"/>
        </w:rPr>
        <w:t xml:space="preserve"> u fl-</w:t>
      </w:r>
      <w:r w:rsidRPr="002706B1">
        <w:rPr>
          <w:i/>
          <w:color w:val="000000"/>
          <w:szCs w:val="22"/>
          <w:lang w:val="mt-MT"/>
        </w:rPr>
        <w:t>AUC</w:t>
      </w:r>
      <w:r w:rsidRPr="002706B1">
        <w:rPr>
          <w:i/>
          <w:color w:val="000000"/>
          <w:szCs w:val="22"/>
          <w:vertAlign w:val="subscript"/>
          <w:lang w:val="mt-MT"/>
        </w:rPr>
        <w:t>(0-∞)</w:t>
      </w:r>
      <w:r w:rsidRPr="002706B1">
        <w:rPr>
          <w:color w:val="000000"/>
          <w:szCs w:val="22"/>
          <w:lang w:val="mt-MT"/>
        </w:rPr>
        <w:t xml:space="preserve"> b’mill-inqas 54% u 74% tal-valuri rispettivi għal meta ma ngħatax rifampicin. Riżultati simili dehru f’pazjenti b’glijomas malinni </w:t>
      </w:r>
      <w:del w:id="365" w:author="Author">
        <w:r w:rsidRPr="002706B1" w:rsidDel="008A0C7C">
          <w:rPr>
            <w:color w:val="000000"/>
            <w:szCs w:val="22"/>
            <w:lang w:val="mt-MT"/>
          </w:rPr>
          <w:delText xml:space="preserve">ikkurati </w:delText>
        </w:r>
      </w:del>
      <w:ins w:id="366" w:author="Author">
        <w:r w:rsidR="008A0C7C">
          <w:rPr>
            <w:color w:val="000000"/>
            <w:szCs w:val="22"/>
            <w:lang w:val="mt-MT"/>
          </w:rPr>
          <w:t>ttrattati</w:t>
        </w:r>
        <w:r w:rsidR="008A0C7C" w:rsidRPr="002706B1">
          <w:rPr>
            <w:color w:val="000000"/>
            <w:szCs w:val="22"/>
            <w:lang w:val="mt-MT"/>
          </w:rPr>
          <w:t xml:space="preserve"> </w:t>
        </w:r>
      </w:ins>
      <w:r w:rsidRPr="002706B1">
        <w:rPr>
          <w:color w:val="000000"/>
          <w:szCs w:val="22"/>
          <w:lang w:val="mt-MT"/>
        </w:rPr>
        <w:t>bi Glivec waqt li kienu qed jie</w:t>
      </w:r>
      <w:r w:rsidRPr="002706B1">
        <w:rPr>
          <w:color w:val="000000"/>
          <w:szCs w:val="22"/>
          <w:lang w:val="mt-MT" w:eastAsia="ko-KR"/>
        </w:rPr>
        <w:t xml:space="preserve">ħdu mediċini kontra l-epilessija li jinduċu l-enzimi (EIAEDs) bħal </w:t>
      </w:r>
      <w:r w:rsidRPr="002706B1">
        <w:rPr>
          <w:snapToGrid w:val="0"/>
          <w:color w:val="000000"/>
          <w:szCs w:val="22"/>
          <w:lang w:val="mt-MT"/>
        </w:rPr>
        <w:t>carbamazepine, oxcarbazepine u phenytoin. L-AUC fil-plażma g</w:t>
      </w:r>
      <w:r w:rsidRPr="002706B1">
        <w:rPr>
          <w:snapToGrid w:val="0"/>
          <w:color w:val="000000"/>
          <w:szCs w:val="22"/>
          <w:lang w:val="mt-MT" w:eastAsia="ko-KR"/>
        </w:rPr>
        <w:t>ħal imatinib naqset b’73% meta mqabbla ma pazjenti li ma kienux qed jieħdu EIAED’s.</w:t>
      </w:r>
      <w:r w:rsidRPr="002706B1">
        <w:rPr>
          <w:color w:val="000000"/>
          <w:szCs w:val="22"/>
          <w:lang w:val="mt-MT"/>
        </w:rPr>
        <w:t xml:space="preserve"> L-użu fl-istess ħin ta’ rifampicin, jew xi sustanzi oħrajn li b’saħħa jistimolaw is-</w:t>
      </w:r>
      <w:r w:rsidRPr="002706B1">
        <w:rPr>
          <w:i/>
          <w:color w:val="000000"/>
          <w:szCs w:val="22"/>
          <w:lang w:val="mt-MT"/>
        </w:rPr>
        <w:t>CYP3A4</w:t>
      </w:r>
      <w:r w:rsidRPr="002706B1">
        <w:rPr>
          <w:color w:val="000000"/>
          <w:szCs w:val="22"/>
          <w:lang w:val="mt-MT"/>
        </w:rPr>
        <w:t>, ma’ imatinib għandu jiġi evitat.</w:t>
      </w:r>
    </w:p>
    <w:p w14:paraId="51CB21C8" w14:textId="77777777" w:rsidR="004E33C9" w:rsidRPr="002706B1" w:rsidRDefault="004E33C9" w:rsidP="004D3703">
      <w:pPr>
        <w:tabs>
          <w:tab w:val="clear" w:pos="567"/>
        </w:tabs>
        <w:spacing w:line="240" w:lineRule="auto"/>
        <w:rPr>
          <w:color w:val="000000"/>
          <w:szCs w:val="22"/>
          <w:lang w:val="mt-MT"/>
        </w:rPr>
      </w:pPr>
    </w:p>
    <w:p w14:paraId="78DBCCCB" w14:textId="51CECB69" w:rsidR="004E33C9" w:rsidRPr="002706B1" w:rsidRDefault="004E33C9" w:rsidP="004D3703">
      <w:pPr>
        <w:keepNext/>
        <w:keepLines/>
        <w:tabs>
          <w:tab w:val="clear" w:pos="567"/>
        </w:tabs>
        <w:spacing w:line="240" w:lineRule="auto"/>
        <w:rPr>
          <w:bCs/>
          <w:color w:val="000000"/>
          <w:szCs w:val="22"/>
          <w:u w:val="single"/>
          <w:lang w:val="mt-MT"/>
        </w:rPr>
      </w:pPr>
      <w:r w:rsidRPr="002706B1">
        <w:rPr>
          <w:bCs/>
          <w:color w:val="000000"/>
          <w:szCs w:val="22"/>
          <w:u w:val="single"/>
          <w:lang w:val="mt-MT"/>
        </w:rPr>
        <w:t>Sustanzi attivi li jistgħu jkollhom il-konċentrazzjoni tagħhom fil-plażma mibdula minħabba f’Glivec</w:t>
      </w:r>
    </w:p>
    <w:p w14:paraId="055E6EC3" w14:textId="77777777" w:rsidR="00DE249E" w:rsidRPr="002706B1" w:rsidRDefault="00DE249E" w:rsidP="004D3703">
      <w:pPr>
        <w:keepNext/>
        <w:keepLines/>
        <w:tabs>
          <w:tab w:val="clear" w:pos="567"/>
        </w:tabs>
        <w:spacing w:line="240" w:lineRule="auto"/>
        <w:rPr>
          <w:bCs/>
          <w:color w:val="000000"/>
          <w:szCs w:val="22"/>
          <w:lang w:val="mt-MT"/>
        </w:rPr>
      </w:pPr>
    </w:p>
    <w:p w14:paraId="234C9177" w14:textId="77777777" w:rsidR="004E33C9" w:rsidRPr="002706B1" w:rsidRDefault="004E33C9" w:rsidP="004D3703">
      <w:pPr>
        <w:tabs>
          <w:tab w:val="clear" w:pos="567"/>
        </w:tabs>
        <w:spacing w:line="240" w:lineRule="auto"/>
        <w:rPr>
          <w:color w:val="000000"/>
          <w:szCs w:val="22"/>
          <w:lang w:val="mt-MT" w:eastAsia="ko-KR"/>
        </w:rPr>
      </w:pPr>
      <w:r w:rsidRPr="002706B1">
        <w:rPr>
          <w:color w:val="000000"/>
          <w:szCs w:val="22"/>
          <w:lang w:val="mt-MT"/>
        </w:rPr>
        <w:t>Imatinib iżid is-</w:t>
      </w:r>
      <w:r w:rsidRPr="002706B1">
        <w:rPr>
          <w:i/>
          <w:color w:val="000000"/>
          <w:szCs w:val="22"/>
          <w:lang w:val="mt-MT"/>
        </w:rPr>
        <w:t>C</w:t>
      </w:r>
      <w:r w:rsidRPr="002706B1">
        <w:rPr>
          <w:i/>
          <w:color w:val="000000"/>
          <w:szCs w:val="22"/>
          <w:vertAlign w:val="subscript"/>
          <w:lang w:val="mt-MT"/>
        </w:rPr>
        <w:t>max</w:t>
      </w:r>
      <w:r w:rsidRPr="002706B1">
        <w:rPr>
          <w:color w:val="000000"/>
          <w:szCs w:val="22"/>
          <w:lang w:val="mt-MT"/>
        </w:rPr>
        <w:t xml:space="preserve"> intermedju u l-</w:t>
      </w:r>
      <w:r w:rsidRPr="002706B1">
        <w:rPr>
          <w:i/>
          <w:color w:val="000000"/>
          <w:szCs w:val="22"/>
          <w:lang w:val="mt-MT"/>
        </w:rPr>
        <w:t>AUC</w:t>
      </w:r>
      <w:r w:rsidRPr="002706B1">
        <w:rPr>
          <w:color w:val="000000"/>
          <w:szCs w:val="22"/>
          <w:lang w:val="mt-MT"/>
        </w:rPr>
        <w:t xml:space="preserve"> ta’ simvastatin (sustanza li fuqa jaħdem is-</w:t>
      </w:r>
      <w:r w:rsidRPr="002706B1">
        <w:rPr>
          <w:i/>
          <w:color w:val="000000"/>
          <w:szCs w:val="22"/>
          <w:lang w:val="mt-MT"/>
        </w:rPr>
        <w:t>CYP3A4</w:t>
      </w:r>
      <w:r w:rsidRPr="002706B1">
        <w:rPr>
          <w:color w:val="000000"/>
          <w:szCs w:val="22"/>
          <w:lang w:val="mt-MT"/>
        </w:rPr>
        <w:t>) b’ 2- u bi 3.5-il darba, rispettivament, u dan jindika li imatinib jinibixxi is-</w:t>
      </w:r>
      <w:r w:rsidRPr="002706B1">
        <w:rPr>
          <w:i/>
          <w:color w:val="000000"/>
          <w:szCs w:val="22"/>
          <w:lang w:val="mt-MT"/>
        </w:rPr>
        <w:t>CYP3A4</w:t>
      </w:r>
      <w:r w:rsidRPr="002706B1">
        <w:rPr>
          <w:color w:val="000000"/>
          <w:szCs w:val="22"/>
          <w:lang w:val="mt-MT"/>
        </w:rPr>
        <w:t>. G</w:t>
      </w:r>
      <w:r w:rsidRPr="002706B1">
        <w:rPr>
          <w:color w:val="000000"/>
          <w:szCs w:val="22"/>
          <w:lang w:val="mt-MT" w:eastAsia="ko-KR"/>
        </w:rPr>
        <w:t>ħalhekk, huwa rakkomandat li tintuża kawtela meta Glivec jingħata flimkien ma’ sustanzi li fuqhom jaġixxi is-</w:t>
      </w:r>
      <w:r w:rsidRPr="002706B1">
        <w:rPr>
          <w:i/>
          <w:color w:val="000000"/>
          <w:szCs w:val="22"/>
          <w:lang w:val="mt-MT" w:eastAsia="ko-KR"/>
        </w:rPr>
        <w:t>CYP3A4</w:t>
      </w:r>
      <w:r w:rsidRPr="002706B1">
        <w:rPr>
          <w:color w:val="000000"/>
          <w:szCs w:val="22"/>
          <w:lang w:val="mt-MT" w:eastAsia="ko-KR"/>
        </w:rPr>
        <w:t xml:space="preserve"> u li għandhom medda terapewtika li hi żgħira (ez., cyclosporine, pimozide, </w:t>
      </w:r>
      <w:r w:rsidRPr="002706B1">
        <w:rPr>
          <w:color w:val="000000"/>
          <w:szCs w:val="22"/>
          <w:lang w:val="mt-MT"/>
        </w:rPr>
        <w:t>tacrolimus, sirolimus, ergotamine, diergotamine, fentanyl, alfentanil, terfenadine, bortezomib, docetaxel u quinidine</w:t>
      </w:r>
      <w:r w:rsidRPr="002706B1">
        <w:rPr>
          <w:color w:val="000000"/>
          <w:szCs w:val="22"/>
          <w:lang w:val="mt-MT" w:eastAsia="ko-KR"/>
        </w:rPr>
        <w:t>). Glivec jista’ jżid il-konċentrazzjoni fil-plażma ta’ mediċini oħrajn li jiġu metabolizzati permezz tas-</w:t>
      </w:r>
      <w:r w:rsidRPr="002706B1">
        <w:rPr>
          <w:i/>
          <w:color w:val="000000"/>
          <w:szCs w:val="22"/>
          <w:lang w:val="mt-MT" w:eastAsia="ko-KR"/>
        </w:rPr>
        <w:t xml:space="preserve">CYP3A4 </w:t>
      </w:r>
      <w:r w:rsidRPr="002706B1">
        <w:rPr>
          <w:color w:val="000000"/>
          <w:szCs w:val="22"/>
          <w:lang w:val="mt-MT" w:eastAsia="ko-KR"/>
        </w:rPr>
        <w:t>(ez., triazolo-benzodiazepines, sustanzi bħal dihydropyridine li jibblokkaw il-kanali li minnhom jgħaddi l-kalċju għal ġoċ-ċelluli, xi tipi ta’ sustanzi li jinibixxu lill-</w:t>
      </w:r>
      <w:smartTag w:uri="urn:schemas-microsoft-com:office:smarttags" w:element="stockticker">
        <w:r w:rsidRPr="002706B1">
          <w:rPr>
            <w:color w:val="000000"/>
            <w:szCs w:val="22"/>
            <w:lang w:val="mt-MT" w:eastAsia="ko-KR"/>
          </w:rPr>
          <w:t>HMG</w:t>
        </w:r>
      </w:smartTag>
      <w:r w:rsidRPr="002706B1">
        <w:rPr>
          <w:color w:val="000000"/>
          <w:szCs w:val="22"/>
          <w:lang w:val="mt-MT" w:eastAsia="ko-KR"/>
        </w:rPr>
        <w:t>-CoA reductase, jiġifieri l-istatins, eċċ.).</w:t>
      </w:r>
    </w:p>
    <w:p w14:paraId="4B7556AD" w14:textId="77777777" w:rsidR="004E33C9" w:rsidRPr="002706B1" w:rsidRDefault="004E33C9" w:rsidP="004D3703">
      <w:pPr>
        <w:tabs>
          <w:tab w:val="clear" w:pos="567"/>
        </w:tabs>
        <w:spacing w:line="240" w:lineRule="auto"/>
        <w:rPr>
          <w:color w:val="000000"/>
          <w:szCs w:val="22"/>
          <w:lang w:val="mt-MT" w:eastAsia="ko-KR"/>
        </w:rPr>
      </w:pPr>
    </w:p>
    <w:p w14:paraId="6F8AF985" w14:textId="77777777" w:rsidR="004E33C9" w:rsidRPr="002706B1" w:rsidRDefault="004E33C9" w:rsidP="004D3703">
      <w:pPr>
        <w:tabs>
          <w:tab w:val="clear" w:pos="567"/>
        </w:tabs>
        <w:spacing w:line="240" w:lineRule="auto"/>
        <w:rPr>
          <w:color w:val="000000"/>
          <w:szCs w:val="22"/>
          <w:lang w:val="mt-MT" w:eastAsia="ko-KR"/>
        </w:rPr>
      </w:pPr>
      <w:r w:rsidRPr="002706B1">
        <w:rPr>
          <w:color w:val="000000"/>
          <w:szCs w:val="22"/>
          <w:lang w:val="mt-MT" w:eastAsia="ko-KR"/>
        </w:rPr>
        <w:t>Minħabba żieda fir-riskji magħrufa ta' fsada flimkien mal-użu ta' imatinib (eż. emorraġija), pazjenti li jkollhom bżonn ta’ mediċini li jaħdmu kontra s-sistema tal-koagulazzjoni għandhom jirċievu heparin jew fil-forma standard jew bħala heparin li jkollha piż molekulari baxx, minflok derivattivi ta' coumarin bħal warfarin.</w:t>
      </w:r>
    </w:p>
    <w:p w14:paraId="419358E1" w14:textId="77777777" w:rsidR="004E33C9" w:rsidRPr="002706B1" w:rsidRDefault="004E33C9" w:rsidP="004D3703">
      <w:pPr>
        <w:tabs>
          <w:tab w:val="clear" w:pos="567"/>
        </w:tabs>
        <w:spacing w:line="240" w:lineRule="auto"/>
        <w:rPr>
          <w:color w:val="000000"/>
          <w:szCs w:val="22"/>
          <w:lang w:val="mt-MT" w:eastAsia="ko-KR"/>
        </w:rPr>
      </w:pPr>
    </w:p>
    <w:p w14:paraId="4CC5896D" w14:textId="782800FC" w:rsidR="004E33C9" w:rsidRPr="002706B1" w:rsidRDefault="004E33C9" w:rsidP="004D3703">
      <w:pPr>
        <w:tabs>
          <w:tab w:val="clear" w:pos="567"/>
        </w:tabs>
        <w:spacing w:line="240" w:lineRule="auto"/>
        <w:rPr>
          <w:color w:val="000000"/>
          <w:szCs w:val="22"/>
          <w:lang w:val="mt-MT" w:eastAsia="ko-KR"/>
        </w:rPr>
      </w:pPr>
      <w:r w:rsidRPr="002706B1">
        <w:rPr>
          <w:color w:val="000000"/>
          <w:szCs w:val="22"/>
          <w:lang w:val="mt-MT" w:eastAsia="ko-KR"/>
        </w:rPr>
        <w:t xml:space="preserve">F’testijiet </w:t>
      </w:r>
      <w:r w:rsidRPr="002706B1">
        <w:rPr>
          <w:i/>
          <w:color w:val="000000"/>
          <w:szCs w:val="22"/>
          <w:lang w:val="mt-MT" w:eastAsia="ko-KR"/>
        </w:rPr>
        <w:t>in vitro</w:t>
      </w:r>
      <w:r w:rsidRPr="002706B1">
        <w:rPr>
          <w:color w:val="000000"/>
          <w:szCs w:val="22"/>
          <w:lang w:val="mt-MT" w:eastAsia="ko-KR"/>
        </w:rPr>
        <w:t xml:space="preserve"> Glivec inibixxa l-attività tas-</w:t>
      </w:r>
      <w:r w:rsidRPr="002706B1">
        <w:rPr>
          <w:i/>
          <w:color w:val="000000"/>
          <w:szCs w:val="22"/>
          <w:lang w:val="mt-MT" w:eastAsia="ko-KR"/>
        </w:rPr>
        <w:t>CYP2D6</w:t>
      </w:r>
      <w:r w:rsidRPr="002706B1">
        <w:rPr>
          <w:color w:val="000000"/>
          <w:szCs w:val="22"/>
          <w:lang w:val="mt-MT" w:eastAsia="ko-KR"/>
        </w:rPr>
        <w:t>, isoenzima taċ-ċitokromju P450, f’konċentrazzjonijiet simili għal dawk li jaffettwaw l-attività tas-</w:t>
      </w:r>
      <w:r w:rsidRPr="002706B1">
        <w:rPr>
          <w:i/>
          <w:color w:val="000000"/>
          <w:szCs w:val="22"/>
          <w:lang w:val="mt-MT" w:eastAsia="ko-KR"/>
        </w:rPr>
        <w:t>CYP3A4</w:t>
      </w:r>
      <w:r w:rsidRPr="002706B1">
        <w:rPr>
          <w:color w:val="000000"/>
          <w:szCs w:val="22"/>
          <w:lang w:val="mt-MT" w:eastAsia="ko-KR"/>
        </w:rPr>
        <w:t xml:space="preserve">. </w:t>
      </w:r>
      <w:r w:rsidRPr="002706B1">
        <w:rPr>
          <w:color w:val="000000"/>
          <w:szCs w:val="22"/>
          <w:lang w:val="mt-MT"/>
        </w:rPr>
        <w:t>Imatinib 400 mg darbtejn kuljum kellu effett li inibixxa il-metaboliżmu ta’ metoprolol medjat b’CYP2D6, b’żieda tas-C</w:t>
      </w:r>
      <w:r w:rsidRPr="002706B1">
        <w:rPr>
          <w:color w:val="000000"/>
          <w:szCs w:val="22"/>
          <w:vertAlign w:val="subscript"/>
          <w:lang w:val="mt-MT"/>
        </w:rPr>
        <w:t>max</w:t>
      </w:r>
      <w:r w:rsidRPr="002706B1">
        <w:rPr>
          <w:color w:val="000000"/>
          <w:szCs w:val="22"/>
          <w:lang w:val="mt-MT"/>
        </w:rPr>
        <w:t xml:space="preserve"> u l-AUC ta’ metoprolol b’madwar 23% (</w:t>
      </w:r>
      <w:ins w:id="367" w:author="Author">
        <w:r w:rsidR="000B5B9F">
          <w:rPr>
            <w:color w:val="000000"/>
            <w:szCs w:val="22"/>
            <w:lang w:val="mt-MT"/>
          </w:rPr>
          <w:t xml:space="preserve">CI ta’ </w:t>
        </w:r>
      </w:ins>
      <w:r w:rsidRPr="002706B1">
        <w:rPr>
          <w:color w:val="000000"/>
          <w:szCs w:val="22"/>
          <w:lang w:val="mt-MT"/>
        </w:rPr>
        <w:t>90%</w:t>
      </w:r>
      <w:del w:id="368" w:author="Author">
        <w:r w:rsidRPr="002706B1" w:rsidDel="000B5B9F">
          <w:rPr>
            <w:color w:val="000000"/>
            <w:szCs w:val="22"/>
            <w:lang w:val="mt-MT"/>
          </w:rPr>
          <w:delText>CI</w:delText>
        </w:r>
      </w:del>
      <w:r w:rsidRPr="002706B1">
        <w:rPr>
          <w:color w:val="000000"/>
          <w:szCs w:val="22"/>
          <w:lang w:val="mt-MT"/>
        </w:rPr>
        <w:t xml:space="preserve"> [1.16</w:t>
      </w:r>
      <w:r w:rsidRPr="002706B1">
        <w:rPr>
          <w:color w:val="000000"/>
          <w:szCs w:val="22"/>
          <w:lang w:val="mt-MT"/>
        </w:rPr>
        <w:noBreakHyphen/>
        <w:t>1.30]). Tibdil fid-doża ma jidrux li huma neċessarji meta imatinib jing</w:t>
      </w:r>
      <w:r w:rsidRPr="002706B1">
        <w:rPr>
          <w:color w:val="000000"/>
          <w:szCs w:val="22"/>
          <w:lang w:val="mt-MT" w:eastAsia="ko-KR"/>
        </w:rPr>
        <w:t xml:space="preserve">ħata flimkien ma’ sottostrati ta’ CYP2D6, madankollu hija konsiljata l-attenzjoni għal sottostrati ta’ CYP2D6 b’medda terapewtika dejqa bħal metoprolol. F’pazjenti </w:t>
      </w:r>
      <w:ins w:id="369" w:author="Author">
        <w:r w:rsidR="008A0C7C">
          <w:rPr>
            <w:color w:val="000000"/>
            <w:szCs w:val="22"/>
            <w:lang w:val="mt-MT"/>
          </w:rPr>
          <w:t>ttrattati</w:t>
        </w:r>
        <w:r w:rsidR="008A0C7C" w:rsidRPr="002706B1" w:rsidDel="008A0C7C">
          <w:rPr>
            <w:color w:val="000000"/>
            <w:szCs w:val="22"/>
            <w:lang w:val="mt-MT" w:eastAsia="ko-KR"/>
          </w:rPr>
          <w:t xml:space="preserve"> </w:t>
        </w:r>
      </w:ins>
      <w:del w:id="370" w:author="Author">
        <w:r w:rsidRPr="002706B1" w:rsidDel="008A0C7C">
          <w:rPr>
            <w:color w:val="000000"/>
            <w:szCs w:val="22"/>
            <w:lang w:val="mt-MT" w:eastAsia="ko-KR"/>
          </w:rPr>
          <w:delText xml:space="preserve">kkurati </w:delText>
        </w:r>
      </w:del>
      <w:r w:rsidRPr="002706B1">
        <w:rPr>
          <w:color w:val="000000"/>
          <w:szCs w:val="22"/>
          <w:lang w:val="mt-MT" w:eastAsia="ko-KR"/>
        </w:rPr>
        <w:t>b’metoprolol il-monitoraġġ kliniku għandu jkun meqjus.</w:t>
      </w:r>
    </w:p>
    <w:p w14:paraId="513604B2" w14:textId="77777777" w:rsidR="004E33C9" w:rsidRPr="002706B1" w:rsidRDefault="004E33C9" w:rsidP="004D3703">
      <w:pPr>
        <w:tabs>
          <w:tab w:val="clear" w:pos="567"/>
        </w:tabs>
        <w:spacing w:line="240" w:lineRule="auto"/>
        <w:ind w:left="567" w:hanging="567"/>
        <w:rPr>
          <w:color w:val="000000"/>
          <w:szCs w:val="22"/>
          <w:lang w:val="mt-MT"/>
        </w:rPr>
      </w:pPr>
    </w:p>
    <w:p w14:paraId="205F024C" w14:textId="4EE89F37" w:rsidR="004E33C9" w:rsidRPr="002706B1" w:rsidRDefault="004E33C9" w:rsidP="004D3703">
      <w:pPr>
        <w:tabs>
          <w:tab w:val="clear" w:pos="567"/>
        </w:tabs>
        <w:spacing w:line="240" w:lineRule="auto"/>
        <w:rPr>
          <w:color w:val="000000"/>
          <w:szCs w:val="22"/>
          <w:lang w:val="mt-MT"/>
        </w:rPr>
      </w:pPr>
      <w:r w:rsidRPr="002706B1">
        <w:rPr>
          <w:i/>
          <w:color w:val="000000"/>
          <w:szCs w:val="22"/>
          <w:lang w:val="mt-MT"/>
        </w:rPr>
        <w:t>In-vitro</w:t>
      </w:r>
      <w:r w:rsidRPr="002706B1">
        <w:rPr>
          <w:color w:val="000000"/>
          <w:szCs w:val="22"/>
          <w:lang w:val="mt-MT"/>
        </w:rPr>
        <w:t xml:space="preserve">, Glivec jinibixxi paracetamol O-glucuronidation b’valur Ki ta’ 58.5 mikromol/l. Din l-inibizzjoni ma ġietx osservata </w:t>
      </w:r>
      <w:r w:rsidRPr="002706B1">
        <w:rPr>
          <w:i/>
          <w:color w:val="000000"/>
          <w:szCs w:val="22"/>
          <w:lang w:val="mt-MT"/>
        </w:rPr>
        <w:t>in vivo</w:t>
      </w:r>
      <w:r w:rsidRPr="002706B1">
        <w:rPr>
          <w:color w:val="000000"/>
          <w:szCs w:val="22"/>
          <w:lang w:val="mt-MT"/>
        </w:rPr>
        <w:t xml:space="preserve"> wara l-għoti ta’ </w:t>
      </w:r>
      <w:r w:rsidRPr="002706B1">
        <w:rPr>
          <w:iCs/>
          <w:color w:val="000000"/>
          <w:szCs w:val="22"/>
          <w:lang w:val="mt-MT"/>
        </w:rPr>
        <w:t>Glivec 400 mg u paracetamol 1</w:t>
      </w:r>
      <w:ins w:id="371" w:author="Author">
        <w:r w:rsidR="002706B1">
          <w:rPr>
            <w:iCs/>
            <w:color w:val="000000"/>
            <w:szCs w:val="22"/>
            <w:lang w:val="mt-MT"/>
          </w:rPr>
          <w:t> </w:t>
        </w:r>
      </w:ins>
      <w:r w:rsidRPr="002706B1">
        <w:rPr>
          <w:iCs/>
          <w:color w:val="000000"/>
          <w:szCs w:val="22"/>
          <w:lang w:val="mt-MT"/>
        </w:rPr>
        <w:t>000 mg. Dożi ogħla ta’ Glivec u paracetamol ma ġewx studjati.</w:t>
      </w:r>
    </w:p>
    <w:p w14:paraId="77E7EB15" w14:textId="77777777" w:rsidR="004E33C9" w:rsidRPr="002706B1" w:rsidRDefault="004E33C9" w:rsidP="004D3703">
      <w:pPr>
        <w:tabs>
          <w:tab w:val="clear" w:pos="567"/>
        </w:tabs>
        <w:spacing w:line="240" w:lineRule="auto"/>
        <w:ind w:left="567" w:hanging="567"/>
        <w:rPr>
          <w:color w:val="000000"/>
          <w:szCs w:val="22"/>
          <w:lang w:val="mt-MT"/>
        </w:rPr>
      </w:pPr>
    </w:p>
    <w:p w14:paraId="17327DCA"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Għaldaqstant għandha tintuża kawtela meta jkunu qed jintużaw dożi għoljin ta’ Glivec u paracetamol flimkien.</w:t>
      </w:r>
    </w:p>
    <w:p w14:paraId="07107D49" w14:textId="77777777" w:rsidR="004E33C9" w:rsidRPr="002706B1" w:rsidRDefault="004E33C9" w:rsidP="004D3703">
      <w:pPr>
        <w:tabs>
          <w:tab w:val="clear" w:pos="567"/>
        </w:tabs>
        <w:spacing w:line="240" w:lineRule="auto"/>
        <w:rPr>
          <w:color w:val="000000"/>
          <w:szCs w:val="22"/>
          <w:lang w:val="mt-MT"/>
        </w:rPr>
      </w:pPr>
    </w:p>
    <w:p w14:paraId="1EA31743" w14:textId="4A7B25DD"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F’pazjenti li jkunu tneħħewlhom it-tirojdi li jkunu qed jirċievu levothyroxine, l-esponiment fil-plażma għal levothyroxine jista’ jiżdied meta Glivec jingħata fl-istess ħin (ara sezzjoni</w:t>
      </w:r>
      <w:ins w:id="372" w:author="Author">
        <w:r w:rsidR="004D3703">
          <w:rPr>
            <w:color w:val="000000"/>
            <w:szCs w:val="22"/>
            <w:lang w:val="mt-MT"/>
          </w:rPr>
          <w:t> </w:t>
        </w:r>
      </w:ins>
      <w:del w:id="373" w:author="Author">
        <w:r w:rsidRPr="002706B1" w:rsidDel="004D3703">
          <w:rPr>
            <w:color w:val="000000"/>
            <w:szCs w:val="22"/>
            <w:lang w:val="mt-MT"/>
          </w:rPr>
          <w:delText xml:space="preserve"> </w:delText>
        </w:r>
      </w:del>
      <w:r w:rsidRPr="002706B1">
        <w:rPr>
          <w:color w:val="000000"/>
          <w:szCs w:val="22"/>
          <w:lang w:val="mt-MT"/>
        </w:rPr>
        <w:t>4.4). Għaldaqstant, hija rakkomandata l-kawtela. Madankollu, il-mekkaniżmu ta’ kif jaħdem għadu mhux magħruf.</w:t>
      </w:r>
    </w:p>
    <w:p w14:paraId="71C03297" w14:textId="77777777" w:rsidR="004E33C9" w:rsidRPr="002706B1" w:rsidRDefault="004E33C9" w:rsidP="004D3703">
      <w:pPr>
        <w:tabs>
          <w:tab w:val="clear" w:pos="567"/>
        </w:tabs>
        <w:spacing w:line="240" w:lineRule="auto"/>
        <w:rPr>
          <w:color w:val="000000"/>
          <w:szCs w:val="22"/>
          <w:lang w:val="mt-MT"/>
        </w:rPr>
      </w:pPr>
    </w:p>
    <w:p w14:paraId="7561AF1B" w14:textId="169E7932" w:rsidR="004E33C9" w:rsidRDefault="004E33C9" w:rsidP="004D3703">
      <w:pPr>
        <w:tabs>
          <w:tab w:val="clear" w:pos="567"/>
        </w:tabs>
        <w:spacing w:line="240" w:lineRule="auto"/>
        <w:rPr>
          <w:ins w:id="374" w:author="Author"/>
          <w:color w:val="000000"/>
          <w:szCs w:val="22"/>
          <w:lang w:val="mt-MT"/>
        </w:rPr>
      </w:pPr>
      <w:r w:rsidRPr="002706B1">
        <w:rPr>
          <w:color w:val="000000"/>
          <w:szCs w:val="22"/>
          <w:lang w:val="mt-MT"/>
        </w:rPr>
        <w:t xml:space="preserve">F’pazjenti b’Ph+ </w:t>
      </w:r>
      <w:smartTag w:uri="urn:schemas-microsoft-com:office:smarttags" w:element="stockticker">
        <w:r w:rsidRPr="002706B1">
          <w:rPr>
            <w:color w:val="000000"/>
            <w:szCs w:val="22"/>
            <w:lang w:val="mt-MT"/>
          </w:rPr>
          <w:t>ALL</w:t>
        </w:r>
      </w:smartTag>
      <w:r w:rsidRPr="002706B1">
        <w:rPr>
          <w:color w:val="000000"/>
          <w:szCs w:val="22"/>
          <w:lang w:val="mt-MT"/>
        </w:rPr>
        <w:t>, hemm esperjenza klinika ta</w:t>
      </w:r>
      <w:del w:id="375" w:author="Author">
        <w:r w:rsidRPr="002706B1" w:rsidDel="00A8556F">
          <w:rPr>
            <w:color w:val="000000"/>
            <w:szCs w:val="22"/>
            <w:lang w:val="mt-MT"/>
          </w:rPr>
          <w:delText xml:space="preserve">’ </w:delText>
        </w:r>
      </w:del>
      <w:r w:rsidRPr="002706B1">
        <w:rPr>
          <w:color w:val="000000"/>
          <w:szCs w:val="22"/>
          <w:lang w:val="mt-MT"/>
        </w:rPr>
        <w:t xml:space="preserve">l-użu ta’ </w:t>
      </w:r>
      <w:ins w:id="376" w:author="Author">
        <w:r w:rsidR="00A8556F" w:rsidRPr="002706B1">
          <w:rPr>
            <w:color w:val="000000"/>
            <w:szCs w:val="22"/>
            <w:lang w:val="mt-MT"/>
          </w:rPr>
          <w:t>Glivec</w:t>
        </w:r>
      </w:ins>
      <w:del w:id="377" w:author="Author">
        <w:r w:rsidRPr="002706B1" w:rsidDel="00A8556F">
          <w:rPr>
            <w:color w:val="000000"/>
            <w:szCs w:val="22"/>
            <w:lang w:val="mt-MT"/>
          </w:rPr>
          <w:delText>ġlivec</w:delText>
        </w:r>
      </w:del>
      <w:r w:rsidRPr="002706B1">
        <w:rPr>
          <w:color w:val="000000"/>
          <w:szCs w:val="22"/>
          <w:lang w:val="mt-MT"/>
        </w:rPr>
        <w:t xml:space="preserve"> ma’ kemoterapija (ara sezzjoni</w:t>
      </w:r>
      <w:ins w:id="378" w:author="Author">
        <w:r w:rsidR="004D3703">
          <w:rPr>
            <w:color w:val="000000"/>
            <w:szCs w:val="22"/>
            <w:lang w:val="mt-MT"/>
          </w:rPr>
          <w:t> </w:t>
        </w:r>
      </w:ins>
      <w:del w:id="379" w:author="Author">
        <w:r w:rsidRPr="002706B1" w:rsidDel="004D3703">
          <w:rPr>
            <w:color w:val="000000"/>
            <w:szCs w:val="22"/>
            <w:lang w:val="mt-MT"/>
          </w:rPr>
          <w:delText xml:space="preserve"> </w:delText>
        </w:r>
      </w:del>
      <w:r w:rsidRPr="002706B1">
        <w:rPr>
          <w:color w:val="000000"/>
          <w:szCs w:val="22"/>
          <w:lang w:val="mt-MT"/>
        </w:rPr>
        <w:t>5.1), iżda interazzjonijiet bejn mediċini ta’ imatinib ma’ reġimens kimoterapewtiċi għadhom ma ġewx iċċarati. L-effetti avversi ta’ imatinib, i.e. tossiċità fil-fwied, majelosuppressjoni jew oħrajn, jistgħu jiżdiedu u kien rappurtat li l-użu fl-istess ħin ma’ L-asparaginase jista’ jkun assoċjat ma’ żieda fit-tossiċità tal-fwied (ara sezzjoni</w:t>
      </w:r>
      <w:ins w:id="380" w:author="Author">
        <w:r w:rsidR="004D3703">
          <w:rPr>
            <w:color w:val="000000"/>
            <w:szCs w:val="22"/>
            <w:lang w:val="mt-MT"/>
          </w:rPr>
          <w:t> </w:t>
        </w:r>
      </w:ins>
      <w:del w:id="381" w:author="Author">
        <w:r w:rsidRPr="002706B1" w:rsidDel="004D3703">
          <w:rPr>
            <w:color w:val="000000"/>
            <w:szCs w:val="22"/>
            <w:lang w:val="mt-MT"/>
          </w:rPr>
          <w:delText xml:space="preserve"> </w:delText>
        </w:r>
      </w:del>
      <w:r w:rsidRPr="002706B1">
        <w:rPr>
          <w:color w:val="000000"/>
          <w:szCs w:val="22"/>
          <w:lang w:val="mt-MT"/>
        </w:rPr>
        <w:t>4.8). Għaldaqstant, l-użu ta’ Glivec kombinat jeħtieġ kawtela speċjali.</w:t>
      </w:r>
    </w:p>
    <w:p w14:paraId="546B3860" w14:textId="77777777" w:rsidR="002706B1" w:rsidRDefault="002706B1" w:rsidP="004D3703">
      <w:pPr>
        <w:tabs>
          <w:tab w:val="clear" w:pos="567"/>
        </w:tabs>
        <w:spacing w:line="240" w:lineRule="auto"/>
        <w:rPr>
          <w:ins w:id="382" w:author="Author"/>
          <w:color w:val="000000"/>
          <w:szCs w:val="22"/>
          <w:lang w:val="mt-MT"/>
        </w:rPr>
      </w:pPr>
    </w:p>
    <w:p w14:paraId="11EB290D" w14:textId="43108C47" w:rsidR="002706B1" w:rsidRPr="002706B1" w:rsidRDefault="002706B1" w:rsidP="004D3703">
      <w:pPr>
        <w:tabs>
          <w:tab w:val="clear" w:pos="567"/>
        </w:tabs>
        <w:spacing w:line="240" w:lineRule="auto"/>
        <w:rPr>
          <w:color w:val="000000"/>
          <w:szCs w:val="22"/>
          <w:lang w:val="mt-MT"/>
        </w:rPr>
      </w:pPr>
      <w:ins w:id="383" w:author="Author">
        <w:r>
          <w:rPr>
            <w:color w:val="000000"/>
            <w:szCs w:val="22"/>
            <w:lang w:val="mt-MT"/>
          </w:rPr>
          <w:t>I</w:t>
        </w:r>
        <w:r w:rsidRPr="002706B1">
          <w:rPr>
            <w:color w:val="000000"/>
            <w:szCs w:val="22"/>
            <w:lang w:val="mt-MT"/>
          </w:rPr>
          <w:t>matinib</w:t>
        </w:r>
        <w:r>
          <w:rPr>
            <w:color w:val="000000"/>
            <w:szCs w:val="22"/>
            <w:lang w:val="mt-MT"/>
          </w:rPr>
          <w:t xml:space="preserve"> jista’ jkollu l-potenzjal li jittardja t-tneħħija ta’ </w:t>
        </w:r>
        <w:r w:rsidRPr="002706B1">
          <w:rPr>
            <w:color w:val="000000"/>
            <w:szCs w:val="22"/>
            <w:lang w:val="mt-MT"/>
          </w:rPr>
          <w:t>methotrexate,</w:t>
        </w:r>
        <w:r>
          <w:rPr>
            <w:color w:val="000000"/>
            <w:szCs w:val="22"/>
            <w:lang w:val="mt-MT"/>
          </w:rPr>
          <w:t xml:space="preserve"> b’mod partikolari meta </w:t>
        </w:r>
        <w:r w:rsidRPr="002706B1">
          <w:rPr>
            <w:color w:val="000000"/>
            <w:szCs w:val="22"/>
            <w:lang w:val="mt-MT"/>
          </w:rPr>
          <w:t>methotrexate</w:t>
        </w:r>
        <w:r>
          <w:rPr>
            <w:color w:val="000000"/>
            <w:szCs w:val="22"/>
            <w:lang w:val="mt-MT"/>
          </w:rPr>
          <w:t xml:space="preserve"> jintuża b’dożi għolja </w:t>
        </w:r>
        <w:r w:rsidRPr="002706B1">
          <w:rPr>
            <w:color w:val="000000"/>
            <w:szCs w:val="22"/>
            <w:lang w:val="mt-MT"/>
          </w:rPr>
          <w:t>(&gt;500</w:t>
        </w:r>
        <w:r w:rsidR="005045CE">
          <w:rPr>
            <w:color w:val="000000"/>
            <w:szCs w:val="22"/>
            <w:lang w:val="mt-MT"/>
          </w:rPr>
          <w:t> </w:t>
        </w:r>
        <w:r w:rsidRPr="002706B1">
          <w:rPr>
            <w:color w:val="000000"/>
            <w:szCs w:val="22"/>
            <w:lang w:val="mt-MT"/>
          </w:rPr>
          <w:t>mg/m</w:t>
        </w:r>
        <w:r w:rsidRPr="004D3703">
          <w:rPr>
            <w:color w:val="000000"/>
            <w:szCs w:val="22"/>
            <w:vertAlign w:val="superscript"/>
            <w:lang w:val="mt-MT"/>
          </w:rPr>
          <w:t>2</w:t>
        </w:r>
        <w:r w:rsidRPr="002706B1">
          <w:rPr>
            <w:color w:val="000000"/>
            <w:szCs w:val="22"/>
            <w:lang w:val="mt-MT"/>
          </w:rPr>
          <w:t xml:space="preserve">). </w:t>
        </w:r>
        <w:r>
          <w:rPr>
            <w:color w:val="000000"/>
            <w:szCs w:val="22"/>
            <w:lang w:val="mt-MT"/>
          </w:rPr>
          <w:t>H</w:t>
        </w:r>
        <w:r w:rsidRPr="002706B1">
          <w:rPr>
            <w:rFonts w:hint="eastAsia"/>
            <w:color w:val="000000"/>
            <w:szCs w:val="22"/>
            <w:lang w:val="mt-MT"/>
          </w:rPr>
          <w:t>uwa rakkomandat li tintuża kawtela meta Glivec jingħata flimkien ma</w:t>
        </w:r>
        <w:r w:rsidRPr="002706B1">
          <w:rPr>
            <w:rFonts w:hint="eastAsia"/>
            <w:color w:val="000000"/>
            <w:szCs w:val="22"/>
            <w:lang w:val="mt-MT"/>
          </w:rPr>
          <w:t>’</w:t>
        </w:r>
        <w:r w:rsidRPr="002706B1">
          <w:rPr>
            <w:rFonts w:hint="eastAsia"/>
            <w:color w:val="000000"/>
            <w:szCs w:val="22"/>
            <w:lang w:val="mt-MT"/>
          </w:rPr>
          <w:t xml:space="preserve"> </w:t>
        </w:r>
        <w:r w:rsidRPr="002706B1">
          <w:rPr>
            <w:color w:val="000000"/>
            <w:szCs w:val="22"/>
            <w:lang w:val="mt-MT"/>
          </w:rPr>
          <w:t>methotrexate</w:t>
        </w:r>
        <w:r>
          <w:rPr>
            <w:color w:val="000000"/>
            <w:szCs w:val="22"/>
            <w:lang w:val="mt-MT"/>
          </w:rPr>
          <w:t>.</w:t>
        </w:r>
      </w:ins>
    </w:p>
    <w:p w14:paraId="3F87A083" w14:textId="77777777" w:rsidR="004E33C9" w:rsidRPr="002706B1" w:rsidRDefault="004E33C9" w:rsidP="004D3703">
      <w:pPr>
        <w:tabs>
          <w:tab w:val="clear" w:pos="567"/>
        </w:tabs>
        <w:spacing w:line="240" w:lineRule="auto"/>
        <w:rPr>
          <w:color w:val="000000"/>
          <w:szCs w:val="22"/>
          <w:lang w:val="mt-MT"/>
        </w:rPr>
      </w:pPr>
    </w:p>
    <w:p w14:paraId="51258540"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lastRenderedPageBreak/>
        <w:t>4.6</w:t>
      </w:r>
      <w:r w:rsidRPr="002706B1">
        <w:rPr>
          <w:b/>
          <w:color w:val="000000"/>
          <w:szCs w:val="22"/>
          <w:lang w:val="mt-MT"/>
        </w:rPr>
        <w:tab/>
        <w:t>Fertilità, tqala u treddig</w:t>
      </w:r>
      <w:r w:rsidRPr="002706B1">
        <w:rPr>
          <w:b/>
          <w:color w:val="000000"/>
          <w:szCs w:val="22"/>
          <w:lang w:val="mt-MT" w:eastAsia="ko-KR"/>
        </w:rPr>
        <w:t>ħ</w:t>
      </w:r>
    </w:p>
    <w:p w14:paraId="2775C2EA" w14:textId="77777777" w:rsidR="004E33C9" w:rsidRPr="002706B1" w:rsidRDefault="004E33C9" w:rsidP="004D3703">
      <w:pPr>
        <w:keepNext/>
        <w:tabs>
          <w:tab w:val="clear" w:pos="567"/>
        </w:tabs>
        <w:spacing w:line="240" w:lineRule="auto"/>
        <w:rPr>
          <w:color w:val="000000"/>
          <w:szCs w:val="22"/>
          <w:lang w:val="mt-MT"/>
        </w:rPr>
      </w:pPr>
    </w:p>
    <w:p w14:paraId="6BC35C9A" w14:textId="12CBECBC"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Nisa li jistgħu joħorġu tqal</w:t>
      </w:r>
    </w:p>
    <w:p w14:paraId="34459D1F" w14:textId="77777777" w:rsidR="00DE249E" w:rsidRPr="002706B1" w:rsidRDefault="00DE249E" w:rsidP="004D3703">
      <w:pPr>
        <w:keepNext/>
        <w:tabs>
          <w:tab w:val="clear" w:pos="567"/>
        </w:tabs>
        <w:spacing w:line="240" w:lineRule="auto"/>
        <w:rPr>
          <w:color w:val="000000"/>
          <w:szCs w:val="22"/>
          <w:lang w:val="mt-MT"/>
        </w:rPr>
      </w:pPr>
    </w:p>
    <w:p w14:paraId="40C478BB" w14:textId="18314B6E"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Nisa li jistgħu joħorġu tqal għandhom jingħataw parir biex jużaw kontraċettiv effettiv waqt i</w:t>
      </w:r>
      <w:del w:id="384" w:author="Author">
        <w:r w:rsidRPr="002706B1" w:rsidDel="00CC69FD">
          <w:rPr>
            <w:color w:val="000000"/>
            <w:szCs w:val="22"/>
            <w:lang w:val="mt-MT"/>
          </w:rPr>
          <w:delText>l</w:delText>
        </w:r>
      </w:del>
      <w:ins w:id="385" w:author="Author">
        <w:r w:rsidR="00CC69FD">
          <w:rPr>
            <w:color w:val="000000"/>
            <w:szCs w:val="22"/>
            <w:lang w:val="mt-MT"/>
          </w:rPr>
          <w:t>t</w:t>
        </w:r>
      </w:ins>
      <w:r w:rsidRPr="002706B1">
        <w:rPr>
          <w:color w:val="000000"/>
          <w:szCs w:val="22"/>
          <w:lang w:val="mt-MT"/>
        </w:rPr>
        <w:t>-</w:t>
      </w:r>
      <w:ins w:id="386" w:author="Author">
        <w:r w:rsidR="00CC69FD">
          <w:rPr>
            <w:color w:val="000000"/>
            <w:szCs w:val="22"/>
            <w:lang w:val="mt-MT"/>
          </w:rPr>
          <w:t>trattament</w:t>
        </w:r>
        <w:r w:rsidR="00CC69FD" w:rsidRPr="002706B1">
          <w:rPr>
            <w:color w:val="000000"/>
            <w:szCs w:val="22"/>
            <w:lang w:val="mt-MT"/>
          </w:rPr>
          <w:t xml:space="preserve"> </w:t>
        </w:r>
      </w:ins>
      <w:del w:id="387" w:author="Author">
        <w:r w:rsidRPr="002706B1" w:rsidDel="00CC69FD">
          <w:rPr>
            <w:color w:val="000000"/>
            <w:szCs w:val="22"/>
            <w:lang w:val="mt-MT"/>
          </w:rPr>
          <w:delText>kura</w:delText>
        </w:r>
        <w:r w:rsidR="0096751C" w:rsidRPr="002706B1" w:rsidDel="00CC69FD">
          <w:rPr>
            <w:color w:val="000000"/>
            <w:szCs w:val="22"/>
            <w:lang w:val="mt-MT"/>
          </w:rPr>
          <w:delText xml:space="preserve"> </w:delText>
        </w:r>
      </w:del>
      <w:r w:rsidR="0096751C" w:rsidRPr="002706B1">
        <w:rPr>
          <w:color w:val="000000"/>
          <w:szCs w:val="22"/>
          <w:lang w:val="mt-MT"/>
        </w:rPr>
        <w:t>u għal mill-inqas 15-il ġurnata wara li jitwaqqaf it-trattament bi Glivec</w:t>
      </w:r>
      <w:r w:rsidRPr="002706B1">
        <w:rPr>
          <w:color w:val="000000"/>
          <w:szCs w:val="22"/>
          <w:lang w:val="mt-MT"/>
        </w:rPr>
        <w:t>.</w:t>
      </w:r>
    </w:p>
    <w:p w14:paraId="4C587048" w14:textId="77777777" w:rsidR="004E33C9" w:rsidRPr="002706B1" w:rsidRDefault="004E33C9" w:rsidP="004D3703">
      <w:pPr>
        <w:tabs>
          <w:tab w:val="clear" w:pos="567"/>
        </w:tabs>
        <w:spacing w:line="240" w:lineRule="auto"/>
        <w:rPr>
          <w:color w:val="000000"/>
          <w:szCs w:val="22"/>
          <w:lang w:val="mt-MT"/>
        </w:rPr>
      </w:pPr>
    </w:p>
    <w:p w14:paraId="77D84588" w14:textId="6DA98A45"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Tqala</w:t>
      </w:r>
    </w:p>
    <w:p w14:paraId="1C2A7B5F" w14:textId="77777777" w:rsidR="00DE249E" w:rsidRPr="002706B1" w:rsidRDefault="00DE249E" w:rsidP="004D3703">
      <w:pPr>
        <w:keepNext/>
        <w:tabs>
          <w:tab w:val="clear" w:pos="567"/>
        </w:tabs>
        <w:spacing w:line="240" w:lineRule="auto"/>
        <w:rPr>
          <w:color w:val="000000"/>
          <w:szCs w:val="22"/>
          <w:lang w:val="mt-MT"/>
        </w:rPr>
      </w:pPr>
    </w:p>
    <w:p w14:paraId="3EF06845" w14:textId="50ACFD64"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Hemm </w:t>
      </w:r>
      <w:ins w:id="388" w:author="Author">
        <w:r w:rsidR="00BD6A53" w:rsidRPr="00581D13">
          <w:rPr>
            <w:i/>
            <w:iCs/>
            <w:color w:val="000000"/>
            <w:szCs w:val="22"/>
            <w:lang w:val="mt-MT"/>
            <w:rPrChange w:id="389" w:author="Author">
              <w:rPr>
                <w:color w:val="000000"/>
                <w:szCs w:val="22"/>
                <w:lang w:val="mt-MT"/>
              </w:rPr>
            </w:rPrChange>
          </w:rPr>
          <w:t>data</w:t>
        </w:r>
      </w:ins>
      <w:del w:id="390" w:author="Author">
        <w:r w:rsidRPr="00BD6A53" w:rsidDel="00BD6A53">
          <w:rPr>
            <w:color w:val="000000"/>
            <w:szCs w:val="22"/>
            <w:lang w:val="mt-MT"/>
          </w:rPr>
          <w:delText>tagħrif</w:delText>
        </w:r>
      </w:del>
      <w:r w:rsidRPr="002706B1">
        <w:rPr>
          <w:color w:val="000000"/>
          <w:szCs w:val="22"/>
          <w:lang w:val="mt-MT"/>
        </w:rPr>
        <w:t xml:space="preserve"> limitat</w:t>
      </w:r>
      <w:ins w:id="391" w:author="Author">
        <w:r w:rsidR="00BD6A53">
          <w:rPr>
            <w:color w:val="000000"/>
            <w:szCs w:val="22"/>
            <w:lang w:val="mt-MT"/>
          </w:rPr>
          <w:t>a</w:t>
        </w:r>
      </w:ins>
      <w:r w:rsidRPr="002706B1">
        <w:rPr>
          <w:color w:val="000000"/>
          <w:szCs w:val="22"/>
          <w:lang w:val="mt-MT"/>
        </w:rPr>
        <w:t xml:space="preserve"> dwar l-użu ta’ imatinib </w:t>
      </w:r>
      <w:ins w:id="392" w:author="Author">
        <w:r w:rsidR="00BD6A53">
          <w:rPr>
            <w:color w:val="000000"/>
            <w:szCs w:val="22"/>
            <w:lang w:val="mt-MT"/>
          </w:rPr>
          <w:t>f’nisa</w:t>
        </w:r>
      </w:ins>
      <w:del w:id="393" w:author="Author">
        <w:r w:rsidRPr="002706B1" w:rsidDel="00BD6A53">
          <w:rPr>
            <w:color w:val="000000"/>
            <w:szCs w:val="22"/>
            <w:lang w:val="mt-MT"/>
          </w:rPr>
          <w:delText>waqt</w:delText>
        </w:r>
      </w:del>
      <w:r w:rsidRPr="002706B1">
        <w:rPr>
          <w:color w:val="000000"/>
          <w:szCs w:val="22"/>
          <w:lang w:val="mt-MT"/>
        </w:rPr>
        <w:t xml:space="preserve"> </w:t>
      </w:r>
      <w:del w:id="394" w:author="Author">
        <w:r w:rsidRPr="002706B1" w:rsidDel="00BD6A53">
          <w:rPr>
            <w:color w:val="000000"/>
            <w:szCs w:val="22"/>
            <w:lang w:val="mt-MT"/>
          </w:rPr>
          <w:delText>it-</w:delText>
        </w:r>
      </w:del>
      <w:r w:rsidRPr="002706B1">
        <w:rPr>
          <w:color w:val="000000"/>
          <w:szCs w:val="22"/>
          <w:lang w:val="mt-MT"/>
        </w:rPr>
        <w:t>tqal</w:t>
      </w:r>
      <w:del w:id="395" w:author="Author">
        <w:r w:rsidRPr="002706B1" w:rsidDel="00BD6A53">
          <w:rPr>
            <w:color w:val="000000"/>
            <w:szCs w:val="22"/>
            <w:lang w:val="mt-MT"/>
          </w:rPr>
          <w:delText>a</w:delText>
        </w:r>
      </w:del>
      <w:r w:rsidRPr="002706B1">
        <w:rPr>
          <w:color w:val="000000"/>
          <w:szCs w:val="22"/>
          <w:lang w:val="mt-MT"/>
        </w:rPr>
        <w:t xml:space="preserve">. </w:t>
      </w:r>
      <w:r w:rsidR="000F24D3" w:rsidRPr="002706B1">
        <w:rPr>
          <w:color w:val="000000"/>
          <w:szCs w:val="22"/>
          <w:lang w:val="mt-MT"/>
        </w:rPr>
        <w:t xml:space="preserve">Kien hemm rapporti li saru wara li l-prodott tqiegħed fis-suq dwar abborti spontanji u anomaliji konġenitali fi trabi minn nisa li ħadu Glivec. </w:t>
      </w:r>
      <w:r w:rsidRPr="002706B1">
        <w:rPr>
          <w:color w:val="000000"/>
          <w:szCs w:val="22"/>
          <w:lang w:val="mt-MT"/>
        </w:rPr>
        <w:t xml:space="preserve">Madanakollu, studji f’annimali wrew </w:t>
      </w:r>
      <w:r w:rsidRPr="002706B1">
        <w:rPr>
          <w:color w:val="000000"/>
          <w:szCs w:val="22"/>
          <w:lang w:val="mt-MT" w:eastAsia="ko-KR"/>
        </w:rPr>
        <w:t>effett tossiku fuq is-sistema riproduttiva</w:t>
      </w:r>
      <w:r w:rsidRPr="002706B1">
        <w:rPr>
          <w:color w:val="000000"/>
          <w:szCs w:val="22"/>
          <w:lang w:val="mt-MT"/>
        </w:rPr>
        <w:t xml:space="preserve"> (ara sezzjoni</w:t>
      </w:r>
      <w:ins w:id="396" w:author="Author">
        <w:r w:rsidR="004D3703">
          <w:rPr>
            <w:color w:val="000000"/>
            <w:szCs w:val="22"/>
            <w:lang w:val="mt-MT"/>
          </w:rPr>
          <w:t> </w:t>
        </w:r>
      </w:ins>
      <w:del w:id="397" w:author="Author">
        <w:r w:rsidRPr="002706B1" w:rsidDel="004D3703">
          <w:rPr>
            <w:color w:val="000000"/>
            <w:szCs w:val="22"/>
            <w:lang w:val="mt-MT"/>
          </w:rPr>
          <w:delText xml:space="preserve"> </w:delText>
        </w:r>
      </w:del>
      <w:r w:rsidRPr="002706B1">
        <w:rPr>
          <w:color w:val="000000"/>
          <w:szCs w:val="22"/>
          <w:lang w:val="mt-MT"/>
        </w:rPr>
        <w:t>5.3) u mhux magħruf ir-riskju potenzjali fuq il-fetu. Glivec m’għandux jingħata waqt it-tqala ħlief meta jkun hemm bżonn ċar. Jekk jintuża waqt it-tqala, il-pazjenta għandha tkun infurmata dwar ir-riskju li jista’ jkun hemm għall-fetu.</w:t>
      </w:r>
    </w:p>
    <w:p w14:paraId="27DCEE44" w14:textId="77777777" w:rsidR="004E33C9" w:rsidRPr="002706B1" w:rsidRDefault="004E33C9" w:rsidP="004D3703">
      <w:pPr>
        <w:tabs>
          <w:tab w:val="clear" w:pos="567"/>
        </w:tabs>
        <w:spacing w:line="240" w:lineRule="auto"/>
        <w:rPr>
          <w:color w:val="000000"/>
          <w:szCs w:val="22"/>
          <w:lang w:val="mt-MT"/>
        </w:rPr>
      </w:pPr>
    </w:p>
    <w:p w14:paraId="61AD8051" w14:textId="24CB9A32"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Treddigħ</w:t>
      </w:r>
    </w:p>
    <w:p w14:paraId="31E729DC" w14:textId="77777777" w:rsidR="00DE249E" w:rsidRPr="002706B1" w:rsidRDefault="00DE249E" w:rsidP="004D3703">
      <w:pPr>
        <w:keepNext/>
        <w:tabs>
          <w:tab w:val="clear" w:pos="567"/>
        </w:tabs>
        <w:spacing w:line="240" w:lineRule="auto"/>
        <w:rPr>
          <w:color w:val="000000"/>
          <w:szCs w:val="22"/>
          <w:lang w:val="mt-MT"/>
        </w:rPr>
      </w:pPr>
    </w:p>
    <w:p w14:paraId="5820868E" w14:textId="2EFA864E"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Hemm tagħrif limitat dwar id-distribuzzjoni ta’ imatinib fil-ħalib tas-sider. Studji f’żewġ nisa li kienu qed ireddgħu rrivelaw li kemm imatinib kif ukoll il-metabolit attiv tiegħu jistgħu jiġu ddistribwiti fil-ħalib tas-sider. Il-proporzjon fil-ħalib u l-plażma studjat f’pazjenta waħda kien iddeterminat li kien 0.5 għal imatinib u 0.9 għall-metabolit, li jissuġġerixxi distribuzzjoni ogħla tal-metabolit fil-ħalib. Meta tikkunsidra l-konċentrazzjoni ikkombinata ta’ imatinib u tal-metabolit u l-akbar ammonti ta’ ħalib li t-trabi jieħdu kuljum, l-esponiment totali jkun mistenni li jkun baxx (~10% ta’ doża terapewtika). Madankollu, minħabba li l-effetti ta’ esponiment tat-tarbija għal doża baxxa ta’ imatinib mhumiex magħrufa, </w:t>
      </w:r>
      <w:r w:rsidR="0096751C" w:rsidRPr="002706B1">
        <w:rPr>
          <w:color w:val="000000"/>
          <w:szCs w:val="22"/>
          <w:lang w:val="mt-MT"/>
        </w:rPr>
        <w:t>in-</w:t>
      </w:r>
      <w:r w:rsidRPr="002706B1">
        <w:rPr>
          <w:color w:val="000000"/>
          <w:szCs w:val="22"/>
          <w:lang w:val="mt-MT"/>
        </w:rPr>
        <w:t>nisa m’għandhomx ireddgħu</w:t>
      </w:r>
      <w:r w:rsidR="0096751C" w:rsidRPr="002706B1">
        <w:rPr>
          <w:color w:val="000000"/>
          <w:szCs w:val="22"/>
          <w:lang w:val="mt-MT"/>
        </w:rPr>
        <w:t xml:space="preserve"> waqt i</w:t>
      </w:r>
      <w:ins w:id="398" w:author="Author">
        <w:r w:rsidR="00CC69FD">
          <w:rPr>
            <w:color w:val="000000"/>
            <w:szCs w:val="22"/>
            <w:lang w:val="mt-MT"/>
          </w:rPr>
          <w:t>t</w:t>
        </w:r>
      </w:ins>
      <w:del w:id="399" w:author="Author">
        <w:r w:rsidR="0096751C" w:rsidRPr="002706B1" w:rsidDel="00CC69FD">
          <w:rPr>
            <w:color w:val="000000"/>
            <w:szCs w:val="22"/>
            <w:lang w:val="mt-MT"/>
          </w:rPr>
          <w:delText>l</w:delText>
        </w:r>
      </w:del>
      <w:r w:rsidR="0096751C" w:rsidRPr="002706B1">
        <w:rPr>
          <w:color w:val="000000"/>
          <w:szCs w:val="22"/>
          <w:lang w:val="mt-MT"/>
        </w:rPr>
        <w:t>-</w:t>
      </w:r>
      <w:del w:id="400" w:author="Author">
        <w:r w:rsidR="0096751C" w:rsidRPr="002706B1" w:rsidDel="00CC69FD">
          <w:rPr>
            <w:color w:val="000000"/>
            <w:szCs w:val="22"/>
            <w:lang w:val="mt-MT"/>
          </w:rPr>
          <w:delText xml:space="preserve">kura </w:delText>
        </w:r>
      </w:del>
      <w:ins w:id="401" w:author="Author">
        <w:r w:rsidR="00CC69FD">
          <w:rPr>
            <w:color w:val="000000"/>
            <w:szCs w:val="22"/>
            <w:lang w:val="mt-MT"/>
          </w:rPr>
          <w:t>trattament</w:t>
        </w:r>
        <w:r w:rsidR="00CC69FD" w:rsidRPr="002706B1">
          <w:rPr>
            <w:color w:val="000000"/>
            <w:szCs w:val="22"/>
            <w:lang w:val="mt-MT"/>
          </w:rPr>
          <w:t xml:space="preserve"> </w:t>
        </w:r>
      </w:ins>
      <w:r w:rsidR="0096751C" w:rsidRPr="002706B1">
        <w:rPr>
          <w:color w:val="000000"/>
          <w:szCs w:val="22"/>
          <w:lang w:val="mt-MT"/>
        </w:rPr>
        <w:t>u għal mill-inqas 15-il ġurnata wara li jitwaqqaf it-trattament bi Glivec</w:t>
      </w:r>
      <w:r w:rsidRPr="002706B1">
        <w:rPr>
          <w:color w:val="000000"/>
          <w:szCs w:val="22"/>
          <w:lang w:val="mt-MT"/>
        </w:rPr>
        <w:t>.</w:t>
      </w:r>
    </w:p>
    <w:p w14:paraId="72D6DB56" w14:textId="77777777" w:rsidR="004E33C9" w:rsidRPr="002706B1" w:rsidRDefault="004E33C9" w:rsidP="004D3703">
      <w:pPr>
        <w:tabs>
          <w:tab w:val="clear" w:pos="567"/>
        </w:tabs>
        <w:spacing w:line="240" w:lineRule="auto"/>
        <w:rPr>
          <w:color w:val="000000"/>
          <w:szCs w:val="22"/>
          <w:lang w:val="mt-MT"/>
        </w:rPr>
      </w:pPr>
    </w:p>
    <w:p w14:paraId="37A965B5" w14:textId="0C3DB185"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Fertilità</w:t>
      </w:r>
    </w:p>
    <w:p w14:paraId="35CFF191" w14:textId="77777777" w:rsidR="00DE249E" w:rsidRPr="002706B1" w:rsidRDefault="00DE249E" w:rsidP="004D3703">
      <w:pPr>
        <w:keepNext/>
        <w:tabs>
          <w:tab w:val="clear" w:pos="567"/>
        </w:tabs>
        <w:spacing w:line="240" w:lineRule="auto"/>
        <w:rPr>
          <w:color w:val="000000"/>
          <w:szCs w:val="22"/>
          <w:lang w:val="mt-MT"/>
        </w:rPr>
      </w:pPr>
    </w:p>
    <w:p w14:paraId="78AFA725" w14:textId="6696B38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Fi studji mhux kliniċi, il-fertilità f’firien irġiel u nisa ma kenitx affettwata</w:t>
      </w:r>
      <w:r w:rsidR="0096751C" w:rsidRPr="002706B1">
        <w:rPr>
          <w:color w:val="000000"/>
          <w:szCs w:val="22"/>
          <w:lang w:val="mt-MT"/>
        </w:rPr>
        <w:t>, minkejja li kienu osservati effetti fuq il-parametri riproduttivi</w:t>
      </w:r>
      <w:r w:rsidRPr="002706B1">
        <w:rPr>
          <w:color w:val="000000"/>
          <w:szCs w:val="22"/>
          <w:lang w:val="mt-MT"/>
        </w:rPr>
        <w:t xml:space="preserve"> (ara sezzjoni 5.3). Ma sarux studji fuq pazjenti mogħtija Glivec u l-effetti tiegħu fuq il-fertilità u l-gametoġenesi. Pazjenti imħassba dwar il-fertilità meta qed jingħataw </w:t>
      </w:r>
      <w:del w:id="402" w:author="Author">
        <w:r w:rsidRPr="002706B1" w:rsidDel="00CC69FD">
          <w:rPr>
            <w:color w:val="000000"/>
            <w:szCs w:val="22"/>
            <w:lang w:val="mt-MT"/>
          </w:rPr>
          <w:delText xml:space="preserve">kura </w:delText>
        </w:r>
      </w:del>
      <w:ins w:id="403"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bi Glivec għandhom jikkonsultaw mat-tabib tagħhom.</w:t>
      </w:r>
    </w:p>
    <w:p w14:paraId="05AC20D8" w14:textId="77777777" w:rsidR="004E33C9" w:rsidRPr="002706B1" w:rsidRDefault="004E33C9" w:rsidP="004D3703">
      <w:pPr>
        <w:tabs>
          <w:tab w:val="clear" w:pos="567"/>
        </w:tabs>
        <w:spacing w:line="240" w:lineRule="auto"/>
        <w:ind w:left="567" w:hanging="567"/>
        <w:rPr>
          <w:color w:val="000000"/>
          <w:szCs w:val="22"/>
          <w:lang w:val="mt-MT"/>
        </w:rPr>
      </w:pPr>
    </w:p>
    <w:p w14:paraId="3774AF3F"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t>4.7</w:t>
      </w:r>
      <w:r w:rsidRPr="002706B1">
        <w:rPr>
          <w:b/>
          <w:color w:val="000000"/>
          <w:szCs w:val="22"/>
          <w:lang w:val="mt-MT"/>
        </w:rPr>
        <w:tab/>
        <w:t>Effetti fuq il-ħila biex issuq u tħaddem magni</w:t>
      </w:r>
    </w:p>
    <w:p w14:paraId="1273E73F" w14:textId="77777777" w:rsidR="004E33C9" w:rsidRPr="002706B1" w:rsidRDefault="004E33C9" w:rsidP="004D3703">
      <w:pPr>
        <w:keepNext/>
        <w:tabs>
          <w:tab w:val="clear" w:pos="567"/>
        </w:tabs>
        <w:spacing w:line="240" w:lineRule="auto"/>
        <w:ind w:left="567" w:hanging="567"/>
        <w:rPr>
          <w:color w:val="000000"/>
          <w:szCs w:val="22"/>
          <w:lang w:val="mt-MT"/>
        </w:rPr>
      </w:pPr>
    </w:p>
    <w:p w14:paraId="037B09D2" w14:textId="446224C5"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Il-pazjenti għandhom jiġu avżati li jista’ jkollhom effetti oħra mhux mixtieqa, bħal sturdament, vista mċajpra jew nuqqas ta’ rqad waqt i</w:t>
      </w:r>
      <w:ins w:id="404" w:author="Author">
        <w:r w:rsidR="00CC69FD">
          <w:rPr>
            <w:color w:val="000000"/>
            <w:szCs w:val="22"/>
            <w:lang w:val="mt-MT"/>
          </w:rPr>
          <w:t>t</w:t>
        </w:r>
      </w:ins>
      <w:del w:id="405" w:author="Author">
        <w:r w:rsidRPr="002706B1" w:rsidDel="00CC69FD">
          <w:rPr>
            <w:color w:val="000000"/>
            <w:szCs w:val="22"/>
            <w:lang w:val="mt-MT"/>
          </w:rPr>
          <w:delText>l</w:delText>
        </w:r>
      </w:del>
      <w:r w:rsidRPr="002706B1">
        <w:rPr>
          <w:color w:val="000000"/>
          <w:szCs w:val="22"/>
          <w:lang w:val="mt-MT"/>
        </w:rPr>
        <w:t>-</w:t>
      </w:r>
      <w:del w:id="406" w:author="Author">
        <w:r w:rsidRPr="002706B1" w:rsidDel="00CC69FD">
          <w:rPr>
            <w:color w:val="000000"/>
            <w:szCs w:val="22"/>
            <w:lang w:val="mt-MT"/>
          </w:rPr>
          <w:delText xml:space="preserve">kura </w:delText>
        </w:r>
      </w:del>
      <w:ins w:id="407"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b’imatinib. Għaldaqstant, għandu jkun rakkomandat li dejjem tintuża l-kawtela waqt is-sewqan jew waqt xi tħaddim ta’ magni.</w:t>
      </w:r>
    </w:p>
    <w:p w14:paraId="22347E07" w14:textId="77777777" w:rsidR="004E33C9" w:rsidRPr="002706B1" w:rsidRDefault="004E33C9" w:rsidP="004D3703">
      <w:pPr>
        <w:tabs>
          <w:tab w:val="clear" w:pos="567"/>
        </w:tabs>
        <w:spacing w:line="240" w:lineRule="auto"/>
        <w:ind w:left="567" w:hanging="567"/>
        <w:rPr>
          <w:color w:val="000000"/>
          <w:szCs w:val="22"/>
          <w:lang w:val="mt-MT"/>
        </w:rPr>
      </w:pPr>
    </w:p>
    <w:p w14:paraId="52D3A9FC" w14:textId="77777777" w:rsidR="004E33C9" w:rsidRPr="002706B1" w:rsidRDefault="004E33C9" w:rsidP="004D3703">
      <w:pPr>
        <w:keepNext/>
        <w:tabs>
          <w:tab w:val="clear" w:pos="567"/>
        </w:tabs>
        <w:spacing w:line="240" w:lineRule="auto"/>
        <w:ind w:left="567" w:hanging="567"/>
        <w:rPr>
          <w:b/>
          <w:color w:val="000000"/>
          <w:szCs w:val="22"/>
          <w:lang w:val="mt-MT"/>
        </w:rPr>
      </w:pPr>
      <w:r w:rsidRPr="002706B1">
        <w:rPr>
          <w:b/>
          <w:color w:val="000000"/>
          <w:szCs w:val="22"/>
          <w:lang w:val="mt-MT"/>
        </w:rPr>
        <w:t>4.8</w:t>
      </w:r>
      <w:r w:rsidRPr="002706B1">
        <w:rPr>
          <w:b/>
          <w:color w:val="000000"/>
          <w:szCs w:val="22"/>
          <w:lang w:val="mt-MT"/>
        </w:rPr>
        <w:tab/>
        <w:t>Effetti mhux mixtieqa</w:t>
      </w:r>
    </w:p>
    <w:p w14:paraId="1D2D016A" w14:textId="77777777" w:rsidR="004E33C9" w:rsidRPr="002706B1" w:rsidRDefault="004E33C9" w:rsidP="004D3703">
      <w:pPr>
        <w:keepNext/>
        <w:tabs>
          <w:tab w:val="clear" w:pos="567"/>
        </w:tabs>
        <w:spacing w:line="240" w:lineRule="auto"/>
        <w:rPr>
          <w:color w:val="000000"/>
          <w:szCs w:val="22"/>
          <w:lang w:val="mt-MT"/>
        </w:rPr>
      </w:pPr>
    </w:p>
    <w:p w14:paraId="629C0351" w14:textId="7A665050"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Pazjenti li jkollhom stadji avvanzati ta’ kanċer malinn jista’ jkollhom għadd ta’ kundizzjonijiet mediċi li jagħmlu l-identifikazzjoni tal-kawża ta</w:t>
      </w:r>
      <w:del w:id="408" w:author="Author">
        <w:r w:rsidRPr="002706B1" w:rsidDel="00A8556F">
          <w:rPr>
            <w:color w:val="000000"/>
            <w:szCs w:val="22"/>
            <w:lang w:val="mt-MT"/>
          </w:rPr>
          <w:delText xml:space="preserve">’ </w:delText>
        </w:r>
      </w:del>
      <w:r w:rsidRPr="002706B1">
        <w:rPr>
          <w:color w:val="000000"/>
          <w:szCs w:val="22"/>
          <w:lang w:val="mt-MT"/>
        </w:rPr>
        <w:t>l-effetti avversi diffiċli biex tkun stmata minħabba l-varjetà ta’ sintomi relatati mal-marda, l-avvanz tagħha, u l-għotja fl-istess ħin ta’ numru kbir ta’ prodotti mediċinali.</w:t>
      </w:r>
    </w:p>
    <w:p w14:paraId="16382307" w14:textId="77777777" w:rsidR="004E33C9" w:rsidRPr="002706B1" w:rsidRDefault="004E33C9" w:rsidP="004D3703">
      <w:pPr>
        <w:tabs>
          <w:tab w:val="clear" w:pos="567"/>
        </w:tabs>
        <w:spacing w:line="240" w:lineRule="auto"/>
        <w:rPr>
          <w:color w:val="000000"/>
          <w:szCs w:val="22"/>
          <w:lang w:val="mt-MT"/>
        </w:rPr>
      </w:pPr>
    </w:p>
    <w:p w14:paraId="02A48CE7"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Fi provi kliniċi b’CML, it-twaqqif tal-mediċina minħabba reazzjonijiet avversi tal-mediċina kienu osservati f’2.4% tal-pazjenti li jkunu għadhom kif ġew dijanjostikati, 4% tal-pazjenti fil-fażi kronika avvanzata wara li falliet terapija b’interferon, 4% tal-pazjenti fil-fażi aċċelerata wara li falliet terapija b’interferon u 5% tal-pazjenti bi blast crisis wara li falliet it-terapija b’interferon. F’GIST, l-istudju kellu jitwaqqaf minħabba reazzjonijiet avversi tal-mediċina f’4% tal-pazjenti.</w:t>
      </w:r>
    </w:p>
    <w:p w14:paraId="7DBE26B9" w14:textId="77777777" w:rsidR="004E33C9" w:rsidRPr="002706B1" w:rsidRDefault="004E33C9" w:rsidP="004D3703">
      <w:pPr>
        <w:tabs>
          <w:tab w:val="clear" w:pos="567"/>
        </w:tabs>
        <w:spacing w:line="240" w:lineRule="auto"/>
        <w:rPr>
          <w:color w:val="000000"/>
          <w:szCs w:val="22"/>
          <w:lang w:val="mt-MT"/>
        </w:rPr>
      </w:pPr>
    </w:p>
    <w:p w14:paraId="02E078E1" w14:textId="3547B40E"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L-effetti avversi kienu simili fl-indikazzjonijiet kollha, bl-eċċezzjoni ta’ tnejn. Kien hemm aktar majelosuppressjoni f’pazjenti b’CML milli f’GIST, probabbli minħabba l-marda nnifisha. Fl-istudju f’pazjenti b’ GIST li ma jistax jitneħħa b’operazzjoni u/jew li huwa metastatiku 7 (5%) tal-pazjenti </w:t>
      </w:r>
      <w:r w:rsidRPr="002706B1">
        <w:rPr>
          <w:color w:val="000000"/>
          <w:szCs w:val="22"/>
          <w:lang w:val="mt-MT"/>
        </w:rPr>
        <w:lastRenderedPageBreak/>
        <w:t xml:space="preserve">ħassew </w:t>
      </w:r>
      <w:smartTag w:uri="urn:schemas-microsoft-com:office:smarttags" w:element="stockticker">
        <w:r w:rsidRPr="002706B1">
          <w:rPr>
            <w:color w:val="000000"/>
            <w:szCs w:val="22"/>
            <w:lang w:val="mt-MT"/>
          </w:rPr>
          <w:t>CTC</w:t>
        </w:r>
      </w:smartTag>
      <w:r w:rsidRPr="002706B1">
        <w:rPr>
          <w:color w:val="000000"/>
          <w:szCs w:val="22"/>
          <w:lang w:val="mt-MT"/>
        </w:rPr>
        <w:t xml:space="preserve"> grad </w:t>
      </w:r>
      <w:r w:rsidRPr="002706B1">
        <w:rPr>
          <w:snapToGrid w:val="0"/>
          <w:color w:val="000000"/>
          <w:szCs w:val="22"/>
          <w:lang w:val="mt-MT"/>
        </w:rPr>
        <w:t>3/4</w:t>
      </w:r>
      <w:r w:rsidRPr="002706B1">
        <w:rPr>
          <w:color w:val="000000"/>
          <w:szCs w:val="22"/>
          <w:lang w:val="mt-MT"/>
        </w:rPr>
        <w:t xml:space="preserve"> fsada GI (3 pazjenti), fsada fit-tumur (3 pazjenti) jew it-tnejn (pazjent 1). Il-post fejn kienu it-tumuri GI jista’ jkun il-kawża tal-fsada (ara sezzjoni</w:t>
      </w:r>
      <w:ins w:id="409" w:author="Author">
        <w:r w:rsidR="004D3703">
          <w:rPr>
            <w:color w:val="000000"/>
            <w:szCs w:val="22"/>
            <w:lang w:val="mt-MT"/>
          </w:rPr>
          <w:t> </w:t>
        </w:r>
      </w:ins>
      <w:del w:id="410" w:author="Author">
        <w:r w:rsidRPr="002706B1" w:rsidDel="004D3703">
          <w:rPr>
            <w:color w:val="000000"/>
            <w:szCs w:val="22"/>
            <w:lang w:val="mt-MT"/>
          </w:rPr>
          <w:delText xml:space="preserve"> </w:delText>
        </w:r>
      </w:del>
      <w:r w:rsidRPr="002706B1">
        <w:rPr>
          <w:color w:val="000000"/>
          <w:szCs w:val="22"/>
          <w:lang w:val="mt-MT"/>
        </w:rPr>
        <w:t>4.4). GI u fsada tat-tumur jistgħu jkunu serji u kulltant jwasslu għall-mewt. Fiż-żewġ każijiet, l-aktar effett avvers relatat mal-mediċina li kien rappurtat (</w:t>
      </w:r>
      <w:r w:rsidRPr="002706B1">
        <w:rPr>
          <w:color w:val="000000"/>
          <w:szCs w:val="22"/>
          <w:lang w:val="mt-MT"/>
        </w:rPr>
        <w:sym w:font="Symbol" w:char="F0B3"/>
      </w:r>
      <w:r w:rsidRPr="002706B1">
        <w:rPr>
          <w:color w:val="000000"/>
          <w:szCs w:val="22"/>
          <w:lang w:val="mt-MT"/>
        </w:rPr>
        <w:t> 10%) kienu tqallih ħafif, rimettar, dijarrea, uġigħ addominali, għejja, majalġja, bugħawwieġ u raxx. Edimi suprfiċjali kienu sejbiet komuni fl-istudji kollha u kienu deskritti l-aktar mad-dawra ta</w:t>
      </w:r>
      <w:del w:id="411" w:author="Author">
        <w:r w:rsidRPr="002706B1" w:rsidDel="00A8556F">
          <w:rPr>
            <w:color w:val="000000"/>
            <w:szCs w:val="22"/>
            <w:lang w:val="mt-MT"/>
          </w:rPr>
          <w:delText xml:space="preserve">’ </w:delText>
        </w:r>
      </w:del>
      <w:r w:rsidRPr="002706B1">
        <w:rPr>
          <w:color w:val="000000"/>
          <w:szCs w:val="22"/>
          <w:lang w:val="mt-MT"/>
        </w:rPr>
        <w:t>l-għajnejn jew fir-riġlejn. Madankollu, dawn l-edemi rarament kienu severi u jistgħu jkunu maniġġjati b’dijuretiċi, miżuri ta’ support oħrajn jew billi titnaqqas id-doża ta’ Glivec.</w:t>
      </w:r>
    </w:p>
    <w:p w14:paraId="788A08E8" w14:textId="77777777" w:rsidR="004E33C9" w:rsidRPr="002706B1" w:rsidRDefault="004E33C9" w:rsidP="004D3703">
      <w:pPr>
        <w:tabs>
          <w:tab w:val="clear" w:pos="567"/>
        </w:tabs>
        <w:spacing w:line="240" w:lineRule="auto"/>
        <w:rPr>
          <w:color w:val="000000"/>
          <w:szCs w:val="22"/>
          <w:lang w:val="mt-MT"/>
        </w:rPr>
      </w:pPr>
    </w:p>
    <w:p w14:paraId="62849CD3"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Meta imitanib kien kombinat ma’ dożi għolja ta’ kimoterapija f’pazjenti b’Ph+ </w:t>
      </w:r>
      <w:smartTag w:uri="urn:schemas-microsoft-com:office:smarttags" w:element="stockticker">
        <w:r w:rsidRPr="002706B1">
          <w:rPr>
            <w:color w:val="000000"/>
            <w:szCs w:val="22"/>
            <w:lang w:val="mt-MT"/>
          </w:rPr>
          <w:t>ALL</w:t>
        </w:r>
      </w:smartTag>
      <w:r w:rsidRPr="002706B1">
        <w:rPr>
          <w:color w:val="000000"/>
          <w:szCs w:val="22"/>
          <w:lang w:val="mt-MT"/>
        </w:rPr>
        <w:t>, tossiċità mumentanja tal-fwied dehret bħala żieda fil-livelli ta’ transaminases u bilirubin fid-demm. Meta wieħed iqis id-databażi limitata dwar is-sigurtà, l-episodji avversi rrappurtati sa issa fit-tfal huma konsistenti mal-profil magħruf tas-sigurtà f'pazjenti adulti b'Ph+ ALL. Id-databażi dwar is-sigurtà għat-tfal b’Ph+ALL hi limitata ħafna minkejja li ma kenux identifikati problemi ġodda dwar is-sigurtà.</w:t>
      </w:r>
    </w:p>
    <w:p w14:paraId="148134D4" w14:textId="77777777" w:rsidR="004E33C9" w:rsidRPr="002706B1" w:rsidRDefault="004E33C9" w:rsidP="004D3703">
      <w:pPr>
        <w:tabs>
          <w:tab w:val="clear" w:pos="567"/>
        </w:tabs>
        <w:spacing w:line="240" w:lineRule="auto"/>
        <w:rPr>
          <w:color w:val="000000"/>
          <w:szCs w:val="22"/>
          <w:lang w:val="mt-MT"/>
        </w:rPr>
      </w:pPr>
    </w:p>
    <w:p w14:paraId="3BD46B41" w14:textId="6A13D619"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Reazzjonijiet avversi varji bħall effużjoni fil-plewra, axxite, edima pulmonari u żieda mgħaġġla tal-piż b’edima superfiċjali jew mingħajra tista’ tkun deskritta b’mod kollettiv bħala “retenzjoni ta’ fluwidi”. Dawn ir-reazzjonijiet normalment jistgħu jiġu maniġġjati billi jitwaqqaf Glivec b’mod temporanju u b’dijuretiċi u miżuri ta’ </w:t>
      </w:r>
      <w:del w:id="412" w:author="Author">
        <w:r w:rsidRPr="002706B1" w:rsidDel="00CC69FD">
          <w:rPr>
            <w:color w:val="000000"/>
            <w:szCs w:val="22"/>
            <w:lang w:val="mt-MT"/>
          </w:rPr>
          <w:delText xml:space="preserve">kura </w:delText>
        </w:r>
      </w:del>
      <w:ins w:id="413" w:author="Author">
        <w:r w:rsidR="00CC69FD">
          <w:rPr>
            <w:color w:val="000000"/>
            <w:szCs w:val="22"/>
            <w:lang w:val="mt-MT"/>
          </w:rPr>
          <w:t>trattamenti</w:t>
        </w:r>
        <w:r w:rsidR="00CC69FD" w:rsidRPr="002706B1">
          <w:rPr>
            <w:color w:val="000000"/>
            <w:szCs w:val="22"/>
            <w:lang w:val="mt-MT"/>
          </w:rPr>
          <w:t xml:space="preserve"> </w:t>
        </w:r>
      </w:ins>
      <w:r w:rsidRPr="002706B1">
        <w:rPr>
          <w:color w:val="000000"/>
          <w:szCs w:val="22"/>
          <w:lang w:val="mt-MT"/>
        </w:rPr>
        <w:t>xierqa oħrajn. Madankollu, dawn ir-reazzjonijiet jistgħu jkunu serji jew ta’ theddida għall-ħajja u ħafna pazjenti bi blast crisis mietu wara li sofrew minn għadd kumpless ta’ kondizzjonijiet bħall effużjoni fil-plewra, insuffiċjenza tal-qalb konġestiva, u insuffiċjenza tal-kliewi. Ma kienx hemm sejbiet ta’ sigurtà speċjali fi provi kliniċi pedjatriċi.</w:t>
      </w:r>
    </w:p>
    <w:p w14:paraId="5F2365F7" w14:textId="77777777" w:rsidR="004E33C9" w:rsidRPr="002706B1" w:rsidRDefault="004E33C9" w:rsidP="004D3703">
      <w:pPr>
        <w:tabs>
          <w:tab w:val="clear" w:pos="567"/>
        </w:tabs>
        <w:spacing w:line="240" w:lineRule="auto"/>
        <w:rPr>
          <w:color w:val="000000"/>
          <w:szCs w:val="22"/>
          <w:lang w:val="mt-MT"/>
        </w:rPr>
      </w:pPr>
    </w:p>
    <w:p w14:paraId="6C0BAE43" w14:textId="4021F7F5" w:rsidR="004E33C9" w:rsidRPr="002706B1" w:rsidRDefault="004E33C9" w:rsidP="004D3703">
      <w:pPr>
        <w:keepNext/>
        <w:tabs>
          <w:tab w:val="clear" w:pos="567"/>
        </w:tabs>
        <w:spacing w:line="240" w:lineRule="auto"/>
        <w:rPr>
          <w:bCs/>
          <w:color w:val="000000"/>
          <w:szCs w:val="22"/>
          <w:u w:val="single"/>
          <w:lang w:val="mt-MT"/>
        </w:rPr>
      </w:pPr>
      <w:r w:rsidRPr="002706B1">
        <w:rPr>
          <w:bCs/>
          <w:color w:val="000000"/>
          <w:szCs w:val="22"/>
          <w:u w:val="single"/>
          <w:lang w:val="mt-MT"/>
        </w:rPr>
        <w:t>Reazzjonijiet avversi</w:t>
      </w:r>
    </w:p>
    <w:p w14:paraId="72325761" w14:textId="77777777" w:rsidR="009A0AAA" w:rsidRPr="002706B1" w:rsidRDefault="009A0AAA" w:rsidP="004D3703">
      <w:pPr>
        <w:keepNext/>
        <w:tabs>
          <w:tab w:val="clear" w:pos="567"/>
        </w:tabs>
        <w:spacing w:line="240" w:lineRule="auto"/>
        <w:rPr>
          <w:bCs/>
          <w:color w:val="000000"/>
          <w:szCs w:val="22"/>
          <w:lang w:val="mt-MT"/>
        </w:rPr>
      </w:pPr>
    </w:p>
    <w:p w14:paraId="17293202" w14:textId="6D32D51B"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Reazzjonijiet avversi li ġew irrapportati aktar minn darba huma elenkati fil-tabella li ġejja, skond is-sistema jew l-organi li jaffettwaw u skond il-frekwenza tagħhom. Il-kategoriji tal-frekwenzi huma definiti bl-użu ta’ din il-konvenzjoni li jmiss: komuni ħafna (</w:t>
      </w:r>
      <w:r w:rsidRPr="002706B1">
        <w:rPr>
          <w:color w:val="000000"/>
          <w:szCs w:val="22"/>
          <w:lang w:val="mt-MT"/>
        </w:rPr>
        <w:sym w:font="Symbol" w:char="F0B3"/>
      </w:r>
      <w:r w:rsidRPr="002706B1">
        <w:rPr>
          <w:color w:val="000000"/>
          <w:szCs w:val="22"/>
          <w:lang w:val="mt-MT"/>
        </w:rPr>
        <w:t>1/10), komuni (</w:t>
      </w:r>
      <w:r w:rsidRPr="002706B1">
        <w:rPr>
          <w:color w:val="000000"/>
          <w:szCs w:val="22"/>
          <w:lang w:val="mt-MT"/>
        </w:rPr>
        <w:sym w:font="Symbol" w:char="F0B3"/>
      </w:r>
      <w:r w:rsidRPr="002706B1">
        <w:rPr>
          <w:color w:val="000000"/>
          <w:szCs w:val="22"/>
          <w:lang w:val="mt-MT"/>
        </w:rPr>
        <w:t xml:space="preserve">1/100 sa </w:t>
      </w:r>
      <w:r w:rsidRPr="002706B1">
        <w:rPr>
          <w:bCs/>
          <w:color w:val="000000"/>
          <w:szCs w:val="22"/>
          <w:lang w:val="mt-MT"/>
        </w:rPr>
        <w:t>&lt;</w:t>
      </w:r>
      <w:r w:rsidRPr="002706B1">
        <w:rPr>
          <w:color w:val="000000"/>
          <w:szCs w:val="22"/>
          <w:lang w:val="mt-MT"/>
        </w:rPr>
        <w:t>1/10), mhux komuni (</w:t>
      </w:r>
      <w:r w:rsidRPr="002706B1">
        <w:rPr>
          <w:color w:val="000000"/>
          <w:szCs w:val="22"/>
          <w:lang w:val="mt-MT"/>
        </w:rPr>
        <w:sym w:font="Symbol" w:char="F0B3"/>
      </w:r>
      <w:r w:rsidRPr="002706B1">
        <w:rPr>
          <w:color w:val="000000"/>
          <w:szCs w:val="22"/>
          <w:lang w:val="mt-MT"/>
        </w:rPr>
        <w:t>1/1</w:t>
      </w:r>
      <w:ins w:id="414" w:author="Author">
        <w:r w:rsidR="005045CE">
          <w:rPr>
            <w:color w:val="000000"/>
            <w:szCs w:val="22"/>
            <w:lang w:val="mt-MT"/>
          </w:rPr>
          <w:t> </w:t>
        </w:r>
      </w:ins>
      <w:del w:id="415" w:author="Author">
        <w:r w:rsidRPr="002706B1" w:rsidDel="005045CE">
          <w:rPr>
            <w:color w:val="000000"/>
            <w:szCs w:val="22"/>
            <w:lang w:val="mt-MT"/>
          </w:rPr>
          <w:delText>,</w:delText>
        </w:r>
      </w:del>
      <w:r w:rsidRPr="002706B1">
        <w:rPr>
          <w:color w:val="000000"/>
          <w:szCs w:val="22"/>
          <w:lang w:val="mt-MT"/>
        </w:rPr>
        <w:t xml:space="preserve">000 sa </w:t>
      </w:r>
      <w:r w:rsidRPr="002706B1">
        <w:rPr>
          <w:bCs/>
          <w:color w:val="000000"/>
          <w:szCs w:val="22"/>
          <w:lang w:val="mt-MT"/>
        </w:rPr>
        <w:t>&lt;</w:t>
      </w:r>
      <w:r w:rsidRPr="002706B1">
        <w:rPr>
          <w:color w:val="000000"/>
          <w:szCs w:val="22"/>
          <w:lang w:val="mt-MT"/>
        </w:rPr>
        <w:t>1/100), rari (</w:t>
      </w:r>
      <w:r w:rsidRPr="002706B1">
        <w:rPr>
          <w:color w:val="000000"/>
          <w:szCs w:val="22"/>
          <w:lang w:val="mt-MT"/>
        </w:rPr>
        <w:sym w:font="Symbol" w:char="F0B3"/>
      </w:r>
      <w:r w:rsidRPr="002706B1">
        <w:rPr>
          <w:color w:val="000000"/>
          <w:szCs w:val="22"/>
          <w:lang w:val="mt-MT"/>
        </w:rPr>
        <w:t>1/10</w:t>
      </w:r>
      <w:ins w:id="416" w:author="Author">
        <w:r w:rsidR="005045CE">
          <w:rPr>
            <w:color w:val="000000"/>
            <w:szCs w:val="22"/>
            <w:lang w:val="mt-MT"/>
          </w:rPr>
          <w:t> </w:t>
        </w:r>
      </w:ins>
      <w:del w:id="417" w:author="Author">
        <w:r w:rsidRPr="002706B1" w:rsidDel="005045CE">
          <w:rPr>
            <w:color w:val="000000"/>
            <w:szCs w:val="22"/>
            <w:lang w:val="mt-MT"/>
          </w:rPr>
          <w:delText>,</w:delText>
        </w:r>
      </w:del>
      <w:r w:rsidRPr="002706B1">
        <w:rPr>
          <w:color w:val="000000"/>
          <w:szCs w:val="22"/>
          <w:lang w:val="mt-MT"/>
        </w:rPr>
        <w:t xml:space="preserve">000 sa </w:t>
      </w:r>
      <w:r w:rsidRPr="002706B1">
        <w:rPr>
          <w:bCs/>
          <w:color w:val="000000"/>
          <w:szCs w:val="22"/>
          <w:lang w:val="mt-MT"/>
        </w:rPr>
        <w:t>&lt;</w:t>
      </w:r>
      <w:r w:rsidRPr="002706B1">
        <w:rPr>
          <w:color w:val="000000"/>
          <w:szCs w:val="22"/>
          <w:lang w:val="mt-MT"/>
        </w:rPr>
        <w:t>1/1</w:t>
      </w:r>
      <w:ins w:id="418" w:author="Author">
        <w:r w:rsidR="005045CE">
          <w:rPr>
            <w:color w:val="000000"/>
            <w:szCs w:val="22"/>
            <w:lang w:val="mt-MT"/>
          </w:rPr>
          <w:t> </w:t>
        </w:r>
      </w:ins>
      <w:del w:id="419" w:author="Author">
        <w:r w:rsidRPr="002706B1" w:rsidDel="005045CE">
          <w:rPr>
            <w:color w:val="000000"/>
            <w:szCs w:val="22"/>
            <w:lang w:val="mt-MT"/>
          </w:rPr>
          <w:delText>,</w:delText>
        </w:r>
      </w:del>
      <w:r w:rsidRPr="002706B1">
        <w:rPr>
          <w:color w:val="000000"/>
          <w:szCs w:val="22"/>
          <w:lang w:val="mt-MT"/>
        </w:rPr>
        <w:t>000), rari ħafna (</w:t>
      </w:r>
      <w:r w:rsidRPr="002706B1">
        <w:rPr>
          <w:bCs/>
          <w:color w:val="000000"/>
          <w:szCs w:val="22"/>
          <w:lang w:val="mt-MT"/>
        </w:rPr>
        <w:t>&lt;</w:t>
      </w:r>
      <w:r w:rsidRPr="002706B1">
        <w:rPr>
          <w:color w:val="000000"/>
          <w:szCs w:val="22"/>
          <w:lang w:val="mt-MT"/>
        </w:rPr>
        <w:t>1/10</w:t>
      </w:r>
      <w:ins w:id="420" w:author="Author">
        <w:r w:rsidR="005045CE">
          <w:rPr>
            <w:color w:val="000000"/>
            <w:szCs w:val="22"/>
            <w:lang w:val="mt-MT"/>
          </w:rPr>
          <w:t> </w:t>
        </w:r>
      </w:ins>
      <w:del w:id="421" w:author="Author">
        <w:r w:rsidRPr="002706B1" w:rsidDel="005045CE">
          <w:rPr>
            <w:color w:val="000000"/>
            <w:szCs w:val="22"/>
            <w:lang w:val="mt-MT"/>
          </w:rPr>
          <w:delText>,</w:delText>
        </w:r>
      </w:del>
      <w:r w:rsidRPr="002706B1">
        <w:rPr>
          <w:color w:val="000000"/>
          <w:szCs w:val="22"/>
          <w:lang w:val="mt-MT"/>
        </w:rPr>
        <w:t xml:space="preserve">000), </w:t>
      </w:r>
      <w:r w:rsidRPr="002706B1">
        <w:rPr>
          <w:bCs/>
          <w:color w:val="000000"/>
          <w:szCs w:val="22"/>
          <w:lang w:val="mt-MT"/>
        </w:rPr>
        <w:t>mhux magħruf (ma tistax tittieħed stima mid-</w:t>
      </w:r>
      <w:r w:rsidRPr="00581D13">
        <w:rPr>
          <w:bCs/>
          <w:i/>
          <w:iCs/>
          <w:color w:val="000000"/>
          <w:szCs w:val="22"/>
          <w:lang w:val="mt-MT"/>
          <w:rPrChange w:id="422" w:author="Author">
            <w:rPr>
              <w:bCs/>
              <w:color w:val="000000"/>
              <w:szCs w:val="22"/>
              <w:lang w:val="mt-MT"/>
            </w:rPr>
          </w:rPrChange>
        </w:rPr>
        <w:t>data</w:t>
      </w:r>
      <w:r w:rsidRPr="002706B1">
        <w:rPr>
          <w:bCs/>
          <w:color w:val="000000"/>
          <w:szCs w:val="22"/>
          <w:lang w:val="mt-MT"/>
        </w:rPr>
        <w:t xml:space="preserve"> disponibbli)</w:t>
      </w:r>
      <w:r w:rsidRPr="002706B1">
        <w:rPr>
          <w:color w:val="000000"/>
          <w:szCs w:val="22"/>
          <w:lang w:val="mt-MT"/>
        </w:rPr>
        <w:t>.</w:t>
      </w:r>
    </w:p>
    <w:p w14:paraId="22703F56" w14:textId="77777777" w:rsidR="004E33C9" w:rsidRPr="002706B1" w:rsidRDefault="004E33C9" w:rsidP="004D3703">
      <w:pPr>
        <w:spacing w:line="240" w:lineRule="auto"/>
        <w:rPr>
          <w:lang w:val="mt-MT"/>
        </w:rPr>
      </w:pPr>
    </w:p>
    <w:p w14:paraId="473A7A18"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F’kull sezzjoni ta’ frekwenza, l-effetti mhux mixtieqa huma mniżżla skond il-frekwenza tagħhom bl-aktar frekwenti jitniżżlu l-ewwel.</w:t>
      </w:r>
    </w:p>
    <w:p w14:paraId="296AB8DF" w14:textId="77777777" w:rsidR="004E33C9" w:rsidRPr="002706B1" w:rsidRDefault="004E33C9" w:rsidP="004D3703">
      <w:pPr>
        <w:tabs>
          <w:tab w:val="clear" w:pos="567"/>
        </w:tabs>
        <w:spacing w:line="240" w:lineRule="auto"/>
        <w:rPr>
          <w:color w:val="000000"/>
          <w:szCs w:val="22"/>
          <w:lang w:val="mt-MT"/>
        </w:rPr>
      </w:pPr>
    </w:p>
    <w:p w14:paraId="7E4307CB" w14:textId="77777777" w:rsidR="004E33C9" w:rsidRPr="002706B1" w:rsidRDefault="004E33C9" w:rsidP="004D3703">
      <w:pPr>
        <w:tabs>
          <w:tab w:val="clear" w:pos="567"/>
        </w:tabs>
        <w:spacing w:line="240" w:lineRule="auto"/>
        <w:rPr>
          <w:color w:val="000000"/>
          <w:szCs w:val="22"/>
          <w:lang w:val="mt-MT" w:eastAsia="ko-KR"/>
        </w:rPr>
      </w:pPr>
      <w:r w:rsidRPr="002706B1">
        <w:rPr>
          <w:color w:val="000000"/>
          <w:szCs w:val="22"/>
          <w:lang w:val="mt-MT"/>
        </w:rPr>
        <w:t>Reazzjonijiet avversi u l-frekwenzi tag</w:t>
      </w:r>
      <w:r w:rsidRPr="002706B1">
        <w:rPr>
          <w:color w:val="000000"/>
          <w:szCs w:val="22"/>
          <w:lang w:val="mt-MT" w:eastAsia="ko-KR"/>
        </w:rPr>
        <w:t>ħhom</w:t>
      </w:r>
      <w:r w:rsidR="00EF7689" w:rsidRPr="002706B1">
        <w:rPr>
          <w:color w:val="000000"/>
          <w:szCs w:val="22"/>
          <w:lang w:val="mt-MT" w:eastAsia="ko-KR"/>
        </w:rPr>
        <w:t xml:space="preserve"> huma</w:t>
      </w:r>
      <w:r w:rsidRPr="002706B1">
        <w:rPr>
          <w:color w:val="000000"/>
          <w:szCs w:val="22"/>
          <w:lang w:val="mt-MT" w:eastAsia="ko-KR"/>
        </w:rPr>
        <w:t xml:space="preserve"> irrappurtati f’Tabella 1</w:t>
      </w:r>
      <w:r w:rsidR="00EF7689" w:rsidRPr="002706B1">
        <w:rPr>
          <w:color w:val="000000"/>
          <w:szCs w:val="22"/>
          <w:lang w:val="mt-MT" w:eastAsia="ko-KR"/>
        </w:rPr>
        <w:t>.</w:t>
      </w:r>
    </w:p>
    <w:p w14:paraId="6C8EED35" w14:textId="77777777" w:rsidR="004E33C9" w:rsidRPr="002706B1" w:rsidRDefault="004E33C9" w:rsidP="004D3703">
      <w:pPr>
        <w:tabs>
          <w:tab w:val="clear" w:pos="567"/>
        </w:tabs>
        <w:spacing w:line="240" w:lineRule="auto"/>
        <w:rPr>
          <w:color w:val="000000"/>
          <w:szCs w:val="22"/>
          <w:lang w:val="mt-MT" w:eastAsia="ko-KR"/>
        </w:rPr>
      </w:pPr>
    </w:p>
    <w:p w14:paraId="422EEAD6" w14:textId="77777777" w:rsidR="004E33C9" w:rsidRPr="002706B1" w:rsidRDefault="004E33C9" w:rsidP="004D3703">
      <w:pPr>
        <w:keepNext/>
        <w:tabs>
          <w:tab w:val="clear" w:pos="567"/>
        </w:tabs>
        <w:spacing w:line="240" w:lineRule="auto"/>
        <w:rPr>
          <w:b/>
          <w:color w:val="000000"/>
          <w:szCs w:val="22"/>
          <w:lang w:val="mt-MT" w:eastAsia="ko-KR"/>
        </w:rPr>
      </w:pPr>
      <w:r w:rsidRPr="002706B1">
        <w:rPr>
          <w:b/>
          <w:color w:val="000000"/>
          <w:szCs w:val="22"/>
          <w:lang w:val="mt-MT" w:eastAsia="ko-KR"/>
        </w:rPr>
        <w:t>Tabella 1</w:t>
      </w:r>
      <w:r w:rsidRPr="002706B1">
        <w:rPr>
          <w:b/>
          <w:color w:val="000000"/>
          <w:szCs w:val="22"/>
          <w:lang w:val="mt-MT" w:eastAsia="ko-KR"/>
        </w:rPr>
        <w:tab/>
      </w:r>
      <w:r w:rsidR="00EF7689" w:rsidRPr="002706B1">
        <w:rPr>
          <w:b/>
          <w:color w:val="000000"/>
          <w:szCs w:val="22"/>
          <w:lang w:val="mt-MT" w:eastAsia="ko-KR"/>
        </w:rPr>
        <w:t>Sommarju f’tabella ta’ r</w:t>
      </w:r>
      <w:r w:rsidRPr="002706B1">
        <w:rPr>
          <w:b/>
          <w:color w:val="000000"/>
          <w:szCs w:val="22"/>
          <w:lang w:val="mt-MT" w:eastAsia="ko-KR"/>
        </w:rPr>
        <w:t>eazzjonijiet avversi</w:t>
      </w:r>
    </w:p>
    <w:p w14:paraId="1CF3F2D4" w14:textId="77777777" w:rsidR="004E33C9" w:rsidRPr="002706B1" w:rsidRDefault="004E33C9" w:rsidP="004D3703">
      <w:pPr>
        <w:keepNext/>
        <w:tabs>
          <w:tab w:val="clear" w:pos="567"/>
        </w:tabs>
        <w:spacing w:line="240" w:lineRule="auto"/>
        <w:rPr>
          <w:color w:val="000000"/>
          <w:szCs w:val="22"/>
          <w:lang w:val="mt-MT" w:eastAsia="ko-K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087"/>
      </w:tblGrid>
      <w:tr w:rsidR="004E33C9" w:rsidRPr="002706B1" w14:paraId="7A2D0C35" w14:textId="77777777" w:rsidTr="00966454">
        <w:trPr>
          <w:cantSplit/>
        </w:trPr>
        <w:tc>
          <w:tcPr>
            <w:tcW w:w="9322" w:type="dxa"/>
            <w:gridSpan w:val="2"/>
            <w:tcBorders>
              <w:top w:val="single" w:sz="4" w:space="0" w:color="auto"/>
              <w:left w:val="single" w:sz="4" w:space="0" w:color="auto"/>
              <w:bottom w:val="single" w:sz="4" w:space="0" w:color="auto"/>
              <w:right w:val="single" w:sz="4" w:space="0" w:color="auto"/>
            </w:tcBorders>
          </w:tcPr>
          <w:p w14:paraId="55B775BF" w14:textId="77777777" w:rsidR="004E33C9" w:rsidRPr="002706B1" w:rsidRDefault="004E33C9" w:rsidP="004D3703">
            <w:pPr>
              <w:keepNext/>
              <w:spacing w:line="240" w:lineRule="auto"/>
              <w:rPr>
                <w:rFonts w:eastAsia="Times New Roman"/>
                <w:b/>
                <w:color w:val="000000"/>
                <w:szCs w:val="22"/>
                <w:lang w:val="mt-MT"/>
              </w:rPr>
            </w:pPr>
            <w:r w:rsidRPr="002706B1">
              <w:rPr>
                <w:rFonts w:eastAsia="Times New Roman"/>
                <w:b/>
                <w:color w:val="000000"/>
                <w:szCs w:val="22"/>
                <w:lang w:val="mt-MT"/>
              </w:rPr>
              <w:t>Infezzjonijiet u infestazzjonijiet</w:t>
            </w:r>
          </w:p>
        </w:tc>
      </w:tr>
      <w:tr w:rsidR="004E33C9" w:rsidRPr="002706B1" w14:paraId="69EA5F23" w14:textId="77777777" w:rsidTr="00966454">
        <w:trPr>
          <w:cantSplit/>
        </w:trPr>
        <w:tc>
          <w:tcPr>
            <w:tcW w:w="2235" w:type="dxa"/>
          </w:tcPr>
          <w:p w14:paraId="2D3A35B5" w14:textId="77777777" w:rsidR="004E33C9" w:rsidRPr="002706B1" w:rsidRDefault="004E33C9" w:rsidP="004D3703">
            <w:pPr>
              <w:keepNext/>
              <w:spacing w:line="240" w:lineRule="auto"/>
              <w:rPr>
                <w:i/>
                <w:color w:val="000000"/>
                <w:szCs w:val="22"/>
                <w:lang w:val="mt-MT"/>
              </w:rPr>
            </w:pPr>
            <w:r w:rsidRPr="002706B1">
              <w:rPr>
                <w:i/>
                <w:color w:val="000000"/>
                <w:szCs w:val="22"/>
                <w:lang w:val="mt-MT"/>
              </w:rPr>
              <w:t>Mhux Komuni:</w:t>
            </w:r>
          </w:p>
        </w:tc>
        <w:tc>
          <w:tcPr>
            <w:tcW w:w="7087" w:type="dxa"/>
          </w:tcPr>
          <w:p w14:paraId="2D2B1C53" w14:textId="77777777" w:rsidR="004E33C9" w:rsidRPr="002706B1" w:rsidRDefault="004E33C9" w:rsidP="004D3703">
            <w:pPr>
              <w:keepNext/>
              <w:spacing w:line="240" w:lineRule="auto"/>
              <w:rPr>
                <w:color w:val="000000"/>
                <w:szCs w:val="22"/>
                <w:lang w:val="mt-MT"/>
              </w:rPr>
            </w:pPr>
            <w:r w:rsidRPr="002706B1">
              <w:rPr>
                <w:color w:val="000000"/>
                <w:szCs w:val="22"/>
                <w:lang w:val="mt-MT"/>
              </w:rPr>
              <w:t xml:space="preserve">Herpes zoster, herpes simplex, nasofarinġite, </w:t>
            </w:r>
            <w:r w:rsidRPr="002706B1">
              <w:rPr>
                <w:rFonts w:eastAsia="Times New Roman"/>
                <w:color w:val="000000"/>
                <w:szCs w:val="22"/>
                <w:lang w:val="mt-MT"/>
              </w:rPr>
              <w:t>pulmonite</w:t>
            </w:r>
            <w:r w:rsidRPr="002706B1">
              <w:rPr>
                <w:rFonts w:eastAsia="Times New Roman"/>
                <w:color w:val="000000"/>
                <w:szCs w:val="22"/>
                <w:vertAlign w:val="superscript"/>
                <w:lang w:val="mt-MT"/>
              </w:rPr>
              <w:t>1</w:t>
            </w:r>
            <w:r w:rsidRPr="002706B1">
              <w:rPr>
                <w:rFonts w:eastAsia="Times New Roman"/>
                <w:color w:val="000000"/>
                <w:szCs w:val="22"/>
                <w:lang w:val="mt-MT"/>
              </w:rPr>
              <w:t>,</w:t>
            </w:r>
            <w:r w:rsidRPr="002706B1">
              <w:rPr>
                <w:color w:val="000000"/>
                <w:szCs w:val="22"/>
                <w:lang w:val="mt-MT"/>
              </w:rPr>
              <w:t xml:space="preserve"> sinużite, ċellulite, infezzjoni tan-naħa ta’ fuq tal-passaġġ respiratorju, influwenza, infezzjoni tal-passaġġ tal-awrina, gastro-enteretite, sepsi</w:t>
            </w:r>
          </w:p>
        </w:tc>
      </w:tr>
      <w:tr w:rsidR="004E33C9" w:rsidRPr="002706B1" w14:paraId="4E5E6BB7" w14:textId="77777777" w:rsidTr="00966454">
        <w:trPr>
          <w:cantSplit/>
        </w:trPr>
        <w:tc>
          <w:tcPr>
            <w:tcW w:w="2235" w:type="dxa"/>
          </w:tcPr>
          <w:p w14:paraId="5F50AA63" w14:textId="77777777" w:rsidR="004E33C9" w:rsidRPr="002706B1" w:rsidRDefault="004E33C9" w:rsidP="004D3703">
            <w:pPr>
              <w:keepNext/>
              <w:spacing w:line="240" w:lineRule="auto"/>
              <w:rPr>
                <w:i/>
                <w:color w:val="000000"/>
                <w:szCs w:val="22"/>
                <w:lang w:val="mt-MT"/>
              </w:rPr>
            </w:pPr>
            <w:r w:rsidRPr="002706B1">
              <w:rPr>
                <w:i/>
                <w:color w:val="000000"/>
                <w:szCs w:val="22"/>
                <w:lang w:val="mt-MT"/>
              </w:rPr>
              <w:t>Rari:</w:t>
            </w:r>
          </w:p>
        </w:tc>
        <w:tc>
          <w:tcPr>
            <w:tcW w:w="7087" w:type="dxa"/>
          </w:tcPr>
          <w:p w14:paraId="34A58EA7" w14:textId="77777777" w:rsidR="004E33C9" w:rsidRPr="002706B1" w:rsidRDefault="004E33C9" w:rsidP="004D3703">
            <w:pPr>
              <w:keepNext/>
              <w:spacing w:line="240" w:lineRule="auto"/>
              <w:rPr>
                <w:color w:val="000000"/>
                <w:szCs w:val="22"/>
                <w:lang w:val="mt-MT"/>
              </w:rPr>
            </w:pPr>
            <w:r w:rsidRPr="002706B1">
              <w:rPr>
                <w:color w:val="000000"/>
                <w:szCs w:val="22"/>
                <w:lang w:val="mt-MT"/>
              </w:rPr>
              <w:t>Infezzjoni tal-fungu</w:t>
            </w:r>
          </w:p>
        </w:tc>
      </w:tr>
      <w:tr w:rsidR="004F65B1" w:rsidRPr="002706B1" w14:paraId="14D3FEF2" w14:textId="77777777" w:rsidTr="00966454">
        <w:trPr>
          <w:cantSplit/>
        </w:trPr>
        <w:tc>
          <w:tcPr>
            <w:tcW w:w="2235" w:type="dxa"/>
          </w:tcPr>
          <w:p w14:paraId="17573D86" w14:textId="77777777" w:rsidR="004F65B1" w:rsidRPr="002706B1" w:rsidRDefault="004F65B1" w:rsidP="004D3703">
            <w:pPr>
              <w:keepNext/>
              <w:spacing w:line="240" w:lineRule="auto"/>
              <w:rPr>
                <w:i/>
                <w:color w:val="000000"/>
                <w:szCs w:val="22"/>
                <w:lang w:val="mt-MT"/>
              </w:rPr>
            </w:pPr>
            <w:r w:rsidRPr="002706B1">
              <w:rPr>
                <w:rFonts w:eastAsia="Times New Roman"/>
                <w:i/>
                <w:color w:val="000000"/>
                <w:szCs w:val="22"/>
                <w:lang w:val="mt-MT"/>
              </w:rPr>
              <w:t>Mhux magħruf:</w:t>
            </w:r>
          </w:p>
        </w:tc>
        <w:tc>
          <w:tcPr>
            <w:tcW w:w="7087" w:type="dxa"/>
          </w:tcPr>
          <w:p w14:paraId="08E002B1" w14:textId="77777777" w:rsidR="004F65B1" w:rsidRPr="002706B1" w:rsidRDefault="004F65B1" w:rsidP="004D3703">
            <w:pPr>
              <w:keepNext/>
              <w:spacing w:line="240" w:lineRule="auto"/>
              <w:rPr>
                <w:color w:val="000000"/>
                <w:szCs w:val="22"/>
                <w:lang w:val="mt-MT"/>
              </w:rPr>
            </w:pPr>
            <w:r w:rsidRPr="002706B1">
              <w:rPr>
                <w:lang w:val="mt-MT"/>
              </w:rPr>
              <w:t>Riattivazzjoni tal-epatite B</w:t>
            </w:r>
            <w:r w:rsidR="001F5DE4" w:rsidRPr="002706B1">
              <w:rPr>
                <w:lang w:val="mt-MT"/>
              </w:rPr>
              <w:t>*</w:t>
            </w:r>
          </w:p>
        </w:tc>
      </w:tr>
      <w:tr w:rsidR="004E33C9" w:rsidRPr="002706B1" w14:paraId="1EAD80D5" w14:textId="77777777" w:rsidTr="00966454">
        <w:trPr>
          <w:cantSplit/>
        </w:trPr>
        <w:tc>
          <w:tcPr>
            <w:tcW w:w="9322" w:type="dxa"/>
            <w:gridSpan w:val="2"/>
          </w:tcPr>
          <w:p w14:paraId="23E837B3" w14:textId="77777777" w:rsidR="004E33C9" w:rsidRPr="002706B1" w:rsidRDefault="004E33C9" w:rsidP="004D3703">
            <w:pPr>
              <w:keepNext/>
              <w:spacing w:line="240" w:lineRule="auto"/>
              <w:rPr>
                <w:rFonts w:eastAsia="Times New Roman"/>
                <w:b/>
                <w:color w:val="000000"/>
                <w:szCs w:val="22"/>
                <w:lang w:val="mt-MT"/>
              </w:rPr>
            </w:pPr>
            <w:r w:rsidRPr="002706B1">
              <w:rPr>
                <w:b/>
                <w:bCs/>
                <w:lang w:val="mt-MT"/>
              </w:rPr>
              <w:t>Neoplażmi beninni, malinni u dawk mhux speċifikati (inklużi ċesti u polipi)</w:t>
            </w:r>
          </w:p>
        </w:tc>
      </w:tr>
      <w:tr w:rsidR="004E33C9" w:rsidRPr="002706B1" w14:paraId="2861B94C" w14:textId="77777777" w:rsidTr="00966454">
        <w:trPr>
          <w:cantSplit/>
        </w:trPr>
        <w:tc>
          <w:tcPr>
            <w:tcW w:w="2235" w:type="dxa"/>
          </w:tcPr>
          <w:p w14:paraId="013424B4" w14:textId="77777777" w:rsidR="004E33C9" w:rsidRPr="002706B1" w:rsidRDefault="004E33C9" w:rsidP="004D3703">
            <w:pPr>
              <w:keepNext/>
              <w:spacing w:line="240" w:lineRule="auto"/>
              <w:rPr>
                <w:rFonts w:eastAsia="Times New Roman"/>
                <w:b/>
                <w:i/>
                <w:iCs/>
                <w:color w:val="000000"/>
                <w:szCs w:val="22"/>
                <w:lang w:val="mt-MT"/>
              </w:rPr>
            </w:pPr>
            <w:r w:rsidRPr="002706B1">
              <w:rPr>
                <w:i/>
                <w:color w:val="000000"/>
                <w:szCs w:val="22"/>
                <w:lang w:val="mt-MT"/>
              </w:rPr>
              <w:t>Rari:</w:t>
            </w:r>
          </w:p>
        </w:tc>
        <w:tc>
          <w:tcPr>
            <w:tcW w:w="7087" w:type="dxa"/>
          </w:tcPr>
          <w:p w14:paraId="4870BF25" w14:textId="77777777" w:rsidR="004E33C9" w:rsidRPr="002706B1" w:rsidRDefault="004E33C9" w:rsidP="004D3703">
            <w:pPr>
              <w:keepNext/>
              <w:spacing w:line="240" w:lineRule="auto"/>
              <w:rPr>
                <w:rFonts w:eastAsia="Times New Roman"/>
                <w:b/>
                <w:color w:val="000000"/>
                <w:szCs w:val="22"/>
                <w:lang w:val="mt-MT"/>
              </w:rPr>
            </w:pPr>
            <w:r w:rsidRPr="002706B1">
              <w:rPr>
                <w:rFonts w:eastAsia="Times New Roman"/>
                <w:bCs/>
                <w:color w:val="000000"/>
                <w:szCs w:val="22"/>
                <w:lang w:val="mt-MT"/>
              </w:rPr>
              <w:t>Sindrome</w:t>
            </w:r>
            <w:r w:rsidRPr="002706B1">
              <w:rPr>
                <w:rFonts w:eastAsia="Times New Roman"/>
                <w:b/>
                <w:color w:val="000000"/>
                <w:szCs w:val="22"/>
                <w:lang w:val="mt-MT"/>
              </w:rPr>
              <w:t xml:space="preserve"> </w:t>
            </w:r>
            <w:r w:rsidRPr="002706B1">
              <w:rPr>
                <w:color w:val="000000"/>
                <w:szCs w:val="22"/>
                <w:lang w:val="mt-MT"/>
              </w:rPr>
              <w:t>tad-diżintegrazzjoni tat-tumur</w:t>
            </w:r>
          </w:p>
        </w:tc>
      </w:tr>
      <w:tr w:rsidR="00566FCB" w:rsidRPr="002706B1" w14:paraId="4C5D05B9" w14:textId="77777777" w:rsidTr="00966454">
        <w:trPr>
          <w:cantSplit/>
        </w:trPr>
        <w:tc>
          <w:tcPr>
            <w:tcW w:w="2235" w:type="dxa"/>
          </w:tcPr>
          <w:p w14:paraId="480E6928" w14:textId="77777777" w:rsidR="00566FCB" w:rsidRPr="002706B1" w:rsidRDefault="00566FCB" w:rsidP="004D3703">
            <w:pPr>
              <w:spacing w:line="240" w:lineRule="auto"/>
              <w:rPr>
                <w:i/>
                <w:color w:val="000000"/>
                <w:szCs w:val="22"/>
                <w:lang w:val="mt-MT"/>
              </w:rPr>
            </w:pPr>
            <w:r w:rsidRPr="002706B1">
              <w:rPr>
                <w:rFonts w:eastAsia="Times New Roman"/>
                <w:i/>
                <w:color w:val="000000"/>
                <w:szCs w:val="22"/>
                <w:lang w:val="mt-MT"/>
              </w:rPr>
              <w:t>Mhux magħruf:</w:t>
            </w:r>
          </w:p>
        </w:tc>
        <w:tc>
          <w:tcPr>
            <w:tcW w:w="7087" w:type="dxa"/>
          </w:tcPr>
          <w:p w14:paraId="6BE5077C" w14:textId="77777777" w:rsidR="00566FCB" w:rsidRPr="002706B1" w:rsidRDefault="00566FCB" w:rsidP="004D3703">
            <w:pPr>
              <w:spacing w:line="240" w:lineRule="auto"/>
              <w:rPr>
                <w:rFonts w:eastAsia="Times New Roman"/>
                <w:bCs/>
                <w:color w:val="000000"/>
                <w:szCs w:val="22"/>
                <w:lang w:val="mt-MT"/>
              </w:rPr>
            </w:pPr>
            <w:r w:rsidRPr="002706B1">
              <w:rPr>
                <w:rStyle w:val="hps"/>
                <w:lang w:val="mt-MT"/>
              </w:rPr>
              <w:t>Emorraġija</w:t>
            </w:r>
            <w:r w:rsidRPr="002706B1">
              <w:rPr>
                <w:rStyle w:val="shorttext"/>
                <w:lang w:val="mt-MT"/>
              </w:rPr>
              <w:t xml:space="preserve"> </w:t>
            </w:r>
            <w:r w:rsidRPr="002706B1">
              <w:rPr>
                <w:rStyle w:val="hps"/>
                <w:lang w:val="mt-MT"/>
              </w:rPr>
              <w:t>mit-tumur/nekrożi</w:t>
            </w:r>
            <w:r w:rsidRPr="002706B1">
              <w:rPr>
                <w:rStyle w:val="shorttext"/>
                <w:lang w:val="mt-MT"/>
              </w:rPr>
              <w:t xml:space="preserve"> </w:t>
            </w:r>
            <w:r w:rsidRPr="002706B1">
              <w:rPr>
                <w:rStyle w:val="hps"/>
                <w:lang w:val="mt-MT"/>
              </w:rPr>
              <w:t>tat-tumur*</w:t>
            </w:r>
          </w:p>
        </w:tc>
      </w:tr>
      <w:tr w:rsidR="00566FCB" w:rsidRPr="002706B1" w14:paraId="5E2691B3" w14:textId="77777777" w:rsidTr="00966454">
        <w:trPr>
          <w:cantSplit/>
        </w:trPr>
        <w:tc>
          <w:tcPr>
            <w:tcW w:w="9322" w:type="dxa"/>
            <w:gridSpan w:val="2"/>
          </w:tcPr>
          <w:p w14:paraId="27B176C8" w14:textId="2D0E0CB4" w:rsidR="00566FCB" w:rsidRPr="002706B1" w:rsidRDefault="00566FCB" w:rsidP="004D3703">
            <w:pPr>
              <w:keepNext/>
              <w:spacing w:line="240" w:lineRule="auto"/>
              <w:rPr>
                <w:rFonts w:eastAsia="Times New Roman"/>
                <w:bCs/>
                <w:color w:val="000000"/>
                <w:szCs w:val="22"/>
                <w:lang w:val="mt-MT"/>
              </w:rPr>
            </w:pPr>
            <w:r w:rsidRPr="002706B1">
              <w:rPr>
                <w:b/>
                <w:bCs/>
                <w:lang w:val="mt-MT"/>
              </w:rPr>
              <w:t>Disturbi fis-sistema immuni</w:t>
            </w:r>
            <w:ins w:id="423" w:author="Author">
              <w:r w:rsidR="005045CE">
                <w:rPr>
                  <w:b/>
                  <w:bCs/>
                  <w:lang w:val="mt-MT"/>
                </w:rPr>
                <w:t>tarja</w:t>
              </w:r>
            </w:ins>
          </w:p>
        </w:tc>
      </w:tr>
      <w:tr w:rsidR="00566FCB" w:rsidRPr="002706B1" w14:paraId="07FA22BF" w14:textId="77777777" w:rsidTr="00966454">
        <w:trPr>
          <w:cantSplit/>
        </w:trPr>
        <w:tc>
          <w:tcPr>
            <w:tcW w:w="2235" w:type="dxa"/>
          </w:tcPr>
          <w:p w14:paraId="08B05EF7" w14:textId="77777777" w:rsidR="00566FCB" w:rsidRPr="002706B1" w:rsidRDefault="00566FCB" w:rsidP="004D3703">
            <w:pPr>
              <w:spacing w:line="240" w:lineRule="auto"/>
              <w:rPr>
                <w:i/>
                <w:color w:val="000000"/>
                <w:szCs w:val="22"/>
                <w:lang w:val="mt-MT"/>
              </w:rPr>
            </w:pPr>
            <w:r w:rsidRPr="002706B1">
              <w:rPr>
                <w:rFonts w:eastAsia="Times New Roman"/>
                <w:i/>
                <w:color w:val="000000"/>
                <w:szCs w:val="22"/>
                <w:lang w:val="mt-MT"/>
              </w:rPr>
              <w:t>Mhux magħruf:</w:t>
            </w:r>
          </w:p>
        </w:tc>
        <w:tc>
          <w:tcPr>
            <w:tcW w:w="7087" w:type="dxa"/>
          </w:tcPr>
          <w:p w14:paraId="7137E286" w14:textId="77777777" w:rsidR="00566FCB" w:rsidRPr="002706B1" w:rsidRDefault="00566FCB" w:rsidP="004D3703">
            <w:pPr>
              <w:spacing w:line="240" w:lineRule="auto"/>
              <w:rPr>
                <w:rFonts w:eastAsia="Times New Roman"/>
                <w:bCs/>
                <w:color w:val="000000"/>
                <w:szCs w:val="22"/>
                <w:lang w:val="mt-MT"/>
              </w:rPr>
            </w:pPr>
            <w:r w:rsidRPr="002706B1">
              <w:rPr>
                <w:rStyle w:val="hps"/>
                <w:lang w:val="mt-MT"/>
              </w:rPr>
              <w:t>Xokk anafilattiku</w:t>
            </w:r>
            <w:r w:rsidRPr="002706B1">
              <w:rPr>
                <w:color w:val="000000"/>
                <w:szCs w:val="22"/>
                <w:lang w:val="mt-MT"/>
              </w:rPr>
              <w:t>*</w:t>
            </w:r>
          </w:p>
        </w:tc>
      </w:tr>
      <w:tr w:rsidR="00566FCB" w:rsidRPr="002706B1" w14:paraId="69F213E6" w14:textId="77777777" w:rsidTr="00966454">
        <w:trPr>
          <w:cantSplit/>
        </w:trPr>
        <w:tc>
          <w:tcPr>
            <w:tcW w:w="9322" w:type="dxa"/>
            <w:gridSpan w:val="2"/>
          </w:tcPr>
          <w:p w14:paraId="2213BACD"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b/>
                <w:color w:val="000000"/>
                <w:szCs w:val="22"/>
                <w:lang w:val="mt-MT"/>
              </w:rPr>
              <w:t>Disturbi tad-demm u tas-sistema limfatika</w:t>
            </w:r>
          </w:p>
        </w:tc>
      </w:tr>
      <w:tr w:rsidR="00566FCB" w:rsidRPr="002706B1" w14:paraId="6FEDD4C1" w14:textId="77777777" w:rsidTr="00966454">
        <w:trPr>
          <w:cantSplit/>
        </w:trPr>
        <w:tc>
          <w:tcPr>
            <w:tcW w:w="2235" w:type="dxa"/>
          </w:tcPr>
          <w:p w14:paraId="06F25F0F"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 ħafna:</w:t>
            </w:r>
          </w:p>
        </w:tc>
        <w:tc>
          <w:tcPr>
            <w:tcW w:w="7087" w:type="dxa"/>
          </w:tcPr>
          <w:p w14:paraId="1B3589A2"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Newtropenja, tromboċitopenja, anemija</w:t>
            </w:r>
          </w:p>
        </w:tc>
      </w:tr>
      <w:tr w:rsidR="00566FCB" w:rsidRPr="002706B1" w14:paraId="14C9323C" w14:textId="77777777" w:rsidTr="00966454">
        <w:trPr>
          <w:cantSplit/>
        </w:trPr>
        <w:tc>
          <w:tcPr>
            <w:tcW w:w="2235" w:type="dxa"/>
          </w:tcPr>
          <w:p w14:paraId="1207E634"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5417168E"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Panċitopenja, newtropenija bid-deni</w:t>
            </w:r>
          </w:p>
        </w:tc>
      </w:tr>
      <w:tr w:rsidR="00566FCB" w:rsidRPr="002706B1" w14:paraId="1D51A3A0" w14:textId="77777777" w:rsidTr="00966454">
        <w:trPr>
          <w:cantSplit/>
        </w:trPr>
        <w:tc>
          <w:tcPr>
            <w:tcW w:w="2235" w:type="dxa"/>
          </w:tcPr>
          <w:p w14:paraId="0598E9D0"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564E8503"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Tromboċitemija, limfopenja, dipressjoni tal-mudullun, eżinofolja, limfadenopatija</w:t>
            </w:r>
          </w:p>
        </w:tc>
      </w:tr>
      <w:tr w:rsidR="00566FCB" w:rsidRPr="002706B1" w14:paraId="79F910A8" w14:textId="77777777" w:rsidTr="00966454">
        <w:trPr>
          <w:cantSplit/>
        </w:trPr>
        <w:tc>
          <w:tcPr>
            <w:tcW w:w="2235" w:type="dxa"/>
          </w:tcPr>
          <w:p w14:paraId="5FFEFB4D" w14:textId="77777777" w:rsidR="00566FCB" w:rsidRPr="002706B1" w:rsidRDefault="00566FCB" w:rsidP="004D3703">
            <w:pPr>
              <w:spacing w:line="240" w:lineRule="auto"/>
              <w:rPr>
                <w:rFonts w:eastAsia="Times New Roman"/>
                <w:i/>
                <w:color w:val="000000"/>
                <w:szCs w:val="22"/>
                <w:lang w:val="mt-MT"/>
              </w:rPr>
            </w:pPr>
            <w:r w:rsidRPr="002706B1">
              <w:rPr>
                <w:rFonts w:eastAsia="Times New Roman"/>
                <w:i/>
                <w:color w:val="000000"/>
                <w:szCs w:val="22"/>
                <w:lang w:val="mt-MT"/>
              </w:rPr>
              <w:t>Rari:</w:t>
            </w:r>
          </w:p>
        </w:tc>
        <w:tc>
          <w:tcPr>
            <w:tcW w:w="7087" w:type="dxa"/>
          </w:tcPr>
          <w:p w14:paraId="53FBB26E" w14:textId="77777777" w:rsidR="00566FCB" w:rsidRPr="002706B1" w:rsidRDefault="00566FCB" w:rsidP="004D3703">
            <w:pPr>
              <w:spacing w:line="240" w:lineRule="auto"/>
              <w:rPr>
                <w:rFonts w:eastAsia="Times New Roman"/>
                <w:color w:val="000000"/>
                <w:szCs w:val="22"/>
                <w:lang w:val="mt-MT"/>
              </w:rPr>
            </w:pPr>
            <w:r w:rsidRPr="002706B1">
              <w:rPr>
                <w:rFonts w:eastAsia="Times New Roman"/>
                <w:color w:val="000000"/>
                <w:szCs w:val="22"/>
                <w:lang w:val="mt-MT"/>
              </w:rPr>
              <w:t>Anemija emolitika</w:t>
            </w:r>
            <w:r w:rsidR="00786C94" w:rsidRPr="002706B1">
              <w:rPr>
                <w:rFonts w:eastAsia="Times New Roman"/>
                <w:color w:val="000000"/>
                <w:szCs w:val="22"/>
                <w:lang w:val="mt-MT"/>
              </w:rPr>
              <w:t>, mikroanġjopatija trombotika</w:t>
            </w:r>
          </w:p>
        </w:tc>
      </w:tr>
      <w:tr w:rsidR="00566FCB" w:rsidRPr="002706B1" w14:paraId="3605CF4E" w14:textId="77777777" w:rsidTr="00966454">
        <w:trPr>
          <w:cantSplit/>
        </w:trPr>
        <w:tc>
          <w:tcPr>
            <w:tcW w:w="9322" w:type="dxa"/>
            <w:gridSpan w:val="2"/>
          </w:tcPr>
          <w:p w14:paraId="6300F00B" w14:textId="77777777" w:rsidR="00566FCB" w:rsidRPr="002706B1" w:rsidRDefault="00566FCB" w:rsidP="004D3703">
            <w:pPr>
              <w:keepNext/>
              <w:spacing w:line="240" w:lineRule="auto"/>
              <w:rPr>
                <w:color w:val="000000"/>
                <w:szCs w:val="22"/>
                <w:lang w:val="mt-MT"/>
              </w:rPr>
            </w:pPr>
            <w:r w:rsidRPr="002706B1">
              <w:rPr>
                <w:b/>
                <w:color w:val="000000"/>
                <w:szCs w:val="22"/>
                <w:lang w:val="mt-MT"/>
              </w:rPr>
              <w:lastRenderedPageBreak/>
              <w:t>Disturbi fil-metaboliżmu u n-nutrizzjoni</w:t>
            </w:r>
          </w:p>
        </w:tc>
      </w:tr>
      <w:tr w:rsidR="00566FCB" w:rsidRPr="002706B1" w14:paraId="343E6FF1" w14:textId="77777777" w:rsidTr="00966454">
        <w:trPr>
          <w:cantSplit/>
        </w:trPr>
        <w:tc>
          <w:tcPr>
            <w:tcW w:w="2235" w:type="dxa"/>
          </w:tcPr>
          <w:p w14:paraId="17EEC01A" w14:textId="77777777" w:rsidR="00566FCB" w:rsidRPr="002706B1" w:rsidRDefault="00566FCB" w:rsidP="004D3703">
            <w:pPr>
              <w:keepNext/>
              <w:spacing w:line="240" w:lineRule="auto"/>
              <w:rPr>
                <w:i/>
                <w:color w:val="000000"/>
                <w:szCs w:val="22"/>
                <w:lang w:val="mt-MT"/>
              </w:rPr>
            </w:pPr>
            <w:r w:rsidRPr="002706B1">
              <w:rPr>
                <w:i/>
                <w:color w:val="000000"/>
                <w:szCs w:val="22"/>
                <w:lang w:val="mt-MT"/>
              </w:rPr>
              <w:t>Komuni:</w:t>
            </w:r>
          </w:p>
        </w:tc>
        <w:tc>
          <w:tcPr>
            <w:tcW w:w="7087" w:type="dxa"/>
          </w:tcPr>
          <w:p w14:paraId="3D4C53FA" w14:textId="77777777" w:rsidR="00566FCB" w:rsidRPr="002706B1" w:rsidRDefault="00566FCB" w:rsidP="004D3703">
            <w:pPr>
              <w:keepNext/>
              <w:spacing w:line="240" w:lineRule="auto"/>
              <w:rPr>
                <w:color w:val="000000"/>
                <w:szCs w:val="22"/>
                <w:lang w:val="mt-MT"/>
              </w:rPr>
            </w:pPr>
            <w:r w:rsidRPr="002706B1">
              <w:rPr>
                <w:color w:val="000000"/>
                <w:szCs w:val="22"/>
                <w:lang w:val="mt-MT"/>
              </w:rPr>
              <w:t>Anoressija</w:t>
            </w:r>
          </w:p>
        </w:tc>
      </w:tr>
      <w:tr w:rsidR="00566FCB" w:rsidRPr="002706B1" w14:paraId="61785504" w14:textId="77777777" w:rsidTr="00966454">
        <w:trPr>
          <w:cantSplit/>
        </w:trPr>
        <w:tc>
          <w:tcPr>
            <w:tcW w:w="2235" w:type="dxa"/>
          </w:tcPr>
          <w:p w14:paraId="5A594D63" w14:textId="77777777" w:rsidR="00566FCB" w:rsidRPr="002706B1" w:rsidRDefault="00566FCB" w:rsidP="004D3703">
            <w:pPr>
              <w:keepNext/>
              <w:spacing w:line="240" w:lineRule="auto"/>
              <w:rPr>
                <w:i/>
                <w:color w:val="000000"/>
                <w:szCs w:val="22"/>
                <w:lang w:val="mt-MT"/>
              </w:rPr>
            </w:pPr>
            <w:r w:rsidRPr="002706B1">
              <w:rPr>
                <w:i/>
                <w:color w:val="000000"/>
                <w:szCs w:val="22"/>
                <w:lang w:val="mt-MT"/>
              </w:rPr>
              <w:t>Mhux komuni:</w:t>
            </w:r>
          </w:p>
        </w:tc>
        <w:tc>
          <w:tcPr>
            <w:tcW w:w="7087" w:type="dxa"/>
          </w:tcPr>
          <w:p w14:paraId="2EFAAAD4" w14:textId="77777777" w:rsidR="00566FCB" w:rsidRPr="002706B1" w:rsidRDefault="00566FCB" w:rsidP="004D3703">
            <w:pPr>
              <w:keepNext/>
              <w:spacing w:line="240" w:lineRule="auto"/>
              <w:rPr>
                <w:color w:val="000000"/>
                <w:szCs w:val="22"/>
                <w:lang w:val="mt-MT"/>
              </w:rPr>
            </w:pPr>
            <w:r w:rsidRPr="002706B1">
              <w:rPr>
                <w:color w:val="000000"/>
                <w:szCs w:val="22"/>
                <w:lang w:val="mt-MT"/>
              </w:rPr>
              <w:t>Ipokalimija, żieda fl-aptit, ipofosfatemija, nuqqas ta’ aptit, deidrazzjoni, gotta, iperuriċemija, iperkalċimija, ipergliċimija, iponatrimija</w:t>
            </w:r>
          </w:p>
        </w:tc>
      </w:tr>
      <w:tr w:rsidR="00566FCB" w:rsidRPr="002706B1" w14:paraId="5899B7D7" w14:textId="77777777" w:rsidTr="00966454">
        <w:trPr>
          <w:cantSplit/>
        </w:trPr>
        <w:tc>
          <w:tcPr>
            <w:tcW w:w="2235" w:type="dxa"/>
          </w:tcPr>
          <w:p w14:paraId="606257AA" w14:textId="77777777" w:rsidR="00566FCB" w:rsidRPr="002706B1" w:rsidRDefault="00566FCB" w:rsidP="004D3703">
            <w:pPr>
              <w:spacing w:line="240" w:lineRule="auto"/>
              <w:rPr>
                <w:i/>
                <w:color w:val="000000"/>
                <w:szCs w:val="22"/>
                <w:lang w:val="mt-MT"/>
              </w:rPr>
            </w:pPr>
            <w:r w:rsidRPr="002706B1">
              <w:rPr>
                <w:i/>
                <w:color w:val="000000"/>
                <w:szCs w:val="22"/>
                <w:lang w:val="mt-MT"/>
              </w:rPr>
              <w:t>Rari:</w:t>
            </w:r>
          </w:p>
        </w:tc>
        <w:tc>
          <w:tcPr>
            <w:tcW w:w="7087" w:type="dxa"/>
          </w:tcPr>
          <w:p w14:paraId="37C9ED19" w14:textId="77777777" w:rsidR="00566FCB" w:rsidRPr="002706B1" w:rsidRDefault="00566FCB" w:rsidP="004D3703">
            <w:pPr>
              <w:spacing w:line="240" w:lineRule="auto"/>
              <w:rPr>
                <w:color w:val="000000"/>
                <w:szCs w:val="22"/>
                <w:lang w:val="mt-MT"/>
              </w:rPr>
            </w:pPr>
            <w:r w:rsidRPr="002706B1">
              <w:rPr>
                <w:color w:val="000000"/>
                <w:szCs w:val="22"/>
                <w:lang w:val="mt-MT"/>
              </w:rPr>
              <w:t>Iperkalimija, ipomagneżimja</w:t>
            </w:r>
          </w:p>
        </w:tc>
      </w:tr>
      <w:tr w:rsidR="00566FCB" w:rsidRPr="002706B1" w14:paraId="41AB2889" w14:textId="77777777" w:rsidTr="00966454">
        <w:trPr>
          <w:cantSplit/>
        </w:trPr>
        <w:tc>
          <w:tcPr>
            <w:tcW w:w="9322" w:type="dxa"/>
            <w:gridSpan w:val="2"/>
          </w:tcPr>
          <w:p w14:paraId="1C2E9231" w14:textId="77777777" w:rsidR="00566FCB" w:rsidRPr="002706B1" w:rsidRDefault="00566FCB" w:rsidP="004D3703">
            <w:pPr>
              <w:keepNext/>
              <w:spacing w:line="240" w:lineRule="auto"/>
              <w:rPr>
                <w:color w:val="000000"/>
                <w:szCs w:val="22"/>
                <w:lang w:val="mt-MT"/>
              </w:rPr>
            </w:pPr>
            <w:r w:rsidRPr="002706B1">
              <w:rPr>
                <w:b/>
                <w:color w:val="000000"/>
                <w:szCs w:val="22"/>
                <w:lang w:val="mt-MT"/>
              </w:rPr>
              <w:t>Disturbi psikjatriċi</w:t>
            </w:r>
          </w:p>
        </w:tc>
      </w:tr>
      <w:tr w:rsidR="00566FCB" w:rsidRPr="002706B1" w14:paraId="7445A218" w14:textId="77777777" w:rsidTr="00966454">
        <w:trPr>
          <w:cantSplit/>
        </w:trPr>
        <w:tc>
          <w:tcPr>
            <w:tcW w:w="2235" w:type="dxa"/>
          </w:tcPr>
          <w:p w14:paraId="5E3ED53A" w14:textId="77777777" w:rsidR="00566FCB" w:rsidRPr="002706B1" w:rsidRDefault="00566FCB" w:rsidP="004D3703">
            <w:pPr>
              <w:keepNext/>
              <w:spacing w:line="240" w:lineRule="auto"/>
              <w:rPr>
                <w:i/>
                <w:color w:val="000000"/>
                <w:szCs w:val="22"/>
                <w:lang w:val="mt-MT"/>
              </w:rPr>
            </w:pPr>
            <w:r w:rsidRPr="002706B1">
              <w:rPr>
                <w:i/>
                <w:color w:val="000000"/>
                <w:szCs w:val="22"/>
                <w:lang w:val="mt-MT"/>
              </w:rPr>
              <w:t>Komuni:</w:t>
            </w:r>
          </w:p>
        </w:tc>
        <w:tc>
          <w:tcPr>
            <w:tcW w:w="7087" w:type="dxa"/>
          </w:tcPr>
          <w:p w14:paraId="2B86FA86" w14:textId="77777777" w:rsidR="00566FCB" w:rsidRPr="002706B1" w:rsidRDefault="00566FCB" w:rsidP="004D3703">
            <w:pPr>
              <w:keepNext/>
              <w:spacing w:line="240" w:lineRule="auto"/>
              <w:rPr>
                <w:color w:val="000000"/>
                <w:szCs w:val="22"/>
                <w:lang w:val="mt-MT"/>
              </w:rPr>
            </w:pPr>
            <w:r w:rsidRPr="002706B1">
              <w:rPr>
                <w:color w:val="000000"/>
                <w:szCs w:val="22"/>
                <w:lang w:val="mt-MT"/>
              </w:rPr>
              <w:t>Nuqqas ta’ rqad</w:t>
            </w:r>
          </w:p>
        </w:tc>
      </w:tr>
      <w:tr w:rsidR="00566FCB" w:rsidRPr="002706B1" w14:paraId="4889B3E0" w14:textId="77777777" w:rsidTr="00966454">
        <w:trPr>
          <w:cantSplit/>
        </w:trPr>
        <w:tc>
          <w:tcPr>
            <w:tcW w:w="2235" w:type="dxa"/>
          </w:tcPr>
          <w:p w14:paraId="2E68747F" w14:textId="77777777" w:rsidR="00566FCB" w:rsidRPr="002706B1" w:rsidRDefault="00566FCB" w:rsidP="004D3703">
            <w:pPr>
              <w:keepNext/>
              <w:spacing w:line="240" w:lineRule="auto"/>
              <w:rPr>
                <w:i/>
                <w:color w:val="000000"/>
                <w:szCs w:val="22"/>
                <w:lang w:val="mt-MT"/>
              </w:rPr>
            </w:pPr>
            <w:r w:rsidRPr="002706B1">
              <w:rPr>
                <w:i/>
                <w:color w:val="000000"/>
                <w:szCs w:val="22"/>
                <w:lang w:val="mt-MT"/>
              </w:rPr>
              <w:t>Mhux komuni:</w:t>
            </w:r>
          </w:p>
        </w:tc>
        <w:tc>
          <w:tcPr>
            <w:tcW w:w="7087" w:type="dxa"/>
          </w:tcPr>
          <w:p w14:paraId="7849F6B0" w14:textId="77777777" w:rsidR="00566FCB" w:rsidRPr="002706B1" w:rsidRDefault="00566FCB" w:rsidP="004D3703">
            <w:pPr>
              <w:keepNext/>
              <w:spacing w:line="240" w:lineRule="auto"/>
              <w:rPr>
                <w:color w:val="000000"/>
                <w:szCs w:val="22"/>
                <w:lang w:val="mt-MT"/>
              </w:rPr>
            </w:pPr>
            <w:r w:rsidRPr="002706B1">
              <w:rPr>
                <w:color w:val="000000"/>
                <w:szCs w:val="22"/>
                <w:lang w:val="mt-MT"/>
              </w:rPr>
              <w:t>Dipressjoni, tnaqqis fil-libido, ansjetà</w:t>
            </w:r>
          </w:p>
        </w:tc>
      </w:tr>
      <w:tr w:rsidR="00566FCB" w:rsidRPr="002706B1" w14:paraId="5DCBFA4E" w14:textId="77777777" w:rsidTr="00966454">
        <w:trPr>
          <w:cantSplit/>
        </w:trPr>
        <w:tc>
          <w:tcPr>
            <w:tcW w:w="2235" w:type="dxa"/>
          </w:tcPr>
          <w:p w14:paraId="65C66E9E" w14:textId="77777777" w:rsidR="00566FCB" w:rsidRPr="002706B1" w:rsidRDefault="00566FCB" w:rsidP="004D3703">
            <w:pPr>
              <w:spacing w:line="240" w:lineRule="auto"/>
              <w:rPr>
                <w:i/>
                <w:color w:val="000000"/>
                <w:szCs w:val="22"/>
                <w:lang w:val="mt-MT"/>
              </w:rPr>
            </w:pPr>
            <w:r w:rsidRPr="002706B1">
              <w:rPr>
                <w:i/>
                <w:color w:val="000000"/>
                <w:szCs w:val="22"/>
                <w:lang w:val="mt-MT"/>
              </w:rPr>
              <w:t>Rari:</w:t>
            </w:r>
          </w:p>
        </w:tc>
        <w:tc>
          <w:tcPr>
            <w:tcW w:w="7087" w:type="dxa"/>
          </w:tcPr>
          <w:p w14:paraId="088E7FDD" w14:textId="77777777" w:rsidR="00566FCB" w:rsidRPr="002706B1" w:rsidRDefault="00566FCB" w:rsidP="004D3703">
            <w:pPr>
              <w:spacing w:line="240" w:lineRule="auto"/>
              <w:rPr>
                <w:color w:val="000000"/>
                <w:szCs w:val="22"/>
                <w:lang w:val="mt-MT"/>
              </w:rPr>
            </w:pPr>
            <w:r w:rsidRPr="002706B1">
              <w:rPr>
                <w:color w:val="000000"/>
                <w:szCs w:val="22"/>
                <w:lang w:val="mt-MT"/>
              </w:rPr>
              <w:t>Stat konfużjonali</w:t>
            </w:r>
          </w:p>
        </w:tc>
      </w:tr>
      <w:tr w:rsidR="00566FCB" w:rsidRPr="002706B1" w14:paraId="5B834CE3" w14:textId="77777777" w:rsidTr="00966454">
        <w:trPr>
          <w:cantSplit/>
        </w:trPr>
        <w:tc>
          <w:tcPr>
            <w:tcW w:w="9322" w:type="dxa"/>
            <w:gridSpan w:val="2"/>
          </w:tcPr>
          <w:p w14:paraId="754E64F0"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b/>
                <w:bCs/>
                <w:color w:val="000000"/>
                <w:szCs w:val="22"/>
                <w:lang w:val="mt-MT"/>
              </w:rPr>
              <w:t>Disturbi fis-sistema nervuża</w:t>
            </w:r>
          </w:p>
        </w:tc>
      </w:tr>
      <w:tr w:rsidR="00566FCB" w:rsidRPr="002706B1" w14:paraId="364C8280" w14:textId="77777777" w:rsidTr="00966454">
        <w:trPr>
          <w:cantSplit/>
        </w:trPr>
        <w:tc>
          <w:tcPr>
            <w:tcW w:w="2235" w:type="dxa"/>
          </w:tcPr>
          <w:p w14:paraId="57298A7D"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 ħafna:</w:t>
            </w:r>
          </w:p>
        </w:tc>
        <w:tc>
          <w:tcPr>
            <w:tcW w:w="7087" w:type="dxa"/>
          </w:tcPr>
          <w:p w14:paraId="6FB2B812"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Uġig</w:t>
            </w:r>
            <w:r w:rsidRPr="002706B1">
              <w:rPr>
                <w:color w:val="000000"/>
                <w:szCs w:val="22"/>
                <w:lang w:val="mt-MT" w:eastAsia="ko-KR"/>
              </w:rPr>
              <w:t>ħ ta’ ras</w:t>
            </w:r>
            <w:r w:rsidRPr="002706B1">
              <w:rPr>
                <w:rFonts w:eastAsia="Times New Roman"/>
                <w:color w:val="000000"/>
                <w:szCs w:val="22"/>
                <w:vertAlign w:val="superscript"/>
                <w:lang w:val="mt-MT"/>
              </w:rPr>
              <w:t>2</w:t>
            </w:r>
          </w:p>
        </w:tc>
      </w:tr>
      <w:tr w:rsidR="00566FCB" w:rsidRPr="002706B1" w14:paraId="782654E5" w14:textId="77777777" w:rsidTr="00966454">
        <w:trPr>
          <w:cantSplit/>
        </w:trPr>
        <w:tc>
          <w:tcPr>
            <w:tcW w:w="2235" w:type="dxa"/>
          </w:tcPr>
          <w:p w14:paraId="30373AFF"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51DF21F3"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Sturdament, paresteżija, tibdil tat-tog</w:t>
            </w:r>
            <w:r w:rsidRPr="002706B1">
              <w:rPr>
                <w:color w:val="000000"/>
                <w:szCs w:val="22"/>
                <w:lang w:val="mt-MT" w:eastAsia="ko-KR"/>
              </w:rPr>
              <w:t>ħma, ipoesteżija</w:t>
            </w:r>
          </w:p>
        </w:tc>
      </w:tr>
      <w:tr w:rsidR="00566FCB" w:rsidRPr="002706B1" w14:paraId="0C3E6689" w14:textId="77777777" w:rsidTr="00966454">
        <w:trPr>
          <w:cantSplit/>
        </w:trPr>
        <w:tc>
          <w:tcPr>
            <w:tcW w:w="2235" w:type="dxa"/>
          </w:tcPr>
          <w:p w14:paraId="7193CB6D"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4DF006B7"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Emigranja, ng</w:t>
            </w:r>
            <w:r w:rsidRPr="002706B1">
              <w:rPr>
                <w:color w:val="000000"/>
                <w:szCs w:val="22"/>
                <w:lang w:val="mt-MT" w:eastAsia="ko-KR"/>
              </w:rPr>
              <w:t>ħas, sinkope, newropatija periferali, tixkil fil-memorja, xjatika, sindrome tas-sieq irrekwieta, tregħid, emorraġija ċerebrali</w:t>
            </w:r>
          </w:p>
        </w:tc>
      </w:tr>
      <w:tr w:rsidR="00566FCB" w:rsidRPr="002706B1" w14:paraId="3701EBE5" w14:textId="77777777" w:rsidTr="00966454">
        <w:trPr>
          <w:cantSplit/>
        </w:trPr>
        <w:tc>
          <w:tcPr>
            <w:tcW w:w="2235" w:type="dxa"/>
          </w:tcPr>
          <w:p w14:paraId="50F05742"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Rari:</w:t>
            </w:r>
          </w:p>
        </w:tc>
        <w:tc>
          <w:tcPr>
            <w:tcW w:w="7087" w:type="dxa"/>
          </w:tcPr>
          <w:p w14:paraId="2F504F60"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Żieda fil-pressjoni ta’ ġol kranju, konvulżjonijiet, nevrite ottika</w:t>
            </w:r>
          </w:p>
        </w:tc>
      </w:tr>
      <w:tr w:rsidR="00566FCB" w:rsidRPr="002706B1" w14:paraId="6C1EE7D5" w14:textId="77777777" w:rsidTr="00966454">
        <w:trPr>
          <w:cantSplit/>
        </w:trPr>
        <w:tc>
          <w:tcPr>
            <w:tcW w:w="2235" w:type="dxa"/>
          </w:tcPr>
          <w:p w14:paraId="5FC377BF" w14:textId="77777777" w:rsidR="00566FCB" w:rsidRPr="002706B1" w:rsidRDefault="00566FCB"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68D5C622" w14:textId="77777777" w:rsidR="00566FCB" w:rsidRPr="002706B1" w:rsidRDefault="00566FCB" w:rsidP="004D3703">
            <w:pPr>
              <w:spacing w:line="240" w:lineRule="auto"/>
              <w:rPr>
                <w:rFonts w:eastAsia="Times New Roman"/>
                <w:color w:val="000000"/>
                <w:szCs w:val="22"/>
                <w:lang w:val="mt-MT"/>
              </w:rPr>
            </w:pPr>
            <w:r w:rsidRPr="002706B1">
              <w:rPr>
                <w:rStyle w:val="hps"/>
                <w:lang w:val="mt-MT"/>
              </w:rPr>
              <w:t>Edima</w:t>
            </w:r>
            <w:r w:rsidRPr="002706B1">
              <w:rPr>
                <w:rStyle w:val="shorttext"/>
                <w:lang w:val="mt-MT"/>
              </w:rPr>
              <w:t xml:space="preserve"> </w:t>
            </w:r>
            <w:r w:rsidRPr="002706B1">
              <w:rPr>
                <w:rStyle w:val="hps"/>
                <w:lang w:val="mt-MT"/>
              </w:rPr>
              <w:t>ċerebrali</w:t>
            </w:r>
            <w:r w:rsidRPr="002706B1">
              <w:rPr>
                <w:color w:val="000000"/>
                <w:szCs w:val="22"/>
                <w:lang w:val="mt-MT"/>
              </w:rPr>
              <w:t>*</w:t>
            </w:r>
          </w:p>
        </w:tc>
      </w:tr>
      <w:tr w:rsidR="00566FCB" w:rsidRPr="002706B1" w14:paraId="2F33F132" w14:textId="77777777" w:rsidTr="00966454">
        <w:trPr>
          <w:cantSplit/>
        </w:trPr>
        <w:tc>
          <w:tcPr>
            <w:tcW w:w="9322" w:type="dxa"/>
            <w:gridSpan w:val="2"/>
          </w:tcPr>
          <w:p w14:paraId="78B0BC47" w14:textId="77777777" w:rsidR="00566FCB" w:rsidRPr="002706B1" w:rsidRDefault="00566FCB" w:rsidP="004D3703">
            <w:pPr>
              <w:keepNext/>
              <w:spacing w:line="240" w:lineRule="auto"/>
              <w:rPr>
                <w:rFonts w:eastAsia="Times New Roman"/>
                <w:b/>
                <w:color w:val="000000"/>
                <w:szCs w:val="22"/>
                <w:lang w:val="mt-MT"/>
              </w:rPr>
            </w:pPr>
            <w:r w:rsidRPr="002706B1">
              <w:rPr>
                <w:rFonts w:eastAsia="Times New Roman"/>
                <w:b/>
                <w:bCs/>
                <w:color w:val="000000"/>
                <w:szCs w:val="22"/>
                <w:lang w:val="mt-MT"/>
              </w:rPr>
              <w:t>Disturbi fl-għajnejn</w:t>
            </w:r>
          </w:p>
        </w:tc>
      </w:tr>
      <w:tr w:rsidR="00566FCB" w:rsidRPr="002706B1" w14:paraId="3BE890DE" w14:textId="77777777" w:rsidTr="00966454">
        <w:trPr>
          <w:cantSplit/>
        </w:trPr>
        <w:tc>
          <w:tcPr>
            <w:tcW w:w="2235" w:type="dxa"/>
          </w:tcPr>
          <w:p w14:paraId="76B8D950"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2C75BD36"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 xml:space="preserve">Edema ta’ </w:t>
            </w:r>
            <w:r w:rsidRPr="002706B1">
              <w:rPr>
                <w:color w:val="000000"/>
                <w:szCs w:val="22"/>
                <w:lang w:val="mt-MT" w:eastAsia="ko-KR"/>
              </w:rPr>
              <w:t>ħabbet il-għajn, żieda fid-dmugħ, emorraġija tal-konġuntiva, konġuntivite, għajn tinħass xotta, vista mċajpra</w:t>
            </w:r>
          </w:p>
        </w:tc>
      </w:tr>
      <w:tr w:rsidR="00566FCB" w:rsidRPr="002706B1" w14:paraId="5EAA8DEE" w14:textId="77777777" w:rsidTr="00966454">
        <w:trPr>
          <w:cantSplit/>
        </w:trPr>
        <w:tc>
          <w:tcPr>
            <w:tcW w:w="2235" w:type="dxa"/>
          </w:tcPr>
          <w:p w14:paraId="640A5CBA"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7C9441BB" w14:textId="39C878AF"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Irritazzjoni ta</w:t>
            </w:r>
            <w:del w:id="424" w:author="Author">
              <w:r w:rsidRPr="002706B1" w:rsidDel="00A8556F">
                <w:rPr>
                  <w:rFonts w:eastAsia="Times New Roman"/>
                  <w:color w:val="000000"/>
                  <w:szCs w:val="22"/>
                  <w:lang w:val="mt-MT"/>
                </w:rPr>
                <w:delText xml:space="preserve">’ </w:delText>
              </w:r>
            </w:del>
            <w:r w:rsidRPr="002706B1">
              <w:rPr>
                <w:rFonts w:eastAsia="Times New Roman"/>
                <w:color w:val="000000"/>
                <w:szCs w:val="22"/>
                <w:lang w:val="mt-MT"/>
              </w:rPr>
              <w:t>l-g</w:t>
            </w:r>
            <w:r w:rsidRPr="002706B1">
              <w:rPr>
                <w:color w:val="000000"/>
                <w:szCs w:val="22"/>
                <w:lang w:val="mt-MT" w:eastAsia="ko-KR"/>
              </w:rPr>
              <w:t>ħajnejn, uġigħ fl-għajnejn, edema orbitali, emorraġija fl-isklera, emorraġija fir-retina, blefarite, edema makulari</w:t>
            </w:r>
          </w:p>
        </w:tc>
      </w:tr>
      <w:tr w:rsidR="00566FCB" w:rsidRPr="002706B1" w14:paraId="737219E6" w14:textId="77777777" w:rsidTr="00966454">
        <w:trPr>
          <w:cantSplit/>
        </w:trPr>
        <w:tc>
          <w:tcPr>
            <w:tcW w:w="2235" w:type="dxa"/>
          </w:tcPr>
          <w:p w14:paraId="5013CBFC"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Rari:</w:t>
            </w:r>
          </w:p>
        </w:tc>
        <w:tc>
          <w:tcPr>
            <w:tcW w:w="7087" w:type="dxa"/>
          </w:tcPr>
          <w:p w14:paraId="22856B4C"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Katarretti, glawkoma, papilledema</w:t>
            </w:r>
          </w:p>
        </w:tc>
      </w:tr>
      <w:tr w:rsidR="00566FCB" w:rsidRPr="002706B1" w14:paraId="2447FB07" w14:textId="77777777" w:rsidTr="00966454">
        <w:trPr>
          <w:cantSplit/>
        </w:trPr>
        <w:tc>
          <w:tcPr>
            <w:tcW w:w="2235" w:type="dxa"/>
          </w:tcPr>
          <w:p w14:paraId="7B587DD8" w14:textId="77777777" w:rsidR="00566FCB" w:rsidRPr="002706B1" w:rsidRDefault="00566FCB"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0CE0B9E3" w14:textId="77777777" w:rsidR="00566FCB" w:rsidRPr="002706B1" w:rsidRDefault="00566FCB" w:rsidP="004D3703">
            <w:pPr>
              <w:spacing w:line="240" w:lineRule="auto"/>
              <w:rPr>
                <w:rFonts w:eastAsia="Times New Roman"/>
                <w:color w:val="000000"/>
                <w:szCs w:val="22"/>
                <w:lang w:val="mt-MT"/>
              </w:rPr>
            </w:pPr>
            <w:r w:rsidRPr="002706B1">
              <w:rPr>
                <w:rStyle w:val="hps"/>
                <w:lang w:val="mt-MT"/>
              </w:rPr>
              <w:t>Emorraġija fil-vitriju</w:t>
            </w:r>
            <w:r w:rsidRPr="002706B1">
              <w:rPr>
                <w:color w:val="000000"/>
                <w:szCs w:val="22"/>
                <w:lang w:val="mt-MT"/>
              </w:rPr>
              <w:t>*</w:t>
            </w:r>
          </w:p>
        </w:tc>
      </w:tr>
      <w:tr w:rsidR="00566FCB" w:rsidRPr="002706B1" w14:paraId="64C0468A" w14:textId="77777777" w:rsidTr="00966454">
        <w:trPr>
          <w:cantSplit/>
        </w:trPr>
        <w:tc>
          <w:tcPr>
            <w:tcW w:w="9322" w:type="dxa"/>
            <w:gridSpan w:val="2"/>
          </w:tcPr>
          <w:p w14:paraId="787612E8" w14:textId="77777777" w:rsidR="00566FCB" w:rsidRPr="002706B1" w:rsidRDefault="00566FCB" w:rsidP="004D3703">
            <w:pPr>
              <w:keepNext/>
              <w:spacing w:line="240" w:lineRule="auto"/>
              <w:rPr>
                <w:rFonts w:eastAsia="Times New Roman"/>
                <w:b/>
                <w:color w:val="000000"/>
                <w:szCs w:val="22"/>
                <w:lang w:val="mt-MT"/>
              </w:rPr>
            </w:pPr>
            <w:r w:rsidRPr="002706B1">
              <w:rPr>
                <w:rFonts w:eastAsia="Times New Roman"/>
                <w:b/>
                <w:bCs/>
                <w:color w:val="000000"/>
                <w:szCs w:val="22"/>
                <w:lang w:val="mt-MT"/>
              </w:rPr>
              <w:t>Disturbi fil-widnejn u fis-sistema labirintika</w:t>
            </w:r>
          </w:p>
        </w:tc>
      </w:tr>
      <w:tr w:rsidR="00566FCB" w:rsidRPr="002706B1" w14:paraId="1C20D86C" w14:textId="77777777" w:rsidTr="00966454">
        <w:trPr>
          <w:cantSplit/>
        </w:trPr>
        <w:tc>
          <w:tcPr>
            <w:tcW w:w="2235" w:type="dxa"/>
          </w:tcPr>
          <w:p w14:paraId="3F5F0A81" w14:textId="77777777" w:rsidR="00566FCB" w:rsidRPr="002706B1" w:rsidRDefault="00566FCB" w:rsidP="004D3703">
            <w:pPr>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3C22BFB2" w14:textId="77777777" w:rsidR="00566FCB" w:rsidRPr="002706B1" w:rsidRDefault="00566FCB" w:rsidP="004D3703">
            <w:pPr>
              <w:spacing w:line="240" w:lineRule="auto"/>
              <w:rPr>
                <w:rFonts w:eastAsia="Times New Roman"/>
                <w:color w:val="000000"/>
                <w:szCs w:val="22"/>
                <w:lang w:val="mt-MT"/>
              </w:rPr>
            </w:pPr>
            <w:r w:rsidRPr="002706B1">
              <w:rPr>
                <w:rFonts w:eastAsia="Times New Roman"/>
                <w:color w:val="000000"/>
                <w:szCs w:val="22"/>
                <w:lang w:val="mt-MT"/>
              </w:rPr>
              <w:t>Vertigo, tisfir fil-widnejn, telf tas-smig</w:t>
            </w:r>
            <w:r w:rsidRPr="002706B1">
              <w:rPr>
                <w:color w:val="000000"/>
                <w:szCs w:val="22"/>
                <w:lang w:val="mt-MT" w:eastAsia="ko-KR"/>
              </w:rPr>
              <w:t>ħ</w:t>
            </w:r>
          </w:p>
        </w:tc>
      </w:tr>
      <w:tr w:rsidR="00566FCB" w:rsidRPr="002706B1" w14:paraId="3D98D117" w14:textId="77777777" w:rsidTr="00966454">
        <w:trPr>
          <w:cantSplit/>
        </w:trPr>
        <w:tc>
          <w:tcPr>
            <w:tcW w:w="9322" w:type="dxa"/>
            <w:gridSpan w:val="2"/>
          </w:tcPr>
          <w:p w14:paraId="331B6906" w14:textId="77777777" w:rsidR="00566FCB" w:rsidRPr="002706B1" w:rsidRDefault="00566FCB" w:rsidP="004D3703">
            <w:pPr>
              <w:keepNext/>
              <w:spacing w:line="240" w:lineRule="auto"/>
              <w:rPr>
                <w:color w:val="000000"/>
                <w:szCs w:val="22"/>
                <w:lang w:val="mt-MT"/>
              </w:rPr>
            </w:pPr>
            <w:r w:rsidRPr="002706B1">
              <w:rPr>
                <w:b/>
                <w:color w:val="000000"/>
                <w:szCs w:val="22"/>
                <w:lang w:val="mt-MT"/>
              </w:rPr>
              <w:t>Disturbi fil-qalb</w:t>
            </w:r>
          </w:p>
        </w:tc>
      </w:tr>
      <w:tr w:rsidR="00566FCB" w:rsidRPr="002706B1" w14:paraId="0EE946C4" w14:textId="77777777" w:rsidTr="00966454">
        <w:trPr>
          <w:cantSplit/>
        </w:trPr>
        <w:tc>
          <w:tcPr>
            <w:tcW w:w="2235" w:type="dxa"/>
          </w:tcPr>
          <w:p w14:paraId="2A9A24E4" w14:textId="77777777" w:rsidR="00566FCB" w:rsidRPr="002706B1" w:rsidRDefault="00566FCB" w:rsidP="004D3703">
            <w:pPr>
              <w:keepNext/>
              <w:spacing w:line="240" w:lineRule="auto"/>
              <w:rPr>
                <w:color w:val="000000"/>
                <w:szCs w:val="22"/>
                <w:lang w:val="mt-MT"/>
              </w:rPr>
            </w:pPr>
            <w:r w:rsidRPr="002706B1">
              <w:rPr>
                <w:i/>
                <w:color w:val="000000"/>
                <w:szCs w:val="22"/>
                <w:lang w:val="mt-MT"/>
              </w:rPr>
              <w:t>Mhux komuni:</w:t>
            </w:r>
          </w:p>
        </w:tc>
        <w:tc>
          <w:tcPr>
            <w:tcW w:w="7087" w:type="dxa"/>
          </w:tcPr>
          <w:p w14:paraId="768607E1" w14:textId="77777777" w:rsidR="00566FCB" w:rsidRPr="002706B1" w:rsidRDefault="00566FCB" w:rsidP="004D3703">
            <w:pPr>
              <w:keepNext/>
              <w:spacing w:line="240" w:lineRule="auto"/>
              <w:rPr>
                <w:color w:val="000000"/>
                <w:szCs w:val="22"/>
                <w:lang w:val="mt-MT"/>
              </w:rPr>
            </w:pPr>
            <w:r w:rsidRPr="002706B1">
              <w:rPr>
                <w:color w:val="000000"/>
                <w:szCs w:val="22"/>
                <w:lang w:val="mt-MT"/>
              </w:rPr>
              <w:t>Palpitazzjonijiet, takikardja, insuffiċjenza konġestiva tal-qalb</w:t>
            </w:r>
            <w:r w:rsidRPr="002706B1">
              <w:rPr>
                <w:color w:val="000000"/>
                <w:szCs w:val="22"/>
                <w:vertAlign w:val="superscript"/>
                <w:lang w:val="mt-MT"/>
              </w:rPr>
              <w:t>3</w:t>
            </w:r>
            <w:r w:rsidRPr="002706B1">
              <w:rPr>
                <w:color w:val="000000"/>
                <w:szCs w:val="22"/>
                <w:lang w:val="mt-MT"/>
              </w:rPr>
              <w:t>, edema fil-pulmun</w:t>
            </w:r>
          </w:p>
        </w:tc>
      </w:tr>
      <w:tr w:rsidR="00566FCB" w:rsidRPr="002706B1" w14:paraId="5A6BA06E" w14:textId="77777777" w:rsidTr="00966454">
        <w:trPr>
          <w:cantSplit/>
        </w:trPr>
        <w:tc>
          <w:tcPr>
            <w:tcW w:w="2235" w:type="dxa"/>
          </w:tcPr>
          <w:p w14:paraId="264C82C7" w14:textId="77777777" w:rsidR="00566FCB" w:rsidRPr="002706B1" w:rsidRDefault="00566FCB" w:rsidP="004D3703">
            <w:pPr>
              <w:keepNext/>
              <w:spacing w:line="240" w:lineRule="auto"/>
              <w:rPr>
                <w:color w:val="000000"/>
                <w:szCs w:val="22"/>
                <w:lang w:val="mt-MT"/>
              </w:rPr>
            </w:pPr>
            <w:r w:rsidRPr="002706B1">
              <w:rPr>
                <w:i/>
                <w:color w:val="000000"/>
                <w:szCs w:val="22"/>
                <w:lang w:val="mt-MT"/>
              </w:rPr>
              <w:t>Rari:</w:t>
            </w:r>
          </w:p>
        </w:tc>
        <w:tc>
          <w:tcPr>
            <w:tcW w:w="7087" w:type="dxa"/>
          </w:tcPr>
          <w:p w14:paraId="6041E143" w14:textId="77777777" w:rsidR="00566FCB" w:rsidRPr="002706B1" w:rsidRDefault="00566FCB" w:rsidP="004D3703">
            <w:pPr>
              <w:keepNext/>
              <w:spacing w:line="240" w:lineRule="auto"/>
              <w:rPr>
                <w:color w:val="000000"/>
                <w:szCs w:val="22"/>
                <w:lang w:val="mt-MT"/>
              </w:rPr>
            </w:pPr>
            <w:r w:rsidRPr="002706B1">
              <w:rPr>
                <w:color w:val="000000"/>
                <w:szCs w:val="22"/>
                <w:lang w:val="mt-MT"/>
              </w:rPr>
              <w:t>Arritmija, fibrillazzjoni atrijali, attakk tal-qalb, infart mijokardijaku, anġina pectoris, effużjoni perikardjali</w:t>
            </w:r>
          </w:p>
        </w:tc>
      </w:tr>
      <w:tr w:rsidR="00566FCB" w:rsidRPr="002706B1" w14:paraId="10222F8D" w14:textId="77777777" w:rsidTr="00966454">
        <w:trPr>
          <w:cantSplit/>
        </w:trPr>
        <w:tc>
          <w:tcPr>
            <w:tcW w:w="2235" w:type="dxa"/>
          </w:tcPr>
          <w:p w14:paraId="6DF674AC" w14:textId="77777777" w:rsidR="00566FCB" w:rsidRPr="002706B1" w:rsidRDefault="00566FCB" w:rsidP="004D3703">
            <w:pPr>
              <w:spacing w:line="240" w:lineRule="auto"/>
              <w:rPr>
                <w:i/>
                <w:color w:val="000000"/>
                <w:szCs w:val="22"/>
                <w:lang w:val="mt-MT"/>
              </w:rPr>
            </w:pPr>
            <w:r w:rsidRPr="002706B1">
              <w:rPr>
                <w:rFonts w:eastAsia="Times New Roman"/>
                <w:i/>
                <w:color w:val="000000"/>
                <w:szCs w:val="22"/>
                <w:lang w:val="mt-MT"/>
              </w:rPr>
              <w:t>Mhux magħruf:</w:t>
            </w:r>
          </w:p>
        </w:tc>
        <w:tc>
          <w:tcPr>
            <w:tcW w:w="7087" w:type="dxa"/>
          </w:tcPr>
          <w:p w14:paraId="22E6ED16" w14:textId="77777777" w:rsidR="00566FCB" w:rsidRPr="002706B1" w:rsidRDefault="00566FCB" w:rsidP="004D3703">
            <w:pPr>
              <w:spacing w:line="240" w:lineRule="auto"/>
              <w:rPr>
                <w:color w:val="000000"/>
                <w:szCs w:val="22"/>
                <w:lang w:val="mt-MT"/>
              </w:rPr>
            </w:pPr>
            <w:r w:rsidRPr="002706B1">
              <w:rPr>
                <w:color w:val="000000"/>
                <w:szCs w:val="22"/>
                <w:lang w:val="mt-MT"/>
              </w:rPr>
              <w:t xml:space="preserve">Perikardite*, </w:t>
            </w:r>
            <w:r w:rsidRPr="002706B1">
              <w:rPr>
                <w:rStyle w:val="hps"/>
                <w:lang w:val="mt-MT"/>
              </w:rPr>
              <w:t>tamponade</w:t>
            </w:r>
            <w:r w:rsidRPr="002706B1">
              <w:rPr>
                <w:rStyle w:val="shorttext"/>
                <w:lang w:val="mt-MT"/>
              </w:rPr>
              <w:t xml:space="preserve"> </w:t>
            </w:r>
            <w:r w:rsidRPr="002706B1">
              <w:rPr>
                <w:rStyle w:val="hps"/>
                <w:lang w:val="mt-MT"/>
              </w:rPr>
              <w:t>kardijaku</w:t>
            </w:r>
            <w:r w:rsidRPr="002706B1">
              <w:rPr>
                <w:color w:val="000000"/>
                <w:szCs w:val="22"/>
                <w:lang w:val="mt-MT"/>
              </w:rPr>
              <w:t>*</w:t>
            </w:r>
          </w:p>
        </w:tc>
      </w:tr>
      <w:tr w:rsidR="00566FCB" w:rsidRPr="002706B1" w14:paraId="72E9C16A" w14:textId="77777777" w:rsidTr="00966454">
        <w:trPr>
          <w:cantSplit/>
        </w:trPr>
        <w:tc>
          <w:tcPr>
            <w:tcW w:w="9322" w:type="dxa"/>
            <w:gridSpan w:val="2"/>
          </w:tcPr>
          <w:p w14:paraId="0A86DD70" w14:textId="77777777" w:rsidR="00566FCB" w:rsidRPr="002706B1" w:rsidRDefault="00566FCB" w:rsidP="004D3703">
            <w:pPr>
              <w:keepNext/>
              <w:spacing w:line="240" w:lineRule="auto"/>
              <w:rPr>
                <w:rFonts w:ascii="Times New Roman Bold" w:hAnsi="Times New Roman Bold" w:hint="eastAsia"/>
                <w:color w:val="000000"/>
                <w:szCs w:val="22"/>
                <w:lang w:val="mt-MT"/>
              </w:rPr>
            </w:pPr>
            <w:r w:rsidRPr="002706B1">
              <w:rPr>
                <w:b/>
                <w:color w:val="000000"/>
                <w:szCs w:val="22"/>
                <w:lang w:val="mt-MT"/>
              </w:rPr>
              <w:t>Disturbi vaskulari</w:t>
            </w:r>
            <w:r w:rsidRPr="002706B1">
              <w:rPr>
                <w:b/>
                <w:color w:val="000000"/>
                <w:szCs w:val="22"/>
                <w:vertAlign w:val="superscript"/>
                <w:lang w:val="mt-MT"/>
              </w:rPr>
              <w:t>4</w:t>
            </w:r>
          </w:p>
        </w:tc>
      </w:tr>
      <w:tr w:rsidR="00566FCB" w:rsidRPr="002706B1" w14:paraId="0B7D3B49" w14:textId="77777777" w:rsidTr="00966454">
        <w:trPr>
          <w:cantSplit/>
        </w:trPr>
        <w:tc>
          <w:tcPr>
            <w:tcW w:w="2235" w:type="dxa"/>
          </w:tcPr>
          <w:p w14:paraId="0CADF466" w14:textId="77777777" w:rsidR="00566FCB" w:rsidRPr="002706B1" w:rsidRDefault="00566FCB" w:rsidP="004D3703">
            <w:pPr>
              <w:keepNext/>
              <w:spacing w:line="240" w:lineRule="auto"/>
              <w:rPr>
                <w:i/>
                <w:color w:val="000000"/>
                <w:szCs w:val="22"/>
                <w:lang w:val="mt-MT"/>
              </w:rPr>
            </w:pPr>
            <w:r w:rsidRPr="002706B1">
              <w:rPr>
                <w:i/>
                <w:color w:val="000000"/>
                <w:szCs w:val="22"/>
                <w:lang w:val="mt-MT"/>
              </w:rPr>
              <w:t>Komuni:</w:t>
            </w:r>
          </w:p>
        </w:tc>
        <w:tc>
          <w:tcPr>
            <w:tcW w:w="7087" w:type="dxa"/>
          </w:tcPr>
          <w:p w14:paraId="0885AE52" w14:textId="77777777" w:rsidR="00566FCB" w:rsidRPr="002706B1" w:rsidRDefault="00566FCB" w:rsidP="004D3703">
            <w:pPr>
              <w:keepNext/>
              <w:spacing w:line="240" w:lineRule="auto"/>
              <w:rPr>
                <w:color w:val="000000"/>
                <w:szCs w:val="22"/>
                <w:lang w:val="mt-MT"/>
              </w:rPr>
            </w:pPr>
            <w:r w:rsidRPr="002706B1">
              <w:rPr>
                <w:color w:val="000000"/>
                <w:szCs w:val="22"/>
                <w:lang w:val="mt-MT"/>
              </w:rPr>
              <w:t>Fwawar, emorraġija</w:t>
            </w:r>
          </w:p>
        </w:tc>
      </w:tr>
      <w:tr w:rsidR="00566FCB" w:rsidRPr="002706B1" w:rsidDel="00655175" w14:paraId="319DE1A0" w14:textId="77777777" w:rsidTr="00966454">
        <w:trPr>
          <w:cantSplit/>
        </w:trPr>
        <w:tc>
          <w:tcPr>
            <w:tcW w:w="2235" w:type="dxa"/>
          </w:tcPr>
          <w:p w14:paraId="5E581B89" w14:textId="77777777" w:rsidR="00566FCB" w:rsidRPr="002706B1" w:rsidDel="00655175" w:rsidRDefault="00566FCB" w:rsidP="004D3703">
            <w:pPr>
              <w:keepNext/>
              <w:spacing w:line="240" w:lineRule="auto"/>
              <w:rPr>
                <w:i/>
                <w:color w:val="000000"/>
                <w:szCs w:val="22"/>
                <w:lang w:val="mt-MT"/>
              </w:rPr>
            </w:pPr>
            <w:r w:rsidRPr="002706B1">
              <w:rPr>
                <w:i/>
                <w:color w:val="000000"/>
                <w:szCs w:val="22"/>
                <w:lang w:val="mt-MT"/>
              </w:rPr>
              <w:t>Mhux komuni:</w:t>
            </w:r>
          </w:p>
        </w:tc>
        <w:tc>
          <w:tcPr>
            <w:tcW w:w="7087" w:type="dxa"/>
          </w:tcPr>
          <w:p w14:paraId="75254390" w14:textId="77777777" w:rsidR="00566FCB" w:rsidRPr="002706B1" w:rsidDel="00655175" w:rsidRDefault="00566FCB" w:rsidP="004D3703">
            <w:pPr>
              <w:keepNext/>
              <w:spacing w:line="240" w:lineRule="auto"/>
              <w:rPr>
                <w:color w:val="000000"/>
                <w:szCs w:val="22"/>
                <w:lang w:val="mt-MT"/>
              </w:rPr>
            </w:pPr>
            <w:r w:rsidRPr="002706B1">
              <w:rPr>
                <w:color w:val="000000"/>
                <w:szCs w:val="22"/>
                <w:lang w:val="mt-MT"/>
              </w:rPr>
              <w:t>Pressjoni għolja, ematoma, ematoma subdurali, kesħa periferali, pressjoni baxxa, fenomenu ta’ Raynaud</w:t>
            </w:r>
          </w:p>
        </w:tc>
      </w:tr>
      <w:tr w:rsidR="00566FCB" w:rsidRPr="002706B1" w:rsidDel="00655175" w14:paraId="36FB044E" w14:textId="77777777" w:rsidTr="00966454">
        <w:trPr>
          <w:cantSplit/>
        </w:trPr>
        <w:tc>
          <w:tcPr>
            <w:tcW w:w="2235" w:type="dxa"/>
          </w:tcPr>
          <w:p w14:paraId="10E589C6" w14:textId="77777777" w:rsidR="00566FCB" w:rsidRPr="002706B1" w:rsidRDefault="00566FCB" w:rsidP="004D3703">
            <w:pPr>
              <w:spacing w:line="240" w:lineRule="auto"/>
              <w:rPr>
                <w:i/>
                <w:color w:val="000000"/>
                <w:szCs w:val="22"/>
                <w:lang w:val="mt-MT"/>
              </w:rPr>
            </w:pPr>
            <w:r w:rsidRPr="002706B1">
              <w:rPr>
                <w:rFonts w:eastAsia="Times New Roman"/>
                <w:i/>
                <w:color w:val="000000"/>
                <w:szCs w:val="22"/>
                <w:lang w:val="mt-MT"/>
              </w:rPr>
              <w:t>Mhux magħruf:</w:t>
            </w:r>
          </w:p>
        </w:tc>
        <w:tc>
          <w:tcPr>
            <w:tcW w:w="7087" w:type="dxa"/>
          </w:tcPr>
          <w:p w14:paraId="50E331D1" w14:textId="77777777" w:rsidR="00566FCB" w:rsidRPr="002706B1" w:rsidRDefault="00566FCB" w:rsidP="004D3703">
            <w:pPr>
              <w:spacing w:line="240" w:lineRule="auto"/>
              <w:rPr>
                <w:color w:val="000000"/>
                <w:szCs w:val="22"/>
                <w:lang w:val="mt-MT"/>
              </w:rPr>
            </w:pPr>
            <w:r w:rsidRPr="002706B1">
              <w:rPr>
                <w:rStyle w:val="hps"/>
                <w:lang w:val="mt-MT"/>
              </w:rPr>
              <w:t>Trombożi/emboliżmu</w:t>
            </w:r>
            <w:r w:rsidRPr="002706B1">
              <w:rPr>
                <w:color w:val="000000"/>
                <w:szCs w:val="22"/>
                <w:lang w:val="mt-MT"/>
              </w:rPr>
              <w:t>*</w:t>
            </w:r>
          </w:p>
        </w:tc>
      </w:tr>
      <w:tr w:rsidR="00566FCB" w:rsidRPr="002706B1" w14:paraId="0F2245EE" w14:textId="77777777" w:rsidTr="00966454">
        <w:trPr>
          <w:cantSplit/>
        </w:trPr>
        <w:tc>
          <w:tcPr>
            <w:tcW w:w="9322" w:type="dxa"/>
            <w:gridSpan w:val="2"/>
          </w:tcPr>
          <w:p w14:paraId="56E0F4F5" w14:textId="77777777" w:rsidR="00566FCB" w:rsidRPr="002706B1" w:rsidRDefault="00566FCB" w:rsidP="004D3703">
            <w:pPr>
              <w:keepNext/>
              <w:spacing w:line="240" w:lineRule="auto"/>
              <w:rPr>
                <w:rFonts w:eastAsia="Times New Roman"/>
                <w:b/>
                <w:color w:val="000000"/>
                <w:szCs w:val="22"/>
                <w:lang w:val="mt-MT"/>
              </w:rPr>
            </w:pPr>
            <w:r w:rsidRPr="002706B1">
              <w:rPr>
                <w:rFonts w:eastAsia="Times New Roman"/>
                <w:b/>
                <w:bCs/>
                <w:color w:val="000000"/>
                <w:szCs w:val="22"/>
                <w:lang w:val="mt-MT"/>
              </w:rPr>
              <w:t>Disturbi respiratorji, toraċiċi u medjastinali</w:t>
            </w:r>
          </w:p>
        </w:tc>
      </w:tr>
      <w:tr w:rsidR="00566FCB" w:rsidRPr="002706B1" w14:paraId="7920720C" w14:textId="77777777" w:rsidTr="00966454">
        <w:trPr>
          <w:cantSplit/>
        </w:trPr>
        <w:tc>
          <w:tcPr>
            <w:tcW w:w="2235" w:type="dxa"/>
          </w:tcPr>
          <w:p w14:paraId="30E176A8"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5491D18A"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Qtug</w:t>
            </w:r>
            <w:r w:rsidRPr="002706B1">
              <w:rPr>
                <w:color w:val="000000"/>
                <w:szCs w:val="22"/>
                <w:lang w:val="mt-MT" w:eastAsia="ko-KR"/>
              </w:rPr>
              <w:t>ħ ta’ nifs</w:t>
            </w:r>
            <w:r w:rsidRPr="002706B1">
              <w:rPr>
                <w:rFonts w:eastAsia="Times New Roman"/>
                <w:color w:val="000000"/>
                <w:szCs w:val="22"/>
                <w:lang w:val="mt-MT"/>
              </w:rPr>
              <w:t>, epistassi, sog</w:t>
            </w:r>
            <w:r w:rsidRPr="002706B1">
              <w:rPr>
                <w:color w:val="000000"/>
                <w:szCs w:val="22"/>
                <w:lang w:val="mt-MT" w:eastAsia="ko-KR"/>
              </w:rPr>
              <w:t>ħla</w:t>
            </w:r>
          </w:p>
        </w:tc>
      </w:tr>
      <w:tr w:rsidR="00566FCB" w:rsidRPr="002706B1" w14:paraId="23CFB481" w14:textId="77777777" w:rsidTr="00966454">
        <w:trPr>
          <w:cantSplit/>
        </w:trPr>
        <w:tc>
          <w:tcPr>
            <w:tcW w:w="2235" w:type="dxa"/>
          </w:tcPr>
          <w:p w14:paraId="6CC42B2C"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3CB917B8"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Effużjoni fil-plewra</w:t>
            </w:r>
            <w:r w:rsidRPr="002706B1">
              <w:rPr>
                <w:rFonts w:eastAsia="Times New Roman"/>
                <w:color w:val="000000"/>
                <w:szCs w:val="22"/>
                <w:vertAlign w:val="superscript"/>
                <w:lang w:val="mt-MT"/>
              </w:rPr>
              <w:t>5</w:t>
            </w:r>
            <w:r w:rsidRPr="002706B1">
              <w:rPr>
                <w:rFonts w:eastAsia="Times New Roman"/>
                <w:color w:val="000000"/>
                <w:szCs w:val="22"/>
                <w:lang w:val="mt-MT"/>
              </w:rPr>
              <w:t>, uġig</w:t>
            </w:r>
            <w:r w:rsidRPr="002706B1">
              <w:rPr>
                <w:color w:val="000000"/>
                <w:szCs w:val="22"/>
                <w:lang w:val="mt-MT" w:eastAsia="ko-KR"/>
              </w:rPr>
              <w:t>ħ fil-farinġi u fil-larinġi</w:t>
            </w:r>
            <w:r w:rsidRPr="002706B1">
              <w:rPr>
                <w:rFonts w:eastAsia="Times New Roman"/>
                <w:color w:val="000000"/>
                <w:szCs w:val="22"/>
                <w:lang w:val="mt-MT"/>
              </w:rPr>
              <w:t>, farinġite</w:t>
            </w:r>
          </w:p>
        </w:tc>
      </w:tr>
      <w:tr w:rsidR="00566FCB" w:rsidRPr="002706B1" w14:paraId="5A29A62F" w14:textId="77777777" w:rsidTr="00966454">
        <w:trPr>
          <w:cantSplit/>
        </w:trPr>
        <w:tc>
          <w:tcPr>
            <w:tcW w:w="2235" w:type="dxa"/>
          </w:tcPr>
          <w:p w14:paraId="724C775A"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i/>
                <w:color w:val="000000"/>
                <w:szCs w:val="22"/>
                <w:lang w:val="mt-MT"/>
              </w:rPr>
              <w:t>Rari:</w:t>
            </w:r>
          </w:p>
        </w:tc>
        <w:tc>
          <w:tcPr>
            <w:tcW w:w="7087" w:type="dxa"/>
          </w:tcPr>
          <w:p w14:paraId="7A8BA443" w14:textId="77777777" w:rsidR="00566FCB" w:rsidRPr="002706B1" w:rsidRDefault="00566FCB" w:rsidP="004D3703">
            <w:pPr>
              <w:keepNext/>
              <w:spacing w:line="240" w:lineRule="auto"/>
              <w:rPr>
                <w:rFonts w:eastAsia="Times New Roman"/>
                <w:color w:val="000000"/>
                <w:szCs w:val="22"/>
                <w:lang w:val="mt-MT"/>
              </w:rPr>
            </w:pPr>
            <w:r w:rsidRPr="002706B1">
              <w:rPr>
                <w:rFonts w:eastAsia="Times New Roman"/>
                <w:color w:val="000000"/>
                <w:szCs w:val="22"/>
                <w:lang w:val="mt-MT"/>
              </w:rPr>
              <w:t>Uġig</w:t>
            </w:r>
            <w:r w:rsidRPr="002706B1">
              <w:rPr>
                <w:color w:val="000000"/>
                <w:szCs w:val="22"/>
                <w:lang w:val="mt-MT" w:eastAsia="ko-KR"/>
              </w:rPr>
              <w:t>ħ fil-plewra, fibrożi fil-pulmun, pressjoni għolja fil-pulmun, emorraġija fil-pulmun</w:t>
            </w:r>
          </w:p>
        </w:tc>
      </w:tr>
      <w:tr w:rsidR="005D4BDD" w:rsidRPr="002706B1" w14:paraId="0C194AE4" w14:textId="77777777" w:rsidTr="00966454">
        <w:trPr>
          <w:cantSplit/>
        </w:trPr>
        <w:tc>
          <w:tcPr>
            <w:tcW w:w="2235" w:type="dxa"/>
          </w:tcPr>
          <w:p w14:paraId="0AD93F0E" w14:textId="77777777" w:rsidR="005D4BDD" w:rsidRPr="002706B1" w:rsidRDefault="005D4BDD"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4B54B7BA" w14:textId="77777777" w:rsidR="005D4BDD" w:rsidRPr="002706B1" w:rsidRDefault="005D4BDD" w:rsidP="004D3703">
            <w:pPr>
              <w:spacing w:line="240" w:lineRule="auto"/>
              <w:rPr>
                <w:rFonts w:eastAsia="Times New Roman"/>
                <w:color w:val="000000"/>
                <w:szCs w:val="22"/>
                <w:lang w:val="mt-MT"/>
              </w:rPr>
            </w:pPr>
            <w:r w:rsidRPr="002706B1">
              <w:rPr>
                <w:lang w:val="mt-MT"/>
              </w:rPr>
              <w:t>Insuffiċjenza respiratorja akuta</w:t>
            </w:r>
            <w:r w:rsidR="007C47D9" w:rsidRPr="002706B1">
              <w:rPr>
                <w:color w:val="000000"/>
                <w:szCs w:val="22"/>
                <w:vertAlign w:val="superscript"/>
                <w:lang w:val="mt-MT"/>
              </w:rPr>
              <w:t>11</w:t>
            </w:r>
            <w:r w:rsidRPr="002706B1">
              <w:rPr>
                <w:color w:val="000000"/>
                <w:szCs w:val="22"/>
                <w:lang w:val="mt-MT"/>
              </w:rPr>
              <w:t>*, marda tal-interstizju tal-pulmun*</w:t>
            </w:r>
          </w:p>
        </w:tc>
      </w:tr>
      <w:tr w:rsidR="005D4BDD" w:rsidRPr="002706B1" w14:paraId="532B4F83" w14:textId="77777777" w:rsidTr="00966454">
        <w:trPr>
          <w:cantSplit/>
        </w:trPr>
        <w:tc>
          <w:tcPr>
            <w:tcW w:w="9322" w:type="dxa"/>
            <w:gridSpan w:val="2"/>
          </w:tcPr>
          <w:p w14:paraId="415ACB05" w14:textId="77777777" w:rsidR="005D4BDD" w:rsidRPr="002706B1" w:rsidRDefault="005D4BDD" w:rsidP="004D3703">
            <w:pPr>
              <w:keepNext/>
              <w:spacing w:line="240" w:lineRule="auto"/>
              <w:rPr>
                <w:rFonts w:eastAsia="Times New Roman"/>
                <w:b/>
                <w:color w:val="000000"/>
                <w:szCs w:val="22"/>
                <w:lang w:val="mt-MT"/>
              </w:rPr>
            </w:pPr>
            <w:r w:rsidRPr="002706B1">
              <w:rPr>
                <w:rFonts w:eastAsia="Times New Roman"/>
                <w:b/>
                <w:bCs/>
                <w:color w:val="000000"/>
                <w:szCs w:val="22"/>
                <w:lang w:val="mt-MT"/>
              </w:rPr>
              <w:t>Disturbi gastro-intestinali</w:t>
            </w:r>
          </w:p>
        </w:tc>
      </w:tr>
      <w:tr w:rsidR="005D4BDD" w:rsidRPr="002706B1" w14:paraId="3362FE25" w14:textId="77777777" w:rsidTr="00966454">
        <w:trPr>
          <w:cantSplit/>
        </w:trPr>
        <w:tc>
          <w:tcPr>
            <w:tcW w:w="2235" w:type="dxa"/>
          </w:tcPr>
          <w:p w14:paraId="3F96467B"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Komuni ħafna:</w:t>
            </w:r>
          </w:p>
        </w:tc>
        <w:tc>
          <w:tcPr>
            <w:tcW w:w="7087" w:type="dxa"/>
          </w:tcPr>
          <w:p w14:paraId="031ABA20"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Dardir, dijarea, rimettar, dispepsja, uġig</w:t>
            </w:r>
            <w:r w:rsidRPr="002706B1">
              <w:rPr>
                <w:color w:val="000000"/>
                <w:szCs w:val="22"/>
                <w:lang w:val="mt-MT" w:eastAsia="ko-KR"/>
              </w:rPr>
              <w:t>ħ fl-addome</w:t>
            </w:r>
            <w:r w:rsidRPr="002706B1">
              <w:rPr>
                <w:rFonts w:eastAsia="Times New Roman"/>
                <w:color w:val="000000"/>
                <w:szCs w:val="22"/>
                <w:vertAlign w:val="superscript"/>
                <w:lang w:val="mt-MT"/>
              </w:rPr>
              <w:t>6</w:t>
            </w:r>
          </w:p>
        </w:tc>
      </w:tr>
      <w:tr w:rsidR="005D4BDD" w:rsidRPr="002706B1" w14:paraId="4DEE162E" w14:textId="77777777" w:rsidTr="00966454">
        <w:trPr>
          <w:cantSplit/>
        </w:trPr>
        <w:tc>
          <w:tcPr>
            <w:tcW w:w="2235" w:type="dxa"/>
          </w:tcPr>
          <w:p w14:paraId="77BCA4D6"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1B0C9CF5"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Gass fl-istonku, nef</w:t>
            </w:r>
            <w:r w:rsidRPr="002706B1">
              <w:rPr>
                <w:color w:val="000000"/>
                <w:szCs w:val="22"/>
                <w:lang w:val="mt-MT" w:eastAsia="ko-KR"/>
              </w:rPr>
              <w:t>ħa fl-addome, ittella’ mill-istonku, stitikezza, ħalq xott, gastrite</w:t>
            </w:r>
          </w:p>
        </w:tc>
      </w:tr>
      <w:tr w:rsidR="005D4BDD" w:rsidRPr="002706B1" w14:paraId="1B938332" w14:textId="77777777" w:rsidTr="00966454">
        <w:trPr>
          <w:cantSplit/>
        </w:trPr>
        <w:tc>
          <w:tcPr>
            <w:tcW w:w="2235" w:type="dxa"/>
          </w:tcPr>
          <w:p w14:paraId="41D5BEDF"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40085AE3"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Stomatite, ulċeri fil-</w:t>
            </w:r>
            <w:r w:rsidRPr="002706B1">
              <w:rPr>
                <w:color w:val="000000"/>
                <w:szCs w:val="22"/>
                <w:lang w:val="mt-MT" w:eastAsia="ko-KR"/>
              </w:rPr>
              <w:t>ħalq, emorraġija gastro-intestinali</w:t>
            </w:r>
            <w:r w:rsidRPr="002706B1">
              <w:rPr>
                <w:rFonts w:eastAsia="Times New Roman"/>
                <w:color w:val="000000"/>
                <w:szCs w:val="22"/>
                <w:vertAlign w:val="superscript"/>
                <w:lang w:val="mt-MT"/>
              </w:rPr>
              <w:t>7</w:t>
            </w:r>
            <w:r w:rsidRPr="002706B1">
              <w:rPr>
                <w:rFonts w:eastAsia="Times New Roman"/>
                <w:color w:val="000000"/>
                <w:szCs w:val="22"/>
                <w:lang w:val="mt-MT"/>
              </w:rPr>
              <w:t>, tifwieq, melena, esofaġite, axxite, ulċera fl-istonku, rimettar tad-demm, kejlite, disfaġja, pankrejatite</w:t>
            </w:r>
          </w:p>
        </w:tc>
      </w:tr>
      <w:tr w:rsidR="005D4BDD" w:rsidRPr="002706B1" w14:paraId="7FEB29A3" w14:textId="77777777" w:rsidTr="00966454">
        <w:trPr>
          <w:cantSplit/>
        </w:trPr>
        <w:tc>
          <w:tcPr>
            <w:tcW w:w="2235" w:type="dxa"/>
          </w:tcPr>
          <w:p w14:paraId="051CC8A5"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Rari:</w:t>
            </w:r>
          </w:p>
        </w:tc>
        <w:tc>
          <w:tcPr>
            <w:tcW w:w="7087" w:type="dxa"/>
          </w:tcPr>
          <w:p w14:paraId="3C4A0D40" w14:textId="43637CE9" w:rsidR="005D4BDD" w:rsidRPr="002706B1" w:rsidRDefault="005D4BDD" w:rsidP="004D3703">
            <w:pPr>
              <w:keepNext/>
              <w:spacing w:line="240" w:lineRule="auto"/>
              <w:rPr>
                <w:rFonts w:eastAsia="Times New Roman"/>
                <w:snapToGrid w:val="0"/>
                <w:color w:val="000000"/>
                <w:szCs w:val="22"/>
                <w:lang w:val="mt-MT"/>
              </w:rPr>
            </w:pPr>
            <w:r w:rsidRPr="002706B1">
              <w:rPr>
                <w:rFonts w:eastAsia="Times New Roman"/>
                <w:color w:val="000000"/>
                <w:szCs w:val="22"/>
                <w:lang w:val="mt-MT"/>
              </w:rPr>
              <w:t>Kolite, iljus, marda ta</w:t>
            </w:r>
            <w:del w:id="425" w:author="Author">
              <w:r w:rsidRPr="002706B1" w:rsidDel="00A8556F">
                <w:rPr>
                  <w:rFonts w:eastAsia="Times New Roman"/>
                  <w:color w:val="000000"/>
                  <w:szCs w:val="22"/>
                  <w:lang w:val="mt-MT"/>
                </w:rPr>
                <w:delText xml:space="preserve">’ </w:delText>
              </w:r>
            </w:del>
            <w:r w:rsidRPr="002706B1">
              <w:rPr>
                <w:rFonts w:eastAsia="Times New Roman"/>
                <w:color w:val="000000"/>
                <w:szCs w:val="22"/>
                <w:lang w:val="mt-MT"/>
              </w:rPr>
              <w:t>l-infjammazzjoni ta</w:t>
            </w:r>
            <w:del w:id="426" w:author="Author">
              <w:r w:rsidRPr="002706B1" w:rsidDel="00A8556F">
                <w:rPr>
                  <w:rFonts w:eastAsia="Times New Roman"/>
                  <w:color w:val="000000"/>
                  <w:szCs w:val="22"/>
                  <w:lang w:val="mt-MT"/>
                </w:rPr>
                <w:delText xml:space="preserve">’ </w:delText>
              </w:r>
            </w:del>
            <w:r w:rsidRPr="002706B1">
              <w:rPr>
                <w:rFonts w:eastAsia="Times New Roman"/>
                <w:color w:val="000000"/>
                <w:szCs w:val="22"/>
                <w:lang w:val="mt-MT"/>
              </w:rPr>
              <w:t>l-imsaren</w:t>
            </w:r>
          </w:p>
        </w:tc>
      </w:tr>
      <w:tr w:rsidR="005D4BDD" w:rsidRPr="002706B1" w14:paraId="3FD224E8" w14:textId="77777777" w:rsidTr="00966454">
        <w:trPr>
          <w:cantSplit/>
        </w:trPr>
        <w:tc>
          <w:tcPr>
            <w:tcW w:w="2235" w:type="dxa"/>
          </w:tcPr>
          <w:p w14:paraId="7BA946CD" w14:textId="77777777" w:rsidR="005D4BDD" w:rsidRPr="002706B1" w:rsidRDefault="005D4BDD"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280E1897" w14:textId="77777777" w:rsidR="005D4BDD" w:rsidRPr="002706B1" w:rsidRDefault="005D4BDD" w:rsidP="004D3703">
            <w:pPr>
              <w:spacing w:line="240" w:lineRule="auto"/>
              <w:rPr>
                <w:rFonts w:eastAsia="Times New Roman"/>
                <w:color w:val="000000"/>
                <w:szCs w:val="22"/>
                <w:lang w:val="mt-MT"/>
              </w:rPr>
            </w:pPr>
            <w:r w:rsidRPr="002706B1">
              <w:rPr>
                <w:rFonts w:eastAsia="Times New Roman"/>
                <w:color w:val="000000"/>
                <w:szCs w:val="22"/>
                <w:lang w:val="mt-MT"/>
              </w:rPr>
              <w:t>Ileus/imblukkar tal-imsaren</w:t>
            </w:r>
            <w:r w:rsidRPr="002706B1">
              <w:rPr>
                <w:color w:val="000000"/>
                <w:szCs w:val="22"/>
                <w:lang w:val="mt-MT"/>
              </w:rPr>
              <w:t>*</w:t>
            </w:r>
            <w:r w:rsidRPr="002706B1">
              <w:rPr>
                <w:rFonts w:eastAsia="Times New Roman"/>
                <w:color w:val="000000"/>
                <w:szCs w:val="22"/>
                <w:lang w:val="mt-MT"/>
              </w:rPr>
              <w:t>, titqib gastro-intestinali</w:t>
            </w:r>
            <w:r w:rsidRPr="002706B1">
              <w:rPr>
                <w:color w:val="000000"/>
                <w:szCs w:val="22"/>
                <w:lang w:val="mt-MT"/>
              </w:rPr>
              <w:t>*</w:t>
            </w:r>
            <w:r w:rsidRPr="002706B1">
              <w:rPr>
                <w:rFonts w:eastAsia="Times New Roman"/>
                <w:color w:val="000000"/>
                <w:szCs w:val="22"/>
                <w:lang w:val="mt-MT"/>
              </w:rPr>
              <w:t>, divertikulite</w:t>
            </w:r>
            <w:r w:rsidRPr="002706B1">
              <w:rPr>
                <w:color w:val="000000"/>
                <w:szCs w:val="22"/>
                <w:lang w:val="mt-MT"/>
              </w:rPr>
              <w:t xml:space="preserve">*, </w:t>
            </w:r>
            <w:r w:rsidRPr="002706B1">
              <w:rPr>
                <w:rStyle w:val="hps"/>
                <w:lang w:val="mt-MT"/>
              </w:rPr>
              <w:t>ektażja</w:t>
            </w:r>
            <w:r w:rsidRPr="002706B1">
              <w:rPr>
                <w:lang w:val="mt-MT"/>
              </w:rPr>
              <w:t xml:space="preserve"> </w:t>
            </w:r>
            <w:r w:rsidRPr="002706B1">
              <w:rPr>
                <w:rStyle w:val="hps"/>
                <w:lang w:val="mt-MT"/>
              </w:rPr>
              <w:t>vaskulari</w:t>
            </w:r>
            <w:r w:rsidRPr="002706B1">
              <w:rPr>
                <w:lang w:val="mt-MT"/>
              </w:rPr>
              <w:t xml:space="preserve"> tal-</w:t>
            </w:r>
            <w:r w:rsidRPr="002706B1">
              <w:rPr>
                <w:rStyle w:val="hps"/>
                <w:lang w:val="mt-MT"/>
              </w:rPr>
              <w:t>antrum tal-istonku</w:t>
            </w:r>
            <w:r w:rsidRPr="002706B1">
              <w:rPr>
                <w:lang w:val="mt-MT"/>
              </w:rPr>
              <w:t xml:space="preserve"> </w:t>
            </w:r>
            <w:r w:rsidRPr="002706B1">
              <w:rPr>
                <w:rStyle w:val="hps"/>
                <w:lang w:val="mt-MT"/>
              </w:rPr>
              <w:t>(</w:t>
            </w:r>
            <w:r w:rsidRPr="002706B1">
              <w:rPr>
                <w:lang w:val="mt-MT"/>
              </w:rPr>
              <w:t>GAVE)</w:t>
            </w:r>
            <w:r w:rsidRPr="002706B1">
              <w:rPr>
                <w:color w:val="000000"/>
                <w:szCs w:val="22"/>
                <w:lang w:val="mt-MT"/>
              </w:rPr>
              <w:t>*</w:t>
            </w:r>
          </w:p>
        </w:tc>
      </w:tr>
      <w:tr w:rsidR="005D4BDD" w:rsidRPr="002706B1" w14:paraId="2B7DA8C0" w14:textId="77777777" w:rsidTr="00966454">
        <w:trPr>
          <w:cantSplit/>
        </w:trPr>
        <w:tc>
          <w:tcPr>
            <w:tcW w:w="9322" w:type="dxa"/>
            <w:gridSpan w:val="2"/>
          </w:tcPr>
          <w:p w14:paraId="7BDEC021" w14:textId="77777777" w:rsidR="005D4BDD" w:rsidRPr="002706B1" w:rsidRDefault="005D4BDD" w:rsidP="004D3703">
            <w:pPr>
              <w:keepNext/>
              <w:spacing w:line="240" w:lineRule="auto"/>
              <w:rPr>
                <w:snapToGrid w:val="0"/>
                <w:color w:val="000000"/>
                <w:szCs w:val="22"/>
                <w:lang w:val="mt-MT"/>
              </w:rPr>
            </w:pPr>
            <w:r w:rsidRPr="002706B1">
              <w:rPr>
                <w:b/>
                <w:color w:val="000000"/>
                <w:szCs w:val="22"/>
                <w:lang w:val="mt-MT"/>
              </w:rPr>
              <w:lastRenderedPageBreak/>
              <w:t>Disturbi fil-fwied u fil-marrara</w:t>
            </w:r>
          </w:p>
        </w:tc>
      </w:tr>
      <w:tr w:rsidR="005D4BDD" w:rsidRPr="002706B1" w14:paraId="5BF1EEE6" w14:textId="77777777" w:rsidTr="00966454">
        <w:trPr>
          <w:cantSplit/>
        </w:trPr>
        <w:tc>
          <w:tcPr>
            <w:tcW w:w="2235" w:type="dxa"/>
          </w:tcPr>
          <w:p w14:paraId="0EBFA3D9" w14:textId="77777777" w:rsidR="005D4BDD" w:rsidRPr="002706B1" w:rsidRDefault="005D4BDD" w:rsidP="004D3703">
            <w:pPr>
              <w:keepNext/>
              <w:spacing w:line="240" w:lineRule="auto"/>
              <w:rPr>
                <w:i/>
                <w:color w:val="000000"/>
                <w:szCs w:val="22"/>
                <w:lang w:val="mt-MT"/>
              </w:rPr>
            </w:pPr>
            <w:r w:rsidRPr="002706B1">
              <w:rPr>
                <w:i/>
                <w:color w:val="000000"/>
                <w:szCs w:val="22"/>
                <w:lang w:val="mt-MT"/>
              </w:rPr>
              <w:t>Komuni:</w:t>
            </w:r>
          </w:p>
        </w:tc>
        <w:tc>
          <w:tcPr>
            <w:tcW w:w="7087" w:type="dxa"/>
          </w:tcPr>
          <w:p w14:paraId="68FD63FE" w14:textId="77777777" w:rsidR="005D4BDD" w:rsidRPr="002706B1" w:rsidRDefault="005D4BDD" w:rsidP="004D3703">
            <w:pPr>
              <w:keepNext/>
              <w:spacing w:line="240" w:lineRule="auto"/>
              <w:rPr>
                <w:color w:val="000000"/>
                <w:szCs w:val="22"/>
                <w:lang w:val="mt-MT"/>
              </w:rPr>
            </w:pPr>
            <w:r w:rsidRPr="002706B1">
              <w:rPr>
                <w:color w:val="000000"/>
                <w:szCs w:val="22"/>
                <w:lang w:val="mt-MT"/>
              </w:rPr>
              <w:t>Żieda fl-enżimi epatiċi</w:t>
            </w:r>
          </w:p>
        </w:tc>
      </w:tr>
      <w:tr w:rsidR="005D4BDD" w:rsidRPr="002706B1" w14:paraId="5F85EE8D" w14:textId="77777777" w:rsidTr="00966454">
        <w:trPr>
          <w:cantSplit/>
        </w:trPr>
        <w:tc>
          <w:tcPr>
            <w:tcW w:w="2235" w:type="dxa"/>
          </w:tcPr>
          <w:p w14:paraId="6B66CF69" w14:textId="77777777" w:rsidR="005D4BDD" w:rsidRPr="002706B1" w:rsidRDefault="005D4BDD" w:rsidP="004D3703">
            <w:pPr>
              <w:keepNext/>
              <w:spacing w:line="240" w:lineRule="auto"/>
              <w:rPr>
                <w:i/>
                <w:color w:val="000000"/>
                <w:szCs w:val="22"/>
                <w:lang w:val="mt-MT"/>
              </w:rPr>
            </w:pPr>
            <w:r w:rsidRPr="002706B1">
              <w:rPr>
                <w:i/>
                <w:color w:val="000000"/>
                <w:szCs w:val="22"/>
                <w:lang w:val="mt-MT"/>
              </w:rPr>
              <w:t>Mhux komuni:</w:t>
            </w:r>
          </w:p>
        </w:tc>
        <w:tc>
          <w:tcPr>
            <w:tcW w:w="7087" w:type="dxa"/>
          </w:tcPr>
          <w:p w14:paraId="622FD186" w14:textId="77777777" w:rsidR="005D4BDD" w:rsidRPr="002706B1" w:rsidRDefault="005D4BDD" w:rsidP="004D3703">
            <w:pPr>
              <w:keepNext/>
              <w:spacing w:line="240" w:lineRule="auto"/>
              <w:rPr>
                <w:color w:val="000000"/>
                <w:szCs w:val="22"/>
                <w:lang w:val="mt-MT"/>
              </w:rPr>
            </w:pPr>
            <w:r w:rsidRPr="002706B1">
              <w:rPr>
                <w:color w:val="000000"/>
                <w:szCs w:val="22"/>
                <w:lang w:val="mt-MT"/>
              </w:rPr>
              <w:t>Iperbilirubinemija, epatite, suffejra</w:t>
            </w:r>
          </w:p>
        </w:tc>
      </w:tr>
      <w:tr w:rsidR="005D4BDD" w:rsidRPr="002706B1" w14:paraId="37A100B4" w14:textId="77777777" w:rsidTr="00966454">
        <w:trPr>
          <w:cantSplit/>
        </w:trPr>
        <w:tc>
          <w:tcPr>
            <w:tcW w:w="2235" w:type="dxa"/>
          </w:tcPr>
          <w:p w14:paraId="301D6E24" w14:textId="77777777" w:rsidR="005D4BDD" w:rsidRPr="002706B1" w:rsidRDefault="005D4BDD" w:rsidP="004D3703">
            <w:pPr>
              <w:spacing w:line="240" w:lineRule="auto"/>
              <w:rPr>
                <w:i/>
                <w:color w:val="000000"/>
                <w:szCs w:val="22"/>
                <w:lang w:val="mt-MT"/>
              </w:rPr>
            </w:pPr>
            <w:r w:rsidRPr="002706B1">
              <w:rPr>
                <w:i/>
                <w:color w:val="000000"/>
                <w:szCs w:val="22"/>
                <w:lang w:val="mt-MT"/>
              </w:rPr>
              <w:t>Rari:</w:t>
            </w:r>
          </w:p>
        </w:tc>
        <w:tc>
          <w:tcPr>
            <w:tcW w:w="7087" w:type="dxa"/>
          </w:tcPr>
          <w:p w14:paraId="74172986" w14:textId="77777777" w:rsidR="005D4BDD" w:rsidRPr="002706B1" w:rsidRDefault="005D4BDD" w:rsidP="004D3703">
            <w:pPr>
              <w:spacing w:line="240" w:lineRule="auto"/>
              <w:rPr>
                <w:color w:val="000000"/>
                <w:szCs w:val="22"/>
                <w:lang w:val="mt-MT"/>
              </w:rPr>
            </w:pPr>
            <w:r w:rsidRPr="002706B1">
              <w:rPr>
                <w:color w:val="000000"/>
                <w:szCs w:val="22"/>
                <w:lang w:val="mt-MT"/>
              </w:rPr>
              <w:t>Insuffiċjenza epatika</w:t>
            </w:r>
            <w:r w:rsidRPr="002706B1">
              <w:rPr>
                <w:color w:val="000000"/>
                <w:szCs w:val="22"/>
                <w:vertAlign w:val="superscript"/>
                <w:lang w:val="mt-MT"/>
              </w:rPr>
              <w:t>8</w:t>
            </w:r>
            <w:r w:rsidRPr="002706B1">
              <w:rPr>
                <w:color w:val="000000"/>
                <w:szCs w:val="22"/>
                <w:lang w:val="mt-MT"/>
              </w:rPr>
              <w:t>,nekrożi epatika</w:t>
            </w:r>
          </w:p>
        </w:tc>
      </w:tr>
      <w:tr w:rsidR="005D4BDD" w:rsidRPr="002706B1" w14:paraId="685FFD1C" w14:textId="77777777" w:rsidTr="00966454">
        <w:trPr>
          <w:cantSplit/>
        </w:trPr>
        <w:tc>
          <w:tcPr>
            <w:tcW w:w="9322" w:type="dxa"/>
            <w:gridSpan w:val="2"/>
          </w:tcPr>
          <w:p w14:paraId="36A4B928"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b/>
                <w:bCs/>
                <w:color w:val="000000"/>
                <w:szCs w:val="22"/>
                <w:lang w:val="mt-MT"/>
              </w:rPr>
              <w:t>Disturbi fil-ġilda u fit-tessuti ta’ taħt il-ġilda</w:t>
            </w:r>
          </w:p>
        </w:tc>
      </w:tr>
      <w:tr w:rsidR="005D4BDD" w:rsidRPr="002706B1" w14:paraId="181CBA75" w14:textId="77777777" w:rsidTr="00966454">
        <w:trPr>
          <w:cantSplit/>
        </w:trPr>
        <w:tc>
          <w:tcPr>
            <w:tcW w:w="2235" w:type="dxa"/>
          </w:tcPr>
          <w:p w14:paraId="457E033F"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Komuni ħafna:</w:t>
            </w:r>
          </w:p>
        </w:tc>
        <w:tc>
          <w:tcPr>
            <w:tcW w:w="7087" w:type="dxa"/>
          </w:tcPr>
          <w:p w14:paraId="0E4F6D31" w14:textId="256213DB"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Edema mad-dawra ta</w:t>
            </w:r>
            <w:del w:id="427" w:author="Author">
              <w:r w:rsidRPr="002706B1" w:rsidDel="00A8556F">
                <w:rPr>
                  <w:rFonts w:eastAsia="Times New Roman"/>
                  <w:color w:val="000000"/>
                  <w:szCs w:val="22"/>
                  <w:lang w:val="mt-MT"/>
                </w:rPr>
                <w:delText xml:space="preserve">’ </w:delText>
              </w:r>
            </w:del>
            <w:r w:rsidRPr="002706B1">
              <w:rPr>
                <w:rFonts w:eastAsia="Times New Roman"/>
                <w:color w:val="000000"/>
                <w:szCs w:val="22"/>
                <w:lang w:val="mt-MT"/>
              </w:rPr>
              <w:t>l-g</w:t>
            </w:r>
            <w:r w:rsidRPr="002706B1">
              <w:rPr>
                <w:color w:val="000000"/>
                <w:szCs w:val="22"/>
                <w:lang w:val="mt-MT" w:eastAsia="ko-KR"/>
              </w:rPr>
              <w:t>ħajnejn, dermatite/ekżema/raxx</w:t>
            </w:r>
          </w:p>
        </w:tc>
      </w:tr>
      <w:tr w:rsidR="005D4BDD" w:rsidRPr="002706B1" w14:paraId="39D5A502" w14:textId="77777777" w:rsidTr="00966454">
        <w:trPr>
          <w:cantSplit/>
        </w:trPr>
        <w:tc>
          <w:tcPr>
            <w:tcW w:w="2235" w:type="dxa"/>
          </w:tcPr>
          <w:p w14:paraId="2129E330"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Komuni:</w:t>
            </w:r>
          </w:p>
        </w:tc>
        <w:tc>
          <w:tcPr>
            <w:tcW w:w="7087" w:type="dxa"/>
          </w:tcPr>
          <w:p w14:paraId="5EFD6341" w14:textId="77777777" w:rsidR="005D4BDD" w:rsidRPr="002706B1" w:rsidRDefault="005D4BDD" w:rsidP="004D3703">
            <w:pPr>
              <w:keepNext/>
              <w:spacing w:line="240" w:lineRule="auto"/>
              <w:rPr>
                <w:rFonts w:eastAsia="Times New Roman"/>
                <w:color w:val="000000"/>
                <w:szCs w:val="22"/>
                <w:lang w:val="mt-MT"/>
              </w:rPr>
            </w:pPr>
            <w:r w:rsidRPr="002706B1">
              <w:rPr>
                <w:color w:val="000000"/>
                <w:szCs w:val="22"/>
                <w:lang w:val="mt-MT" w:eastAsia="ko-KR"/>
              </w:rPr>
              <w:t>Ħakk, edema fil-wiċċ, ġilda xotta, ħmura, alopeċja, tgħereq ħafna matul il-lejl, reazzjoni ta’ fotosensittività</w:t>
            </w:r>
          </w:p>
        </w:tc>
      </w:tr>
      <w:tr w:rsidR="005D4BDD" w:rsidRPr="002706B1" w14:paraId="08F9F0E7" w14:textId="77777777" w:rsidTr="00966454">
        <w:trPr>
          <w:cantSplit/>
        </w:trPr>
        <w:tc>
          <w:tcPr>
            <w:tcW w:w="2235" w:type="dxa"/>
          </w:tcPr>
          <w:p w14:paraId="542802E2"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1E038B0B" w14:textId="0E026A1D"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Raxx bil-ponot, kontużjoni, żieda fl-g</w:t>
            </w:r>
            <w:r w:rsidRPr="002706B1">
              <w:rPr>
                <w:color w:val="000000"/>
                <w:szCs w:val="22"/>
                <w:lang w:val="mt-MT" w:eastAsia="ko-KR"/>
              </w:rPr>
              <w:t>ħaraq, urtikarja, ekkimożi, tidbenġel malajr, ipotrikożi, ipopigmentazzjoni tal-ġilda, dermatite esfoljattiva, onikoklażi, follikulite, tikkek ħomor fil-ġilda, psorajiżi, purpura, iperpigmentazzjoni tal-ġilda, joħorġu l-imsiemer</w:t>
            </w:r>
            <w:r w:rsidR="00845F98" w:rsidRPr="002706B1">
              <w:rPr>
                <w:color w:val="000000"/>
                <w:szCs w:val="22"/>
                <w:lang w:val="mt-MT" w:eastAsia="ko-KR"/>
              </w:rPr>
              <w:t>, pannikulite</w:t>
            </w:r>
            <w:r w:rsidR="00845F98" w:rsidRPr="002706B1">
              <w:rPr>
                <w:color w:val="000000"/>
                <w:szCs w:val="22"/>
                <w:vertAlign w:val="superscript"/>
                <w:lang w:val="mt-MT" w:eastAsia="ko-KR"/>
              </w:rPr>
              <w:t>12</w:t>
            </w:r>
          </w:p>
        </w:tc>
      </w:tr>
      <w:tr w:rsidR="005D4BDD" w:rsidRPr="002706B1" w14:paraId="7F162023" w14:textId="77777777" w:rsidTr="00966454">
        <w:trPr>
          <w:cantSplit/>
        </w:trPr>
        <w:tc>
          <w:tcPr>
            <w:tcW w:w="2235" w:type="dxa"/>
          </w:tcPr>
          <w:p w14:paraId="779B8177" w14:textId="77777777" w:rsidR="005D4BDD" w:rsidRPr="002706B1" w:rsidRDefault="005D4BDD" w:rsidP="004D3703">
            <w:pPr>
              <w:keepNext/>
              <w:spacing w:line="240" w:lineRule="auto"/>
              <w:rPr>
                <w:rFonts w:eastAsia="Times New Roman"/>
                <w:i/>
                <w:color w:val="000000"/>
                <w:szCs w:val="22"/>
                <w:lang w:val="mt-MT"/>
              </w:rPr>
            </w:pPr>
            <w:r w:rsidRPr="002706B1">
              <w:rPr>
                <w:rFonts w:eastAsia="Times New Roman"/>
                <w:i/>
                <w:color w:val="000000"/>
                <w:szCs w:val="22"/>
                <w:lang w:val="mt-MT"/>
              </w:rPr>
              <w:t>Rari:</w:t>
            </w:r>
          </w:p>
        </w:tc>
        <w:tc>
          <w:tcPr>
            <w:tcW w:w="7087" w:type="dxa"/>
          </w:tcPr>
          <w:p w14:paraId="23C2B13C" w14:textId="040954A5"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Dermatożi newtrofilika bid-deni akuta (sindrome ta’ Sweet), telf ta’ kulur fid-dwiefer, edima anġionewrotika, raxx bl-infafet, eritema multiforme, vaskulite lewkoklastika, sindrome ta’ Stevens-Johnson, pustulożi ekżantematuża mifruxa akuta (AGEP)</w:t>
            </w:r>
            <w:r w:rsidR="004B7617" w:rsidRPr="002706B1">
              <w:rPr>
                <w:rFonts w:eastAsia="Times New Roman"/>
                <w:color w:val="000000"/>
                <w:szCs w:val="22"/>
                <w:lang w:val="mt-MT"/>
              </w:rPr>
              <w:t>, pemfigu*</w:t>
            </w:r>
          </w:p>
        </w:tc>
      </w:tr>
      <w:tr w:rsidR="005D4BDD" w:rsidRPr="002706B1" w14:paraId="2EB73E5C" w14:textId="77777777" w:rsidTr="00966454">
        <w:trPr>
          <w:cantSplit/>
        </w:trPr>
        <w:tc>
          <w:tcPr>
            <w:tcW w:w="2235" w:type="dxa"/>
          </w:tcPr>
          <w:p w14:paraId="0EDBDAA6" w14:textId="77777777" w:rsidR="005D4BDD" w:rsidRPr="002706B1" w:rsidRDefault="005D4BDD"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235FD691" w14:textId="77777777" w:rsidR="005D4BDD" w:rsidRPr="002706B1" w:rsidRDefault="005D4BDD" w:rsidP="004D3703">
            <w:pPr>
              <w:spacing w:line="240" w:lineRule="auto"/>
              <w:rPr>
                <w:rFonts w:eastAsia="Times New Roman"/>
                <w:color w:val="000000"/>
                <w:szCs w:val="22"/>
                <w:lang w:val="mt-MT"/>
              </w:rPr>
            </w:pPr>
            <w:r w:rsidRPr="002706B1">
              <w:rPr>
                <w:lang w:val="mt-MT"/>
              </w:rPr>
              <w:t>Sindrome ta’ eritrodisasteżija p</w:t>
            </w:r>
            <w:r w:rsidRPr="002706B1">
              <w:rPr>
                <w:color w:val="000000"/>
                <w:szCs w:val="22"/>
                <w:lang w:val="mt-MT"/>
              </w:rPr>
              <w:t xml:space="preserve">almoplantari*, keratożi </w:t>
            </w:r>
            <w:r w:rsidRPr="002706B1">
              <w:rPr>
                <w:i/>
                <w:color w:val="000000"/>
                <w:szCs w:val="22"/>
                <w:lang w:val="mt-MT"/>
              </w:rPr>
              <w:t>lichenoid</w:t>
            </w:r>
            <w:r w:rsidRPr="002706B1">
              <w:rPr>
                <w:color w:val="000000"/>
                <w:szCs w:val="22"/>
                <w:lang w:val="mt-MT"/>
              </w:rPr>
              <w:t xml:space="preserve">*, </w:t>
            </w:r>
            <w:r w:rsidRPr="002706B1">
              <w:rPr>
                <w:i/>
                <w:color w:val="000000"/>
                <w:szCs w:val="22"/>
                <w:lang w:val="mt-MT"/>
              </w:rPr>
              <w:t>lichen planus</w:t>
            </w:r>
            <w:r w:rsidRPr="002706B1">
              <w:rPr>
                <w:color w:val="000000"/>
                <w:szCs w:val="22"/>
                <w:lang w:val="mt-MT"/>
              </w:rPr>
              <w:t xml:space="preserve">*, </w:t>
            </w:r>
            <w:r w:rsidRPr="002706B1">
              <w:rPr>
                <w:rFonts w:eastAsia="Times New Roman"/>
                <w:color w:val="000000"/>
                <w:szCs w:val="22"/>
                <w:lang w:val="mt-MT"/>
              </w:rPr>
              <w:t>nekrolisi tossika tal-epidermide</w:t>
            </w:r>
            <w:r w:rsidRPr="002706B1">
              <w:rPr>
                <w:color w:val="000000"/>
                <w:szCs w:val="22"/>
                <w:lang w:val="mt-MT"/>
              </w:rPr>
              <w:t xml:space="preserve">*, </w:t>
            </w:r>
            <w:r w:rsidRPr="002706B1">
              <w:rPr>
                <w:rStyle w:val="hps"/>
                <w:lang w:val="mt-MT"/>
              </w:rPr>
              <w:t>raxx ikkawżat mill-mediċina</w:t>
            </w:r>
            <w:r w:rsidRPr="002706B1">
              <w:rPr>
                <w:lang w:val="mt-MT"/>
              </w:rPr>
              <w:t xml:space="preserve"> </w:t>
            </w:r>
            <w:r w:rsidRPr="002706B1">
              <w:rPr>
                <w:rStyle w:val="hps"/>
                <w:lang w:val="mt-MT"/>
              </w:rPr>
              <w:t>b’eosinofilja</w:t>
            </w:r>
            <w:r w:rsidRPr="002706B1">
              <w:rPr>
                <w:lang w:val="mt-MT"/>
              </w:rPr>
              <w:t xml:space="preserve"> </w:t>
            </w:r>
            <w:r w:rsidRPr="002706B1">
              <w:rPr>
                <w:rStyle w:val="hps"/>
                <w:lang w:val="mt-MT"/>
              </w:rPr>
              <w:t>u</w:t>
            </w:r>
            <w:r w:rsidRPr="002706B1">
              <w:rPr>
                <w:lang w:val="mt-MT"/>
              </w:rPr>
              <w:t xml:space="preserve"> </w:t>
            </w:r>
            <w:r w:rsidRPr="002706B1">
              <w:rPr>
                <w:rStyle w:val="hps"/>
                <w:lang w:val="mt-MT"/>
              </w:rPr>
              <w:t>sintomi sistemiċi</w:t>
            </w:r>
            <w:r w:rsidRPr="002706B1">
              <w:rPr>
                <w:color w:val="000000"/>
                <w:szCs w:val="22"/>
                <w:lang w:val="mt-MT"/>
              </w:rPr>
              <w:t xml:space="preserve"> (DRESS - </w:t>
            </w:r>
            <w:r w:rsidRPr="002706B1">
              <w:rPr>
                <w:i/>
                <w:color w:val="000000"/>
                <w:szCs w:val="22"/>
                <w:lang w:val="mt-MT"/>
              </w:rPr>
              <w:t>drug rash with eosinophilia and systemic symptoms</w:t>
            </w:r>
            <w:r w:rsidRPr="002706B1">
              <w:rPr>
                <w:color w:val="000000"/>
                <w:szCs w:val="22"/>
                <w:lang w:val="mt-MT"/>
              </w:rPr>
              <w:t>)*</w:t>
            </w:r>
            <w:r w:rsidR="00CA327F" w:rsidRPr="002706B1">
              <w:rPr>
                <w:color w:val="000000"/>
                <w:szCs w:val="22"/>
                <w:lang w:val="mt-MT"/>
              </w:rPr>
              <w:t>, psewdoporfirja*</w:t>
            </w:r>
          </w:p>
        </w:tc>
      </w:tr>
      <w:tr w:rsidR="005D4BDD" w:rsidRPr="002706B1" w14:paraId="202E85EE" w14:textId="77777777" w:rsidTr="00966454">
        <w:trPr>
          <w:cantSplit/>
        </w:trPr>
        <w:tc>
          <w:tcPr>
            <w:tcW w:w="9322" w:type="dxa"/>
            <w:gridSpan w:val="2"/>
          </w:tcPr>
          <w:p w14:paraId="46E0266A" w14:textId="6A3D96BB" w:rsidR="005D4BDD" w:rsidRPr="002706B1" w:rsidRDefault="005D4BDD" w:rsidP="004D3703">
            <w:pPr>
              <w:keepNext/>
              <w:spacing w:line="240" w:lineRule="auto"/>
              <w:rPr>
                <w:rFonts w:eastAsia="Times New Roman"/>
                <w:b/>
                <w:color w:val="000000"/>
                <w:szCs w:val="22"/>
                <w:lang w:val="mt-MT"/>
              </w:rPr>
            </w:pPr>
            <w:r w:rsidRPr="002706B1">
              <w:rPr>
                <w:rFonts w:eastAsia="Times New Roman"/>
                <w:b/>
                <w:bCs/>
                <w:color w:val="000000"/>
                <w:szCs w:val="22"/>
                <w:lang w:val="mt-MT"/>
              </w:rPr>
              <w:t>Disturbi muskolu</w:t>
            </w:r>
            <w:del w:id="428" w:author="Author">
              <w:r w:rsidRPr="002706B1" w:rsidDel="005045CE">
                <w:rPr>
                  <w:rFonts w:eastAsia="Times New Roman"/>
                  <w:b/>
                  <w:bCs/>
                  <w:color w:val="000000"/>
                  <w:szCs w:val="22"/>
                  <w:lang w:val="mt-MT"/>
                </w:rPr>
                <w:delText>-</w:delText>
              </w:r>
            </w:del>
            <w:r w:rsidRPr="002706B1">
              <w:rPr>
                <w:rFonts w:eastAsia="Times New Roman"/>
                <w:b/>
                <w:bCs/>
                <w:color w:val="000000"/>
                <w:szCs w:val="22"/>
                <w:lang w:val="mt-MT"/>
              </w:rPr>
              <w:t>skelet</w:t>
            </w:r>
            <w:del w:id="429" w:author="Author">
              <w:r w:rsidRPr="002706B1" w:rsidDel="005045CE">
                <w:rPr>
                  <w:rFonts w:eastAsia="Times New Roman"/>
                  <w:b/>
                  <w:bCs/>
                  <w:color w:val="000000"/>
                  <w:szCs w:val="22"/>
                  <w:lang w:val="mt-MT"/>
                </w:rPr>
                <w:delText>t</w:delText>
              </w:r>
            </w:del>
            <w:r w:rsidRPr="002706B1">
              <w:rPr>
                <w:rFonts w:eastAsia="Times New Roman"/>
                <w:b/>
                <w:bCs/>
                <w:color w:val="000000"/>
                <w:szCs w:val="22"/>
                <w:lang w:val="mt-MT"/>
              </w:rPr>
              <w:t>riċi u tat-tessuti konnettivi</w:t>
            </w:r>
          </w:p>
        </w:tc>
      </w:tr>
      <w:tr w:rsidR="005D4BDD" w:rsidRPr="002706B1" w14:paraId="43EFFB60" w14:textId="77777777" w:rsidTr="00966454">
        <w:trPr>
          <w:cantSplit/>
        </w:trPr>
        <w:tc>
          <w:tcPr>
            <w:tcW w:w="2235" w:type="dxa"/>
          </w:tcPr>
          <w:p w14:paraId="33D4B1A3" w14:textId="77777777" w:rsidR="005D4BDD" w:rsidRPr="002706B1" w:rsidRDefault="005D4BDD" w:rsidP="004D3703">
            <w:pPr>
              <w:keepNext/>
              <w:spacing w:line="240" w:lineRule="auto"/>
              <w:rPr>
                <w:rFonts w:eastAsia="Times New Roman"/>
                <w:i/>
                <w:color w:val="000000"/>
                <w:szCs w:val="22"/>
                <w:lang w:val="mt-MT"/>
              </w:rPr>
            </w:pPr>
            <w:r w:rsidRPr="002706B1">
              <w:rPr>
                <w:rFonts w:eastAsia="Times New Roman"/>
                <w:i/>
                <w:color w:val="000000"/>
                <w:szCs w:val="22"/>
                <w:lang w:val="mt-MT"/>
              </w:rPr>
              <w:t>Komuni ħafna:</w:t>
            </w:r>
          </w:p>
        </w:tc>
        <w:tc>
          <w:tcPr>
            <w:tcW w:w="7087" w:type="dxa"/>
          </w:tcPr>
          <w:p w14:paraId="01AF7A35" w14:textId="22BFBF39"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Spażmi fil-muskoli u bug</w:t>
            </w:r>
            <w:r w:rsidRPr="002706B1">
              <w:rPr>
                <w:color w:val="000000"/>
                <w:szCs w:val="22"/>
                <w:lang w:val="mt-MT" w:eastAsia="ko-KR"/>
              </w:rPr>
              <w:t>ħawwieġ, uġigħ muskoluskeletr</w:t>
            </w:r>
            <w:ins w:id="430" w:author="Author">
              <w:r w:rsidR="005045CE">
                <w:rPr>
                  <w:color w:val="000000"/>
                  <w:szCs w:val="22"/>
                  <w:lang w:val="mt-MT" w:eastAsia="ko-KR"/>
                </w:rPr>
                <w:t>iku</w:t>
              </w:r>
            </w:ins>
            <w:del w:id="431" w:author="Author">
              <w:r w:rsidRPr="002706B1" w:rsidDel="005045CE">
                <w:rPr>
                  <w:color w:val="000000"/>
                  <w:szCs w:val="22"/>
                  <w:lang w:val="mt-MT" w:eastAsia="ko-KR"/>
                </w:rPr>
                <w:delText>ali</w:delText>
              </w:r>
            </w:del>
            <w:r w:rsidRPr="002706B1">
              <w:rPr>
                <w:color w:val="000000"/>
                <w:szCs w:val="22"/>
                <w:lang w:val="mt-MT" w:eastAsia="ko-KR"/>
              </w:rPr>
              <w:t xml:space="preserve"> inklużi mijalġja</w:t>
            </w:r>
            <w:r w:rsidR="007C47D9" w:rsidRPr="002706B1">
              <w:rPr>
                <w:color w:val="000000"/>
                <w:szCs w:val="22"/>
                <w:vertAlign w:val="superscript"/>
                <w:lang w:val="mt-MT" w:eastAsia="ko-KR"/>
              </w:rPr>
              <w:t>9</w:t>
            </w:r>
            <w:r w:rsidRPr="002706B1">
              <w:rPr>
                <w:color w:val="000000"/>
                <w:szCs w:val="22"/>
                <w:lang w:val="mt-MT" w:eastAsia="ko-KR"/>
              </w:rPr>
              <w:t xml:space="preserve">, artralġja, u </w:t>
            </w:r>
            <w:del w:id="432" w:author="Author">
              <w:r w:rsidRPr="002706B1" w:rsidDel="005045CE">
                <w:rPr>
                  <w:color w:val="000000"/>
                  <w:szCs w:val="22"/>
                  <w:lang w:val="mt-MT" w:eastAsia="ko-KR"/>
                </w:rPr>
                <w:delText>u</w:delText>
              </w:r>
            </w:del>
            <w:ins w:id="433" w:author="Author">
              <w:r w:rsidR="005045CE">
                <w:rPr>
                  <w:color w:val="000000"/>
                  <w:szCs w:val="22"/>
                  <w:lang w:val="mt-MT" w:eastAsia="ko-KR"/>
                </w:rPr>
                <w:t>w</w:t>
              </w:r>
            </w:ins>
            <w:r w:rsidRPr="002706B1">
              <w:rPr>
                <w:color w:val="000000"/>
                <w:szCs w:val="22"/>
                <w:lang w:val="mt-MT" w:eastAsia="ko-KR"/>
              </w:rPr>
              <w:t>ġigħ fl-għadam</w:t>
            </w:r>
            <w:r w:rsidR="007C47D9" w:rsidRPr="002706B1">
              <w:rPr>
                <w:rFonts w:eastAsia="Times New Roman"/>
                <w:color w:val="000000"/>
                <w:szCs w:val="22"/>
                <w:vertAlign w:val="superscript"/>
                <w:lang w:val="mt-MT"/>
              </w:rPr>
              <w:t>10</w:t>
            </w:r>
          </w:p>
        </w:tc>
      </w:tr>
      <w:tr w:rsidR="005D4BDD" w:rsidRPr="002706B1" w14:paraId="12AE0A20" w14:textId="77777777" w:rsidTr="00966454">
        <w:trPr>
          <w:cantSplit/>
        </w:trPr>
        <w:tc>
          <w:tcPr>
            <w:tcW w:w="2235" w:type="dxa"/>
          </w:tcPr>
          <w:p w14:paraId="688B6D96" w14:textId="77777777" w:rsidR="005D4BDD" w:rsidRPr="002706B1" w:rsidRDefault="005D4BDD" w:rsidP="004D3703">
            <w:pPr>
              <w:keepNext/>
              <w:spacing w:line="240" w:lineRule="auto"/>
              <w:rPr>
                <w:rFonts w:eastAsia="Times New Roman"/>
                <w:i/>
                <w:color w:val="000000"/>
                <w:szCs w:val="22"/>
                <w:lang w:val="mt-MT"/>
              </w:rPr>
            </w:pPr>
            <w:r w:rsidRPr="002706B1">
              <w:rPr>
                <w:rFonts w:eastAsia="Times New Roman"/>
                <w:i/>
                <w:color w:val="000000"/>
                <w:szCs w:val="22"/>
                <w:lang w:val="mt-MT"/>
              </w:rPr>
              <w:t>Komuni:</w:t>
            </w:r>
          </w:p>
        </w:tc>
        <w:tc>
          <w:tcPr>
            <w:tcW w:w="7087" w:type="dxa"/>
          </w:tcPr>
          <w:p w14:paraId="47F810EC" w14:textId="77777777" w:rsidR="005D4BDD" w:rsidRPr="002706B1" w:rsidRDefault="005D4BDD" w:rsidP="004D3703">
            <w:pPr>
              <w:keepNext/>
              <w:spacing w:line="240" w:lineRule="auto"/>
              <w:rPr>
                <w:color w:val="000000"/>
                <w:szCs w:val="22"/>
                <w:lang w:val="mt-MT" w:eastAsia="ko-KR"/>
              </w:rPr>
            </w:pPr>
            <w:r w:rsidRPr="002706B1">
              <w:rPr>
                <w:rFonts w:eastAsia="Times New Roman"/>
                <w:color w:val="000000"/>
                <w:szCs w:val="22"/>
                <w:lang w:val="mt-MT"/>
              </w:rPr>
              <w:t>Nef</w:t>
            </w:r>
            <w:r w:rsidRPr="002706B1">
              <w:rPr>
                <w:color w:val="000000"/>
                <w:szCs w:val="22"/>
                <w:lang w:val="mt-MT" w:eastAsia="ko-KR"/>
              </w:rPr>
              <w:t>ħa fil-ġogi</w:t>
            </w:r>
          </w:p>
        </w:tc>
      </w:tr>
      <w:tr w:rsidR="005D4BDD" w:rsidRPr="002706B1" w14:paraId="3BC9E05E" w14:textId="77777777" w:rsidTr="00966454">
        <w:trPr>
          <w:cantSplit/>
        </w:trPr>
        <w:tc>
          <w:tcPr>
            <w:tcW w:w="2235" w:type="dxa"/>
          </w:tcPr>
          <w:p w14:paraId="39C71FAE" w14:textId="77777777" w:rsidR="005D4BDD" w:rsidRPr="002706B1" w:rsidRDefault="005D4BDD" w:rsidP="004D3703">
            <w:pPr>
              <w:keepNext/>
              <w:spacing w:line="240" w:lineRule="auto"/>
              <w:rPr>
                <w:rFonts w:eastAsia="Times New Roman"/>
                <w:i/>
                <w:color w:val="000000"/>
                <w:szCs w:val="22"/>
                <w:lang w:val="mt-MT"/>
              </w:rPr>
            </w:pPr>
            <w:r w:rsidRPr="002706B1">
              <w:rPr>
                <w:rFonts w:eastAsia="Times New Roman"/>
                <w:i/>
                <w:color w:val="000000"/>
                <w:szCs w:val="22"/>
                <w:lang w:val="mt-MT"/>
              </w:rPr>
              <w:t>Mhux komuni:</w:t>
            </w:r>
          </w:p>
        </w:tc>
        <w:tc>
          <w:tcPr>
            <w:tcW w:w="7087" w:type="dxa"/>
          </w:tcPr>
          <w:p w14:paraId="27171694" w14:textId="43432244"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Ebusija fil-ġogi u l-muskoli</w:t>
            </w:r>
            <w:r w:rsidR="000D0D7B" w:rsidRPr="002706B1">
              <w:rPr>
                <w:rFonts w:eastAsia="Times New Roman"/>
                <w:color w:val="000000"/>
                <w:szCs w:val="22"/>
                <w:lang w:val="mt-MT"/>
              </w:rPr>
              <w:t>, osteonekrosi*</w:t>
            </w:r>
          </w:p>
        </w:tc>
      </w:tr>
      <w:tr w:rsidR="005D4BDD" w:rsidRPr="002706B1" w14:paraId="5119BADA" w14:textId="77777777" w:rsidTr="00966454">
        <w:trPr>
          <w:cantSplit/>
        </w:trPr>
        <w:tc>
          <w:tcPr>
            <w:tcW w:w="2235" w:type="dxa"/>
          </w:tcPr>
          <w:p w14:paraId="4AB13D41" w14:textId="77777777" w:rsidR="005D4BDD" w:rsidRPr="002706B1" w:rsidRDefault="005D4BDD" w:rsidP="004D3703">
            <w:pPr>
              <w:keepNext/>
              <w:spacing w:line="240" w:lineRule="auto"/>
              <w:rPr>
                <w:rFonts w:eastAsia="Times New Roman"/>
                <w:i/>
                <w:color w:val="000000"/>
                <w:szCs w:val="22"/>
                <w:lang w:val="mt-MT"/>
              </w:rPr>
            </w:pPr>
            <w:r w:rsidRPr="002706B1">
              <w:rPr>
                <w:rFonts w:eastAsia="Times New Roman"/>
                <w:i/>
                <w:color w:val="000000"/>
                <w:szCs w:val="22"/>
                <w:lang w:val="mt-MT"/>
              </w:rPr>
              <w:t>Rari:</w:t>
            </w:r>
          </w:p>
        </w:tc>
        <w:tc>
          <w:tcPr>
            <w:tcW w:w="7087" w:type="dxa"/>
          </w:tcPr>
          <w:p w14:paraId="0C87CEEB"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bCs/>
                <w:color w:val="000000"/>
                <w:szCs w:val="22"/>
                <w:lang w:val="mt-MT"/>
              </w:rPr>
              <w:t>Dg</w:t>
            </w:r>
            <w:r w:rsidRPr="002706B1">
              <w:rPr>
                <w:bCs/>
                <w:color w:val="000000"/>
                <w:szCs w:val="22"/>
                <w:lang w:val="mt-MT" w:eastAsia="ko-KR"/>
              </w:rPr>
              <w:t>ħjufija muskolari, artrite, rabdomijoliżi/mijopatija</w:t>
            </w:r>
          </w:p>
        </w:tc>
      </w:tr>
      <w:tr w:rsidR="005D4BDD" w:rsidRPr="002706B1" w14:paraId="2159779F" w14:textId="77777777" w:rsidTr="00966454">
        <w:trPr>
          <w:cantSplit/>
        </w:trPr>
        <w:tc>
          <w:tcPr>
            <w:tcW w:w="2235" w:type="dxa"/>
          </w:tcPr>
          <w:p w14:paraId="632220D9" w14:textId="77777777" w:rsidR="005D4BDD" w:rsidRPr="002706B1" w:rsidRDefault="005D4BDD"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2F531500" w14:textId="39964649" w:rsidR="005D4BDD" w:rsidRPr="002706B1" w:rsidRDefault="000D0D7B" w:rsidP="004D3703">
            <w:pPr>
              <w:spacing w:line="240" w:lineRule="auto"/>
              <w:rPr>
                <w:rFonts w:eastAsia="Times New Roman"/>
                <w:bCs/>
                <w:color w:val="000000"/>
                <w:szCs w:val="22"/>
                <w:lang w:val="mt-MT"/>
              </w:rPr>
            </w:pPr>
            <w:r w:rsidRPr="002706B1">
              <w:rPr>
                <w:color w:val="000000"/>
                <w:szCs w:val="22"/>
                <w:lang w:val="mt-MT"/>
              </w:rPr>
              <w:t>I</w:t>
            </w:r>
            <w:r w:rsidR="005D4BDD" w:rsidRPr="002706B1">
              <w:rPr>
                <w:color w:val="000000"/>
                <w:szCs w:val="22"/>
                <w:lang w:val="mt-MT"/>
              </w:rPr>
              <w:t>ttardjar fit-tkabbir tat-tfal*</w:t>
            </w:r>
          </w:p>
        </w:tc>
      </w:tr>
      <w:tr w:rsidR="005D4BDD" w:rsidRPr="002706B1" w14:paraId="685BF162" w14:textId="77777777" w:rsidTr="00966454">
        <w:trPr>
          <w:cantSplit/>
        </w:trPr>
        <w:tc>
          <w:tcPr>
            <w:tcW w:w="9322" w:type="dxa"/>
            <w:gridSpan w:val="2"/>
          </w:tcPr>
          <w:p w14:paraId="004EC158" w14:textId="77777777" w:rsidR="005D4BDD" w:rsidRPr="002706B1" w:rsidRDefault="005D4BDD" w:rsidP="004D3703">
            <w:pPr>
              <w:keepNext/>
              <w:spacing w:line="240" w:lineRule="auto"/>
              <w:rPr>
                <w:rFonts w:eastAsia="Times New Roman"/>
                <w:b/>
                <w:color w:val="000000"/>
                <w:szCs w:val="22"/>
                <w:u w:val="single"/>
                <w:lang w:val="mt-MT"/>
              </w:rPr>
            </w:pPr>
            <w:r w:rsidRPr="002706B1">
              <w:rPr>
                <w:rFonts w:eastAsia="Times New Roman"/>
                <w:b/>
                <w:bCs/>
                <w:color w:val="000000"/>
                <w:szCs w:val="22"/>
                <w:lang w:val="mt-MT"/>
              </w:rPr>
              <w:t>Disturbi fil-kliewi u fis-sistema urinarja</w:t>
            </w:r>
          </w:p>
        </w:tc>
      </w:tr>
      <w:tr w:rsidR="005D4BDD" w:rsidRPr="002706B1" w14:paraId="61853C3D" w14:textId="77777777" w:rsidTr="00966454">
        <w:trPr>
          <w:cantSplit/>
        </w:trPr>
        <w:tc>
          <w:tcPr>
            <w:tcW w:w="2235" w:type="dxa"/>
          </w:tcPr>
          <w:p w14:paraId="2A482115" w14:textId="77777777" w:rsidR="005D4BDD" w:rsidRPr="002706B1" w:rsidRDefault="005D4BDD" w:rsidP="004D3703">
            <w:pPr>
              <w:keepNext/>
              <w:spacing w:line="240" w:lineRule="auto"/>
              <w:rPr>
                <w:rFonts w:eastAsia="Times New Roman"/>
                <w:color w:val="000000"/>
                <w:szCs w:val="22"/>
                <w:lang w:val="mt-MT"/>
              </w:rPr>
            </w:pPr>
            <w:r w:rsidRPr="002706B1">
              <w:rPr>
                <w:rFonts w:eastAsia="Times New Roman"/>
                <w:i/>
                <w:color w:val="000000"/>
                <w:szCs w:val="22"/>
                <w:lang w:val="mt-MT"/>
              </w:rPr>
              <w:t>Mhux komuni:</w:t>
            </w:r>
          </w:p>
        </w:tc>
        <w:tc>
          <w:tcPr>
            <w:tcW w:w="7087" w:type="dxa"/>
          </w:tcPr>
          <w:p w14:paraId="2C29FABF" w14:textId="05C683F4" w:rsidR="005D4BDD" w:rsidRPr="002706B1" w:rsidRDefault="005D4BDD" w:rsidP="004D3703">
            <w:pPr>
              <w:keepNext/>
              <w:spacing w:line="240" w:lineRule="auto"/>
              <w:rPr>
                <w:rFonts w:eastAsia="Times New Roman"/>
                <w:color w:val="000000"/>
                <w:szCs w:val="22"/>
                <w:lang w:val="mt-MT"/>
              </w:rPr>
            </w:pPr>
            <w:r w:rsidRPr="002706B1">
              <w:rPr>
                <w:rFonts w:eastAsia="Times New Roman"/>
                <w:color w:val="000000"/>
                <w:szCs w:val="22"/>
                <w:lang w:val="mt-MT"/>
              </w:rPr>
              <w:t>Uġig</w:t>
            </w:r>
            <w:r w:rsidRPr="002706B1">
              <w:rPr>
                <w:color w:val="000000"/>
                <w:szCs w:val="22"/>
                <w:lang w:val="mt-MT" w:eastAsia="ko-KR"/>
              </w:rPr>
              <w:t>ħ renali, demm fl-awrina, insuffiċjenza renali akuta, żieda fil-frekwenza ta</w:t>
            </w:r>
            <w:del w:id="434" w:author="Author">
              <w:r w:rsidRPr="002706B1" w:rsidDel="00A8556F">
                <w:rPr>
                  <w:color w:val="000000"/>
                  <w:szCs w:val="22"/>
                  <w:lang w:val="mt-MT" w:eastAsia="ko-KR"/>
                </w:rPr>
                <w:delText xml:space="preserve">’ </w:delText>
              </w:r>
            </w:del>
            <w:r w:rsidRPr="002706B1">
              <w:rPr>
                <w:color w:val="000000"/>
                <w:szCs w:val="22"/>
                <w:lang w:val="mt-MT" w:eastAsia="ko-KR"/>
              </w:rPr>
              <w:t>l-awrina</w:t>
            </w:r>
          </w:p>
        </w:tc>
      </w:tr>
      <w:tr w:rsidR="00CB5059" w:rsidRPr="002706B1" w14:paraId="05BC5B2F" w14:textId="77777777" w:rsidTr="00966454">
        <w:trPr>
          <w:cantSplit/>
        </w:trPr>
        <w:tc>
          <w:tcPr>
            <w:tcW w:w="2235" w:type="dxa"/>
          </w:tcPr>
          <w:p w14:paraId="4F64DB9B" w14:textId="77777777" w:rsidR="00CB5059" w:rsidRPr="002706B1" w:rsidRDefault="00F943A3" w:rsidP="004D3703">
            <w:pPr>
              <w:spacing w:line="240" w:lineRule="auto"/>
              <w:rPr>
                <w:rFonts w:eastAsia="Times New Roman"/>
                <w:i/>
                <w:color w:val="000000"/>
                <w:szCs w:val="22"/>
                <w:lang w:val="mt-MT"/>
              </w:rPr>
            </w:pPr>
            <w:r w:rsidRPr="002706B1">
              <w:rPr>
                <w:rFonts w:eastAsia="Times New Roman"/>
                <w:i/>
                <w:color w:val="000000"/>
                <w:szCs w:val="22"/>
                <w:lang w:val="mt-MT"/>
              </w:rPr>
              <w:t>Mhux magħruf:</w:t>
            </w:r>
          </w:p>
        </w:tc>
        <w:tc>
          <w:tcPr>
            <w:tcW w:w="7087" w:type="dxa"/>
          </w:tcPr>
          <w:p w14:paraId="6B49B547" w14:textId="77777777" w:rsidR="00CB5059" w:rsidRPr="002706B1" w:rsidRDefault="00F943A3" w:rsidP="004D3703">
            <w:pPr>
              <w:spacing w:line="240" w:lineRule="auto"/>
              <w:rPr>
                <w:rFonts w:eastAsia="Times New Roman"/>
                <w:color w:val="000000"/>
                <w:szCs w:val="22"/>
                <w:lang w:val="mt-MT"/>
              </w:rPr>
            </w:pPr>
            <w:r w:rsidRPr="002706B1">
              <w:rPr>
                <w:rFonts w:eastAsia="Times New Roman"/>
                <w:color w:val="000000"/>
                <w:szCs w:val="22"/>
                <w:lang w:val="mt-MT"/>
              </w:rPr>
              <w:t>Insuffiċjenza kronika tal-kliewi</w:t>
            </w:r>
          </w:p>
        </w:tc>
      </w:tr>
      <w:tr w:rsidR="005D4BDD" w:rsidRPr="002706B1" w14:paraId="5488EC69" w14:textId="77777777" w:rsidTr="00966454">
        <w:trPr>
          <w:cantSplit/>
        </w:trPr>
        <w:tc>
          <w:tcPr>
            <w:tcW w:w="9322" w:type="dxa"/>
            <w:gridSpan w:val="2"/>
          </w:tcPr>
          <w:p w14:paraId="2602CD41" w14:textId="77777777" w:rsidR="005D4BDD" w:rsidRPr="002706B1" w:rsidRDefault="005D4BDD" w:rsidP="004D3703">
            <w:pPr>
              <w:keepNext/>
              <w:spacing w:line="240" w:lineRule="auto"/>
              <w:rPr>
                <w:color w:val="000000"/>
                <w:szCs w:val="22"/>
                <w:lang w:val="mt-MT"/>
              </w:rPr>
            </w:pPr>
            <w:r w:rsidRPr="002706B1">
              <w:rPr>
                <w:rFonts w:eastAsia="Times New Roman"/>
                <w:b/>
                <w:color w:val="000000"/>
                <w:szCs w:val="22"/>
                <w:lang w:val="mt-MT"/>
              </w:rPr>
              <w:t>Disturbi fis-sistema riproduttiva u fis-sider</w:t>
            </w:r>
          </w:p>
        </w:tc>
      </w:tr>
      <w:tr w:rsidR="005D4BDD" w:rsidRPr="002706B1" w14:paraId="5EEE7C55" w14:textId="77777777" w:rsidTr="00966454">
        <w:trPr>
          <w:cantSplit/>
        </w:trPr>
        <w:tc>
          <w:tcPr>
            <w:tcW w:w="2235" w:type="dxa"/>
          </w:tcPr>
          <w:p w14:paraId="23E26205" w14:textId="77777777" w:rsidR="005D4BDD" w:rsidRPr="002706B1" w:rsidRDefault="005D4BDD" w:rsidP="004D3703">
            <w:pPr>
              <w:keepNext/>
              <w:keepLines/>
              <w:spacing w:line="240" w:lineRule="auto"/>
              <w:rPr>
                <w:i/>
                <w:color w:val="000000"/>
                <w:szCs w:val="22"/>
                <w:lang w:val="mt-MT"/>
              </w:rPr>
            </w:pPr>
            <w:r w:rsidRPr="002706B1">
              <w:rPr>
                <w:i/>
                <w:color w:val="000000"/>
                <w:szCs w:val="22"/>
                <w:lang w:val="mt-MT"/>
              </w:rPr>
              <w:t>Mhux komuni:</w:t>
            </w:r>
          </w:p>
        </w:tc>
        <w:tc>
          <w:tcPr>
            <w:tcW w:w="7087" w:type="dxa"/>
          </w:tcPr>
          <w:p w14:paraId="3ED7268B" w14:textId="7A3CD6D9" w:rsidR="005D4BDD" w:rsidRPr="002706B1" w:rsidRDefault="005D4BDD" w:rsidP="004D3703">
            <w:pPr>
              <w:keepNext/>
              <w:keepLines/>
              <w:spacing w:line="240" w:lineRule="auto"/>
              <w:rPr>
                <w:color w:val="000000"/>
                <w:szCs w:val="22"/>
                <w:lang w:val="mt-MT"/>
              </w:rPr>
            </w:pPr>
            <w:r w:rsidRPr="002706B1">
              <w:rPr>
                <w:rFonts w:eastAsia="Times New Roman"/>
                <w:color w:val="000000"/>
                <w:szCs w:val="22"/>
                <w:lang w:val="mt-MT"/>
              </w:rPr>
              <w:t xml:space="preserve">Ginekomastja, funzjoni </w:t>
            </w:r>
            <w:r w:rsidRPr="002706B1">
              <w:rPr>
                <w:color w:val="000000"/>
                <w:szCs w:val="22"/>
                <w:lang w:val="mt-MT" w:eastAsia="ko-KR"/>
              </w:rPr>
              <w:t>ħażina ta</w:t>
            </w:r>
            <w:del w:id="435" w:author="Author">
              <w:r w:rsidRPr="002706B1" w:rsidDel="00A8556F">
                <w:rPr>
                  <w:color w:val="000000"/>
                  <w:szCs w:val="22"/>
                  <w:lang w:val="mt-MT" w:eastAsia="ko-KR"/>
                </w:rPr>
                <w:delText xml:space="preserve">’ </w:delText>
              </w:r>
            </w:del>
            <w:r w:rsidRPr="002706B1">
              <w:rPr>
                <w:color w:val="000000"/>
                <w:szCs w:val="22"/>
                <w:lang w:val="mt-MT" w:eastAsia="ko-KR"/>
              </w:rPr>
              <w:t>l-erezzjoni, menorraġja, mestrwazzjoni irregolari, funzjoni sesswali ħażina, uġigħ fir-ras tal-beżżula, tkabbir tas-sider, edema fl-iskrotu</w:t>
            </w:r>
          </w:p>
        </w:tc>
      </w:tr>
      <w:tr w:rsidR="005D4BDD" w:rsidRPr="002706B1" w14:paraId="04DAD95C" w14:textId="77777777" w:rsidTr="00966454">
        <w:trPr>
          <w:cantSplit/>
        </w:trPr>
        <w:tc>
          <w:tcPr>
            <w:tcW w:w="2235" w:type="dxa"/>
          </w:tcPr>
          <w:p w14:paraId="7E24C0E9" w14:textId="77777777" w:rsidR="005D4BDD" w:rsidRPr="002706B1" w:rsidRDefault="005D4BDD" w:rsidP="004D3703">
            <w:pPr>
              <w:spacing w:line="240" w:lineRule="auto"/>
              <w:rPr>
                <w:i/>
                <w:color w:val="000000"/>
                <w:szCs w:val="22"/>
                <w:lang w:val="mt-MT"/>
              </w:rPr>
            </w:pPr>
            <w:r w:rsidRPr="002706B1">
              <w:rPr>
                <w:i/>
                <w:color w:val="000000"/>
                <w:szCs w:val="22"/>
                <w:lang w:val="mt-MT"/>
              </w:rPr>
              <w:t>Rari:</w:t>
            </w:r>
          </w:p>
        </w:tc>
        <w:tc>
          <w:tcPr>
            <w:tcW w:w="7087" w:type="dxa"/>
          </w:tcPr>
          <w:p w14:paraId="6309AA65" w14:textId="2146A623" w:rsidR="005D4BDD" w:rsidRPr="002706B1" w:rsidRDefault="005D4BDD" w:rsidP="004D3703">
            <w:pPr>
              <w:spacing w:line="240" w:lineRule="auto"/>
              <w:rPr>
                <w:color w:val="000000"/>
                <w:szCs w:val="22"/>
                <w:lang w:val="mt-MT"/>
              </w:rPr>
            </w:pPr>
            <w:r w:rsidRPr="002706B1">
              <w:rPr>
                <w:color w:val="000000"/>
                <w:szCs w:val="22"/>
                <w:lang w:val="mt-MT"/>
              </w:rPr>
              <w:t>corpus luteum emorraġiku/ċesta ta</w:t>
            </w:r>
            <w:del w:id="436" w:author="Author">
              <w:r w:rsidRPr="002706B1" w:rsidDel="00A8556F">
                <w:rPr>
                  <w:color w:val="000000"/>
                  <w:szCs w:val="22"/>
                  <w:lang w:val="mt-MT"/>
                </w:rPr>
                <w:delText xml:space="preserve">’ </w:delText>
              </w:r>
            </w:del>
            <w:r w:rsidRPr="002706B1">
              <w:rPr>
                <w:color w:val="000000"/>
                <w:szCs w:val="22"/>
                <w:lang w:val="mt-MT"/>
              </w:rPr>
              <w:t>l-ovarji emorraġika</w:t>
            </w:r>
          </w:p>
        </w:tc>
      </w:tr>
      <w:tr w:rsidR="005D4BDD" w:rsidRPr="002706B1" w14:paraId="2A2EA284" w14:textId="77777777" w:rsidTr="00966454">
        <w:trPr>
          <w:cantSplit/>
        </w:trPr>
        <w:tc>
          <w:tcPr>
            <w:tcW w:w="9322" w:type="dxa"/>
            <w:gridSpan w:val="2"/>
          </w:tcPr>
          <w:p w14:paraId="5AD14AC7" w14:textId="73D6489B"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b/>
                <w:bCs/>
                <w:color w:val="000000"/>
                <w:szCs w:val="22"/>
                <w:lang w:val="mt-MT"/>
              </w:rPr>
              <w:t>Disturbi ġenerali u kondizzjonijiet ta</w:t>
            </w:r>
            <w:ins w:id="437" w:author="Author">
              <w:r w:rsidR="005045CE">
                <w:rPr>
                  <w:rFonts w:eastAsia="Times New Roman"/>
                  <w:b/>
                  <w:bCs/>
                  <w:color w:val="000000"/>
                  <w:szCs w:val="22"/>
                  <w:lang w:val="mt-MT"/>
                </w:rPr>
                <w:t>’</w:t>
              </w:r>
            </w:ins>
            <w:del w:id="438" w:author="Author">
              <w:r w:rsidRPr="002706B1" w:rsidDel="005045CE">
                <w:rPr>
                  <w:rFonts w:eastAsia="Times New Roman"/>
                  <w:b/>
                  <w:bCs/>
                  <w:color w:val="000000"/>
                  <w:szCs w:val="22"/>
                  <w:lang w:val="mt-MT"/>
                </w:rPr>
                <w:delText>'</w:delText>
              </w:r>
            </w:del>
            <w:r w:rsidRPr="002706B1">
              <w:rPr>
                <w:rFonts w:eastAsia="Times New Roman"/>
                <w:b/>
                <w:bCs/>
                <w:color w:val="000000"/>
                <w:szCs w:val="22"/>
                <w:lang w:val="mt-MT"/>
              </w:rPr>
              <w:t xml:space="preserve"> mnejn jingħata</w:t>
            </w:r>
          </w:p>
        </w:tc>
      </w:tr>
      <w:tr w:rsidR="005D4BDD" w:rsidRPr="002706B1" w14:paraId="473BC96B" w14:textId="77777777" w:rsidTr="00966454">
        <w:trPr>
          <w:cantSplit/>
        </w:trPr>
        <w:tc>
          <w:tcPr>
            <w:tcW w:w="2235" w:type="dxa"/>
          </w:tcPr>
          <w:p w14:paraId="5A1D5CD8" w14:textId="77777777" w:rsidR="005D4BDD" w:rsidRPr="002706B1" w:rsidRDefault="005D4BDD" w:rsidP="004D3703">
            <w:pPr>
              <w:keepNext/>
              <w:keepLines/>
              <w:spacing w:line="240" w:lineRule="auto"/>
              <w:rPr>
                <w:rFonts w:eastAsia="Times New Roman"/>
                <w:i/>
                <w:color w:val="000000"/>
                <w:szCs w:val="22"/>
                <w:lang w:val="mt-MT"/>
              </w:rPr>
            </w:pPr>
            <w:r w:rsidRPr="002706B1">
              <w:rPr>
                <w:rFonts w:eastAsia="Times New Roman"/>
                <w:i/>
                <w:color w:val="000000"/>
                <w:szCs w:val="22"/>
                <w:lang w:val="mt-MT"/>
              </w:rPr>
              <w:t>Komuni ħafna:</w:t>
            </w:r>
          </w:p>
        </w:tc>
        <w:tc>
          <w:tcPr>
            <w:tcW w:w="7087" w:type="dxa"/>
          </w:tcPr>
          <w:p w14:paraId="337FC1D5"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Ritenzjoni ta’ fluwidi u edema, g</w:t>
            </w:r>
            <w:r w:rsidRPr="002706B1">
              <w:rPr>
                <w:color w:val="000000"/>
                <w:szCs w:val="22"/>
                <w:lang w:val="mt-MT" w:eastAsia="ko-KR"/>
              </w:rPr>
              <w:t>ħeja</w:t>
            </w:r>
          </w:p>
        </w:tc>
      </w:tr>
      <w:tr w:rsidR="005D4BDD" w:rsidRPr="002706B1" w14:paraId="5390B394" w14:textId="77777777" w:rsidTr="00966454">
        <w:trPr>
          <w:cantSplit/>
        </w:trPr>
        <w:tc>
          <w:tcPr>
            <w:tcW w:w="2235" w:type="dxa"/>
          </w:tcPr>
          <w:p w14:paraId="5BAADAD2" w14:textId="77777777" w:rsidR="005D4BDD" w:rsidRPr="002706B1" w:rsidRDefault="005D4BDD" w:rsidP="004D3703">
            <w:pPr>
              <w:keepNext/>
              <w:keepLines/>
              <w:spacing w:line="240" w:lineRule="auto"/>
              <w:rPr>
                <w:rFonts w:eastAsia="Times New Roman"/>
                <w:i/>
                <w:color w:val="000000"/>
                <w:szCs w:val="22"/>
                <w:lang w:val="mt-MT"/>
              </w:rPr>
            </w:pPr>
            <w:r w:rsidRPr="002706B1">
              <w:rPr>
                <w:rFonts w:eastAsia="Times New Roman"/>
                <w:i/>
                <w:color w:val="000000"/>
                <w:szCs w:val="22"/>
                <w:lang w:val="mt-MT"/>
              </w:rPr>
              <w:t>Komuni:</w:t>
            </w:r>
          </w:p>
        </w:tc>
        <w:tc>
          <w:tcPr>
            <w:tcW w:w="7087" w:type="dxa"/>
          </w:tcPr>
          <w:p w14:paraId="44999908"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Dg</w:t>
            </w:r>
            <w:r w:rsidRPr="002706B1">
              <w:rPr>
                <w:color w:val="000000"/>
                <w:szCs w:val="22"/>
                <w:lang w:val="mt-MT" w:eastAsia="ko-KR"/>
              </w:rPr>
              <w:t>ħjufija, deni, a</w:t>
            </w:r>
            <w:r w:rsidRPr="002706B1">
              <w:rPr>
                <w:rFonts w:eastAsia="Times New Roman"/>
                <w:color w:val="000000"/>
                <w:szCs w:val="22"/>
                <w:lang w:val="mt-MT"/>
              </w:rPr>
              <w:t>nasarca, dehxiet, treg</w:t>
            </w:r>
            <w:r w:rsidRPr="002706B1">
              <w:rPr>
                <w:color w:val="000000"/>
                <w:szCs w:val="22"/>
                <w:lang w:val="mt-MT" w:eastAsia="ko-KR"/>
              </w:rPr>
              <w:t>ħid</w:t>
            </w:r>
          </w:p>
        </w:tc>
      </w:tr>
      <w:tr w:rsidR="005D4BDD" w:rsidRPr="002706B1" w14:paraId="4BBD2CAA" w14:textId="77777777" w:rsidTr="00966454">
        <w:trPr>
          <w:cantSplit/>
        </w:trPr>
        <w:tc>
          <w:tcPr>
            <w:tcW w:w="2235" w:type="dxa"/>
          </w:tcPr>
          <w:p w14:paraId="71460F47" w14:textId="77777777" w:rsidR="005D4BDD" w:rsidRPr="002706B1" w:rsidRDefault="005D4BDD" w:rsidP="004D3703">
            <w:pPr>
              <w:spacing w:line="240" w:lineRule="auto"/>
              <w:rPr>
                <w:rFonts w:eastAsia="Times New Roman"/>
                <w:i/>
                <w:color w:val="000000"/>
                <w:szCs w:val="22"/>
                <w:lang w:val="mt-MT"/>
              </w:rPr>
            </w:pPr>
            <w:r w:rsidRPr="002706B1">
              <w:rPr>
                <w:rFonts w:eastAsia="Times New Roman"/>
                <w:i/>
                <w:color w:val="000000"/>
                <w:szCs w:val="22"/>
                <w:lang w:val="mt-MT"/>
              </w:rPr>
              <w:t>Mhux komuni:</w:t>
            </w:r>
          </w:p>
        </w:tc>
        <w:tc>
          <w:tcPr>
            <w:tcW w:w="7087" w:type="dxa"/>
          </w:tcPr>
          <w:p w14:paraId="27C500D1" w14:textId="77777777" w:rsidR="005D4BDD" w:rsidRPr="002706B1" w:rsidRDefault="005D4BDD" w:rsidP="004D3703">
            <w:pPr>
              <w:spacing w:line="240" w:lineRule="auto"/>
              <w:rPr>
                <w:rFonts w:eastAsia="Times New Roman"/>
                <w:color w:val="000000"/>
                <w:szCs w:val="22"/>
                <w:lang w:val="mt-MT"/>
              </w:rPr>
            </w:pPr>
            <w:r w:rsidRPr="002706B1">
              <w:rPr>
                <w:rFonts w:eastAsia="Times New Roman"/>
                <w:color w:val="000000"/>
                <w:szCs w:val="22"/>
                <w:lang w:val="mt-MT"/>
              </w:rPr>
              <w:t>Uġig</w:t>
            </w:r>
            <w:r w:rsidRPr="002706B1">
              <w:rPr>
                <w:color w:val="000000"/>
                <w:szCs w:val="22"/>
                <w:lang w:val="mt-MT" w:eastAsia="ko-KR"/>
              </w:rPr>
              <w:t>ħ fis-sider, tħossok ma tiflaħx</w:t>
            </w:r>
          </w:p>
        </w:tc>
      </w:tr>
      <w:tr w:rsidR="005D4BDD" w:rsidRPr="002706B1" w14:paraId="1D349474" w14:textId="77777777" w:rsidTr="00966454">
        <w:trPr>
          <w:cantSplit/>
        </w:trPr>
        <w:tc>
          <w:tcPr>
            <w:tcW w:w="9322" w:type="dxa"/>
            <w:gridSpan w:val="2"/>
          </w:tcPr>
          <w:p w14:paraId="33674E53"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b/>
                <w:color w:val="000000"/>
                <w:szCs w:val="22"/>
                <w:lang w:val="mt-MT"/>
              </w:rPr>
              <w:lastRenderedPageBreak/>
              <w:t>Investigazzjonijiet</w:t>
            </w:r>
          </w:p>
        </w:tc>
      </w:tr>
      <w:tr w:rsidR="005D4BDD" w:rsidRPr="002706B1" w14:paraId="4FA48C56" w14:textId="77777777" w:rsidTr="00966454">
        <w:trPr>
          <w:cantSplit/>
        </w:trPr>
        <w:tc>
          <w:tcPr>
            <w:tcW w:w="2235" w:type="dxa"/>
          </w:tcPr>
          <w:p w14:paraId="052FF8DE"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i/>
                <w:color w:val="000000"/>
                <w:szCs w:val="22"/>
                <w:lang w:val="mt-MT"/>
              </w:rPr>
              <w:t>Komuni ħafna:</w:t>
            </w:r>
          </w:p>
        </w:tc>
        <w:tc>
          <w:tcPr>
            <w:tcW w:w="7087" w:type="dxa"/>
          </w:tcPr>
          <w:p w14:paraId="1C6AFE25"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Żieda fil-piż</w:t>
            </w:r>
          </w:p>
        </w:tc>
      </w:tr>
      <w:tr w:rsidR="005D4BDD" w:rsidRPr="002706B1" w14:paraId="446F7044" w14:textId="77777777" w:rsidTr="00966454">
        <w:trPr>
          <w:cantSplit/>
        </w:trPr>
        <w:tc>
          <w:tcPr>
            <w:tcW w:w="2235" w:type="dxa"/>
          </w:tcPr>
          <w:p w14:paraId="76A8903D"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i/>
                <w:color w:val="000000"/>
                <w:szCs w:val="22"/>
                <w:lang w:val="mt-MT"/>
              </w:rPr>
              <w:t>Komuni</w:t>
            </w:r>
            <w:r w:rsidRPr="002706B1">
              <w:rPr>
                <w:rFonts w:eastAsia="Times New Roman"/>
                <w:color w:val="000000"/>
                <w:szCs w:val="22"/>
                <w:lang w:val="mt-MT"/>
              </w:rPr>
              <w:t>:</w:t>
            </w:r>
          </w:p>
        </w:tc>
        <w:tc>
          <w:tcPr>
            <w:tcW w:w="7087" w:type="dxa"/>
          </w:tcPr>
          <w:p w14:paraId="3BB25B90"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Tnaqqis fil-piż</w:t>
            </w:r>
          </w:p>
        </w:tc>
      </w:tr>
      <w:tr w:rsidR="005D4BDD" w:rsidRPr="002706B1" w14:paraId="0A00427E" w14:textId="77777777" w:rsidTr="00966454">
        <w:trPr>
          <w:cantSplit/>
        </w:trPr>
        <w:tc>
          <w:tcPr>
            <w:tcW w:w="2235" w:type="dxa"/>
          </w:tcPr>
          <w:p w14:paraId="0232A917"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i/>
                <w:color w:val="000000"/>
                <w:szCs w:val="22"/>
                <w:lang w:val="mt-MT"/>
              </w:rPr>
              <w:t>Mhux komuni</w:t>
            </w:r>
            <w:r w:rsidRPr="002706B1">
              <w:rPr>
                <w:rFonts w:eastAsia="Times New Roman"/>
                <w:color w:val="000000"/>
                <w:szCs w:val="22"/>
                <w:lang w:val="mt-MT"/>
              </w:rPr>
              <w:t>:</w:t>
            </w:r>
          </w:p>
        </w:tc>
        <w:tc>
          <w:tcPr>
            <w:tcW w:w="7087" w:type="dxa"/>
          </w:tcPr>
          <w:p w14:paraId="6C8D764C"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Krejatinina fid-demm tiżdied, creatine phosphokinase fid-demm jiżdied, lactate dehydrogenase jiżdied, alkaline phosphatise fid-demm jiżdied</w:t>
            </w:r>
          </w:p>
        </w:tc>
      </w:tr>
      <w:tr w:rsidR="005D4BDD" w:rsidRPr="002706B1" w14:paraId="046F3CD1" w14:textId="77777777" w:rsidTr="00966454">
        <w:trPr>
          <w:cantSplit/>
        </w:trPr>
        <w:tc>
          <w:tcPr>
            <w:tcW w:w="2235" w:type="dxa"/>
          </w:tcPr>
          <w:p w14:paraId="47039026" w14:textId="77777777" w:rsidR="005D4BDD" w:rsidRPr="002706B1" w:rsidRDefault="005D4BDD" w:rsidP="004D3703">
            <w:pPr>
              <w:keepNext/>
              <w:keepLines/>
              <w:spacing w:line="240" w:lineRule="auto"/>
              <w:rPr>
                <w:rFonts w:eastAsia="Times New Roman"/>
                <w:i/>
                <w:color w:val="000000"/>
                <w:szCs w:val="22"/>
                <w:lang w:val="mt-MT"/>
              </w:rPr>
            </w:pPr>
            <w:r w:rsidRPr="002706B1">
              <w:rPr>
                <w:rFonts w:eastAsia="Times New Roman"/>
                <w:i/>
                <w:color w:val="000000"/>
                <w:szCs w:val="22"/>
                <w:lang w:val="mt-MT"/>
              </w:rPr>
              <w:t>Rari:</w:t>
            </w:r>
          </w:p>
        </w:tc>
        <w:tc>
          <w:tcPr>
            <w:tcW w:w="7087" w:type="dxa"/>
          </w:tcPr>
          <w:p w14:paraId="6EBDDA5E" w14:textId="77777777" w:rsidR="005D4BDD" w:rsidRPr="002706B1" w:rsidRDefault="005D4BDD" w:rsidP="004D3703">
            <w:pPr>
              <w:keepNext/>
              <w:keepLines/>
              <w:spacing w:line="240" w:lineRule="auto"/>
              <w:rPr>
                <w:rFonts w:eastAsia="Times New Roman"/>
                <w:color w:val="000000"/>
                <w:szCs w:val="22"/>
                <w:lang w:val="mt-MT"/>
              </w:rPr>
            </w:pPr>
            <w:r w:rsidRPr="002706B1">
              <w:rPr>
                <w:rFonts w:eastAsia="Times New Roman"/>
                <w:color w:val="000000"/>
                <w:szCs w:val="22"/>
                <w:lang w:val="mt-MT"/>
              </w:rPr>
              <w:t>Amylase fid-demm jiżdied</w:t>
            </w:r>
          </w:p>
        </w:tc>
      </w:tr>
      <w:tr w:rsidR="005045CE" w:rsidRPr="002706B1" w14:paraId="3BA935F1" w14:textId="77777777" w:rsidTr="00EE07F6">
        <w:trPr>
          <w:cantSplit/>
          <w:ins w:id="439" w:author="Author"/>
        </w:trPr>
        <w:tc>
          <w:tcPr>
            <w:tcW w:w="9322" w:type="dxa"/>
            <w:gridSpan w:val="2"/>
          </w:tcPr>
          <w:p w14:paraId="2CFF08F1" w14:textId="68CA9B3D" w:rsidR="005045CE" w:rsidRPr="00AA0330" w:rsidRDefault="005045CE" w:rsidP="004D3703">
            <w:pPr>
              <w:keepNext/>
              <w:keepLines/>
              <w:tabs>
                <w:tab w:val="clear" w:pos="567"/>
              </w:tabs>
              <w:spacing w:line="240" w:lineRule="auto"/>
              <w:ind w:left="567" w:hanging="567"/>
              <w:rPr>
                <w:ins w:id="440" w:author="Author"/>
                <w:color w:val="000000"/>
                <w:sz w:val="20"/>
                <w:lang w:val="mt-MT"/>
              </w:rPr>
            </w:pPr>
            <w:ins w:id="441" w:author="Author">
              <w:r w:rsidRPr="00AA0330">
                <w:rPr>
                  <w:color w:val="000000"/>
                  <w:sz w:val="20"/>
                  <w:lang w:val="mt-MT"/>
                </w:rPr>
                <w:t>*</w:t>
              </w:r>
              <w:r w:rsidRPr="00AA0330">
                <w:rPr>
                  <w:color w:val="000000"/>
                  <w:sz w:val="20"/>
                  <w:lang w:val="mt-MT"/>
                </w:rPr>
                <w:tab/>
              </w:r>
              <w:r w:rsidRPr="00AA0330">
                <w:rPr>
                  <w:rStyle w:val="hps"/>
                  <w:sz w:val="20"/>
                  <w:lang w:val="mt-MT"/>
                </w:rPr>
                <w:t>Dawn it-tipi</w:t>
              </w:r>
              <w:r w:rsidRPr="00AA0330">
                <w:rPr>
                  <w:sz w:val="20"/>
                  <w:lang w:val="mt-MT"/>
                </w:rPr>
                <w:t xml:space="preserve"> </w:t>
              </w:r>
              <w:r w:rsidRPr="00AA0330">
                <w:rPr>
                  <w:rStyle w:val="hps"/>
                  <w:sz w:val="20"/>
                  <w:lang w:val="mt-MT"/>
                </w:rPr>
                <w:t>ta’ reazzjonijiet</w:t>
              </w:r>
              <w:r w:rsidRPr="00AA0330">
                <w:rPr>
                  <w:sz w:val="20"/>
                  <w:lang w:val="mt-MT"/>
                </w:rPr>
                <w:t xml:space="preserve"> fil-biċċa l-kbira kienu </w:t>
              </w:r>
              <w:r w:rsidRPr="00AA0330">
                <w:rPr>
                  <w:rStyle w:val="hps"/>
                  <w:sz w:val="20"/>
                  <w:lang w:val="mt-MT"/>
                </w:rPr>
                <w:t>rrappurtati</w:t>
              </w:r>
              <w:r w:rsidRPr="00AA0330">
                <w:rPr>
                  <w:sz w:val="20"/>
                  <w:lang w:val="mt-MT"/>
                </w:rPr>
                <w:t xml:space="preserve"> </w:t>
              </w:r>
              <w:r w:rsidRPr="00AA0330">
                <w:rPr>
                  <w:rStyle w:val="hps"/>
                  <w:sz w:val="20"/>
                  <w:lang w:val="mt-MT"/>
                </w:rPr>
                <w:t>mill-esperjenza</w:t>
              </w:r>
              <w:r w:rsidRPr="00AA0330">
                <w:rPr>
                  <w:sz w:val="20"/>
                  <w:lang w:val="mt-MT"/>
                </w:rPr>
                <w:t xml:space="preserve"> ta’ </w:t>
              </w:r>
              <w:r w:rsidRPr="00AA0330">
                <w:rPr>
                  <w:rStyle w:val="hps"/>
                  <w:rFonts w:hint="eastAsia"/>
                  <w:sz w:val="20"/>
                  <w:lang w:val="mt-MT"/>
                </w:rPr>
                <w:t>wara t-tqegħid fis-suq ta</w:t>
              </w:r>
              <w:r w:rsidR="00AA0330" w:rsidRPr="00AA0330">
                <w:rPr>
                  <w:sz w:val="20"/>
                  <w:lang w:val="mt-MT"/>
                </w:rPr>
                <w:t>’</w:t>
              </w:r>
              <w:r w:rsidRPr="00AA0330">
                <w:rPr>
                  <w:rStyle w:val="hps"/>
                  <w:sz w:val="20"/>
                  <w:lang w:val="mt-MT"/>
                </w:rPr>
                <w:t xml:space="preserve"> Glivec</w:t>
              </w:r>
              <w:r w:rsidRPr="00AA0330">
                <w:rPr>
                  <w:sz w:val="20"/>
                  <w:lang w:val="mt-MT"/>
                </w:rPr>
                <w:t xml:space="preserve">. </w:t>
              </w:r>
              <w:r w:rsidRPr="00AA0330">
                <w:rPr>
                  <w:rStyle w:val="hps"/>
                  <w:sz w:val="20"/>
                  <w:lang w:val="mt-MT"/>
                </w:rPr>
                <w:t>Dan jinkludi</w:t>
              </w:r>
              <w:r w:rsidRPr="00AA0330">
                <w:rPr>
                  <w:sz w:val="20"/>
                  <w:lang w:val="mt-MT"/>
                </w:rPr>
                <w:t xml:space="preserve"> </w:t>
              </w:r>
              <w:r w:rsidRPr="00AA0330">
                <w:rPr>
                  <w:rStyle w:val="hps"/>
                  <w:sz w:val="20"/>
                  <w:lang w:val="mt-MT"/>
                </w:rPr>
                <w:t>rapporti spontanji</w:t>
              </w:r>
              <w:r w:rsidRPr="00AA0330">
                <w:rPr>
                  <w:sz w:val="20"/>
                  <w:lang w:val="mt-MT"/>
                </w:rPr>
                <w:t xml:space="preserve"> </w:t>
              </w:r>
              <w:r w:rsidRPr="00AA0330">
                <w:rPr>
                  <w:rStyle w:val="hps"/>
                  <w:sz w:val="20"/>
                  <w:lang w:val="mt-MT"/>
                </w:rPr>
                <w:t>ta’ każijiet</w:t>
              </w:r>
              <w:r w:rsidRPr="00AA0330">
                <w:rPr>
                  <w:sz w:val="20"/>
                  <w:lang w:val="mt-MT"/>
                </w:rPr>
                <w:t xml:space="preserve"> </w:t>
              </w:r>
              <w:r w:rsidRPr="00AA0330">
                <w:rPr>
                  <w:rStyle w:val="hps"/>
                  <w:sz w:val="20"/>
                  <w:lang w:val="mt-MT"/>
                </w:rPr>
                <w:t>kif</w:t>
              </w:r>
              <w:r w:rsidRPr="00AA0330">
                <w:rPr>
                  <w:sz w:val="20"/>
                  <w:lang w:val="mt-MT"/>
                </w:rPr>
                <w:t xml:space="preserve"> </w:t>
              </w:r>
              <w:r w:rsidRPr="00AA0330">
                <w:rPr>
                  <w:rStyle w:val="hps"/>
                  <w:sz w:val="20"/>
                  <w:lang w:val="mt-MT"/>
                </w:rPr>
                <w:t>ukoll avvenimenti</w:t>
              </w:r>
              <w:r w:rsidRPr="00AA0330">
                <w:rPr>
                  <w:sz w:val="20"/>
                  <w:lang w:val="mt-MT"/>
                </w:rPr>
                <w:t xml:space="preserve"> </w:t>
              </w:r>
              <w:r w:rsidRPr="00AA0330">
                <w:rPr>
                  <w:rStyle w:val="hps"/>
                  <w:sz w:val="20"/>
                  <w:lang w:val="mt-MT"/>
                </w:rPr>
                <w:t>avversi serji</w:t>
              </w:r>
              <w:r w:rsidRPr="00AA0330">
                <w:rPr>
                  <w:sz w:val="20"/>
                  <w:lang w:val="mt-MT"/>
                </w:rPr>
                <w:t xml:space="preserve"> </w:t>
              </w:r>
              <w:r w:rsidRPr="00AA0330">
                <w:rPr>
                  <w:rStyle w:val="hps"/>
                  <w:sz w:val="20"/>
                  <w:lang w:val="mt-MT"/>
                </w:rPr>
                <w:t>minn studji</w:t>
              </w:r>
              <w:r w:rsidRPr="00AA0330">
                <w:rPr>
                  <w:sz w:val="20"/>
                  <w:lang w:val="mt-MT"/>
                </w:rPr>
                <w:t xml:space="preserve"> </w:t>
              </w:r>
              <w:r w:rsidRPr="00AA0330">
                <w:rPr>
                  <w:rStyle w:val="hps"/>
                  <w:rFonts w:hint="eastAsia"/>
                  <w:sz w:val="20"/>
                  <w:lang w:val="mt-MT"/>
                </w:rPr>
                <w:t>li għadhom għaddejjin,</w:t>
              </w:r>
              <w:r w:rsidRPr="00AA0330">
                <w:rPr>
                  <w:sz w:val="20"/>
                  <w:lang w:val="mt-MT"/>
                </w:rPr>
                <w:t xml:space="preserve"> </w:t>
              </w:r>
              <w:r w:rsidRPr="00AA0330">
                <w:rPr>
                  <w:rStyle w:val="hps"/>
                  <w:sz w:val="20"/>
                  <w:lang w:val="mt-MT"/>
                </w:rPr>
                <w:t>programmi ta’ aċċess</w:t>
              </w:r>
              <w:r w:rsidRPr="00AA0330">
                <w:rPr>
                  <w:sz w:val="20"/>
                  <w:lang w:val="mt-MT"/>
                </w:rPr>
                <w:t xml:space="preserve"> </w:t>
              </w:r>
              <w:r w:rsidRPr="00AA0330">
                <w:rPr>
                  <w:rStyle w:val="hps"/>
                  <w:sz w:val="20"/>
                  <w:lang w:val="mt-MT"/>
                </w:rPr>
                <w:t>estiż</w:t>
              </w:r>
              <w:r w:rsidRPr="00AA0330">
                <w:rPr>
                  <w:sz w:val="20"/>
                  <w:lang w:val="mt-MT"/>
                </w:rPr>
                <w:t xml:space="preserve">, studji </w:t>
              </w:r>
              <w:r w:rsidRPr="00AA0330">
                <w:rPr>
                  <w:rStyle w:val="hps"/>
                  <w:sz w:val="20"/>
                  <w:lang w:val="mt-MT"/>
                </w:rPr>
                <w:t>dwar il-farmakoloġija</w:t>
              </w:r>
              <w:r w:rsidRPr="00AA0330">
                <w:rPr>
                  <w:sz w:val="20"/>
                  <w:lang w:val="mt-MT"/>
                </w:rPr>
                <w:t xml:space="preserve"> klinika </w:t>
              </w:r>
              <w:r w:rsidRPr="00AA0330">
                <w:rPr>
                  <w:rStyle w:val="hps"/>
                  <w:sz w:val="20"/>
                  <w:lang w:val="mt-MT"/>
                </w:rPr>
                <w:t>u studji</w:t>
              </w:r>
              <w:r w:rsidRPr="00AA0330">
                <w:rPr>
                  <w:sz w:val="20"/>
                  <w:lang w:val="mt-MT"/>
                </w:rPr>
                <w:t xml:space="preserve"> </w:t>
              </w:r>
              <w:r w:rsidRPr="00AA0330">
                <w:rPr>
                  <w:rStyle w:val="hps"/>
                  <w:sz w:val="20"/>
                  <w:lang w:val="mt-MT"/>
                </w:rPr>
                <w:t>esploratorji f’</w:t>
              </w:r>
              <w:r w:rsidRPr="00AA0330">
                <w:rPr>
                  <w:sz w:val="20"/>
                  <w:lang w:val="mt-MT"/>
                </w:rPr>
                <w:t xml:space="preserve">indikazzjonijiet </w:t>
              </w:r>
              <w:r w:rsidRPr="00AA0330">
                <w:rPr>
                  <w:rStyle w:val="hps"/>
                  <w:sz w:val="20"/>
                  <w:lang w:val="mt-MT"/>
                </w:rPr>
                <w:t>mhux approvati</w:t>
              </w:r>
              <w:r w:rsidRPr="00AA0330">
                <w:rPr>
                  <w:sz w:val="20"/>
                  <w:lang w:val="mt-MT"/>
                </w:rPr>
                <w:t xml:space="preserve">. </w:t>
              </w:r>
              <w:r w:rsidRPr="00AA0330">
                <w:rPr>
                  <w:rStyle w:val="hps"/>
                  <w:sz w:val="20"/>
                  <w:lang w:val="mt-MT"/>
                </w:rPr>
                <w:t>Peress li</w:t>
              </w:r>
              <w:r w:rsidRPr="00AA0330">
                <w:rPr>
                  <w:sz w:val="20"/>
                  <w:lang w:val="mt-MT"/>
                </w:rPr>
                <w:t xml:space="preserve"> </w:t>
              </w:r>
              <w:r w:rsidRPr="00AA0330">
                <w:rPr>
                  <w:rStyle w:val="hps"/>
                  <w:sz w:val="20"/>
                  <w:lang w:val="mt-MT"/>
                </w:rPr>
                <w:t>dawn ir-reazzjonijiet</w:t>
              </w:r>
              <w:r w:rsidRPr="00AA0330">
                <w:rPr>
                  <w:sz w:val="20"/>
                  <w:lang w:val="mt-MT"/>
                </w:rPr>
                <w:t xml:space="preserve"> </w:t>
              </w:r>
              <w:r w:rsidRPr="00AA0330">
                <w:rPr>
                  <w:rStyle w:val="hps"/>
                  <w:sz w:val="20"/>
                  <w:lang w:val="mt-MT"/>
                </w:rPr>
                <w:t>huma rrappurtati</w:t>
              </w:r>
              <w:r w:rsidRPr="00AA0330">
                <w:rPr>
                  <w:sz w:val="20"/>
                  <w:lang w:val="mt-MT"/>
                </w:rPr>
                <w:t xml:space="preserve"> </w:t>
              </w:r>
              <w:r w:rsidRPr="00AA0330">
                <w:rPr>
                  <w:rStyle w:val="hps"/>
                  <w:sz w:val="20"/>
                  <w:lang w:val="mt-MT"/>
                </w:rPr>
                <w:t xml:space="preserve">minn popolazzjoni ta’ </w:t>
              </w:r>
              <w:r w:rsidRPr="00AA0330">
                <w:rPr>
                  <w:sz w:val="20"/>
                  <w:lang w:val="mt-MT"/>
                </w:rPr>
                <w:t xml:space="preserve">daqs mhux ċert, </w:t>
              </w:r>
              <w:r w:rsidRPr="00AA0330">
                <w:rPr>
                  <w:rStyle w:val="hps"/>
                  <w:sz w:val="20"/>
                  <w:lang w:val="mt-MT"/>
                </w:rPr>
                <w:t>ma jkunx dejjem</w:t>
              </w:r>
              <w:r w:rsidRPr="00AA0330">
                <w:rPr>
                  <w:sz w:val="20"/>
                  <w:lang w:val="mt-MT"/>
                </w:rPr>
                <w:t xml:space="preserve"> </w:t>
              </w:r>
              <w:r w:rsidRPr="00AA0330">
                <w:rPr>
                  <w:rStyle w:val="hps"/>
                  <w:sz w:val="20"/>
                  <w:lang w:val="mt-MT"/>
                </w:rPr>
                <w:t>possibbli li ssir stima</w:t>
              </w:r>
              <w:r w:rsidRPr="00AA0330">
                <w:rPr>
                  <w:sz w:val="20"/>
                  <w:lang w:val="mt-MT"/>
                </w:rPr>
                <w:t xml:space="preserve"> </w:t>
              </w:r>
              <w:r w:rsidRPr="00AA0330">
                <w:rPr>
                  <w:rStyle w:val="hps"/>
                  <w:sz w:val="20"/>
                  <w:lang w:val="mt-MT"/>
                </w:rPr>
                <w:t>affidabbli</w:t>
              </w:r>
              <w:r w:rsidRPr="00AA0330">
                <w:rPr>
                  <w:sz w:val="20"/>
                  <w:lang w:val="mt-MT"/>
                </w:rPr>
                <w:t xml:space="preserve"> tal-</w:t>
              </w:r>
              <w:r w:rsidRPr="00AA0330">
                <w:rPr>
                  <w:rStyle w:val="hps"/>
                  <w:rFonts w:hint="eastAsia"/>
                  <w:sz w:val="20"/>
                  <w:lang w:val="mt-MT"/>
                </w:rPr>
                <w:t>frekwenza tagħhom</w:t>
              </w:r>
              <w:r w:rsidRPr="00AA0330">
                <w:rPr>
                  <w:sz w:val="20"/>
                  <w:lang w:val="mt-MT"/>
                </w:rPr>
                <w:t xml:space="preserve"> </w:t>
              </w:r>
              <w:r w:rsidRPr="00AA0330">
                <w:rPr>
                  <w:rStyle w:val="hps"/>
                  <w:sz w:val="20"/>
                  <w:lang w:val="mt-MT"/>
                </w:rPr>
                <w:t>jew li tiġi stabbilita</w:t>
              </w:r>
              <w:r w:rsidRPr="00AA0330">
                <w:rPr>
                  <w:sz w:val="20"/>
                  <w:lang w:val="mt-MT"/>
                </w:rPr>
                <w:t xml:space="preserve"> </w:t>
              </w:r>
              <w:r w:rsidRPr="00AA0330">
                <w:rPr>
                  <w:rStyle w:val="hps"/>
                  <w:sz w:val="20"/>
                  <w:lang w:val="mt-MT"/>
                </w:rPr>
                <w:t>relazzjoni</w:t>
              </w:r>
              <w:r w:rsidRPr="00AA0330">
                <w:rPr>
                  <w:sz w:val="20"/>
                  <w:lang w:val="mt-MT"/>
                </w:rPr>
                <w:t xml:space="preserve"> </w:t>
              </w:r>
              <w:r w:rsidRPr="00AA0330">
                <w:rPr>
                  <w:rStyle w:val="hps"/>
                  <w:sz w:val="20"/>
                  <w:lang w:val="mt-MT"/>
                </w:rPr>
                <w:t>kawżali</w:t>
              </w:r>
              <w:r w:rsidRPr="00AA0330">
                <w:rPr>
                  <w:sz w:val="20"/>
                  <w:lang w:val="mt-MT"/>
                </w:rPr>
                <w:t xml:space="preserve"> </w:t>
              </w:r>
              <w:r w:rsidRPr="00AA0330">
                <w:rPr>
                  <w:rStyle w:val="hps"/>
                  <w:rFonts w:hint="eastAsia"/>
                  <w:sz w:val="20"/>
                  <w:lang w:val="mt-MT"/>
                </w:rPr>
                <w:t>għall-esponiment għal</w:t>
              </w:r>
              <w:r w:rsidRPr="00AA0330">
                <w:rPr>
                  <w:sz w:val="20"/>
                  <w:lang w:val="mt-MT"/>
                </w:rPr>
                <w:t xml:space="preserve"> </w:t>
              </w:r>
              <w:r w:rsidRPr="00AA0330">
                <w:rPr>
                  <w:rStyle w:val="hps"/>
                  <w:sz w:val="20"/>
                  <w:lang w:val="mt-MT"/>
                </w:rPr>
                <w:t>imatinib</w:t>
              </w:r>
              <w:r w:rsidRPr="00AA0330">
                <w:rPr>
                  <w:sz w:val="20"/>
                  <w:lang w:val="mt-MT"/>
                </w:rPr>
                <w:t>.</w:t>
              </w:r>
            </w:ins>
          </w:p>
          <w:p w14:paraId="4F06C517" w14:textId="77777777" w:rsidR="005045CE" w:rsidRPr="009703EA" w:rsidRDefault="005045CE" w:rsidP="004D3703">
            <w:pPr>
              <w:keepNext/>
              <w:keepLines/>
              <w:tabs>
                <w:tab w:val="clear" w:pos="567"/>
              </w:tabs>
              <w:spacing w:line="240" w:lineRule="auto"/>
              <w:ind w:left="567" w:hanging="567"/>
              <w:rPr>
                <w:ins w:id="442" w:author="Author"/>
                <w:color w:val="000000"/>
                <w:sz w:val="20"/>
                <w:lang w:val="mt-MT"/>
              </w:rPr>
            </w:pPr>
            <w:ins w:id="443" w:author="Author">
              <w:r w:rsidRPr="00AA0330">
                <w:rPr>
                  <w:color w:val="000000"/>
                  <w:sz w:val="20"/>
                  <w:vertAlign w:val="superscript"/>
                  <w:lang w:val="mt-MT"/>
                </w:rPr>
                <w:t>1</w:t>
              </w:r>
              <w:r w:rsidRPr="009703EA">
                <w:rPr>
                  <w:color w:val="000000"/>
                  <w:sz w:val="20"/>
                  <w:lang w:val="mt-MT"/>
                </w:rPr>
                <w:tab/>
              </w:r>
              <w:r w:rsidRPr="009703EA">
                <w:rPr>
                  <w:color w:val="000000"/>
                  <w:sz w:val="20"/>
                  <w:lang w:val="mt-MT" w:eastAsia="ko-KR"/>
                </w:rPr>
                <w:t>Pulmonite kienet irrappurtata b’mod l-aktar komuni f’pazjenti b’CML trasformat u f’pazjenti b’GIST</w:t>
              </w:r>
              <w:r w:rsidRPr="009703EA">
                <w:rPr>
                  <w:color w:val="000000"/>
                  <w:sz w:val="20"/>
                  <w:lang w:val="mt-MT"/>
                </w:rPr>
                <w:t>.</w:t>
              </w:r>
            </w:ins>
          </w:p>
          <w:p w14:paraId="51C3DE65" w14:textId="77777777" w:rsidR="005045CE" w:rsidRPr="009703EA" w:rsidRDefault="005045CE" w:rsidP="004D3703">
            <w:pPr>
              <w:keepNext/>
              <w:keepLines/>
              <w:tabs>
                <w:tab w:val="clear" w:pos="567"/>
              </w:tabs>
              <w:spacing w:line="240" w:lineRule="auto"/>
              <w:rPr>
                <w:ins w:id="444" w:author="Author"/>
                <w:color w:val="000000"/>
                <w:sz w:val="20"/>
                <w:lang w:val="mt-MT"/>
              </w:rPr>
            </w:pPr>
            <w:ins w:id="445" w:author="Author">
              <w:r w:rsidRPr="009703EA">
                <w:rPr>
                  <w:color w:val="000000"/>
                  <w:sz w:val="20"/>
                  <w:vertAlign w:val="superscript"/>
                  <w:lang w:val="mt-MT"/>
                </w:rPr>
                <w:t>2</w:t>
              </w:r>
              <w:r w:rsidRPr="009703EA">
                <w:rPr>
                  <w:color w:val="000000"/>
                  <w:sz w:val="20"/>
                  <w:lang w:val="mt-MT"/>
                </w:rPr>
                <w:tab/>
                <w:t>Uġig</w:t>
              </w:r>
              <w:r w:rsidRPr="009703EA">
                <w:rPr>
                  <w:rFonts w:hint="eastAsia"/>
                  <w:color w:val="000000"/>
                  <w:sz w:val="20"/>
                  <w:lang w:val="mt-MT" w:eastAsia="ko-KR"/>
                </w:rPr>
                <w:t>ħ ta</w:t>
              </w:r>
              <w:r w:rsidRPr="009703EA">
                <w:rPr>
                  <w:rFonts w:hint="eastAsia"/>
                  <w:color w:val="000000"/>
                  <w:sz w:val="20"/>
                  <w:lang w:val="mt-MT" w:eastAsia="ko-KR"/>
                </w:rPr>
                <w:t>’</w:t>
              </w:r>
              <w:r w:rsidRPr="009703EA">
                <w:rPr>
                  <w:color w:val="000000"/>
                  <w:sz w:val="20"/>
                  <w:lang w:val="mt-MT" w:eastAsia="ko-KR"/>
                </w:rPr>
                <w:t xml:space="preserve"> ras kien l-aktar komuni f</w:t>
              </w:r>
              <w:r w:rsidRPr="009703EA">
                <w:rPr>
                  <w:rFonts w:hint="eastAsia"/>
                  <w:color w:val="000000"/>
                  <w:sz w:val="20"/>
                  <w:lang w:val="mt-MT" w:eastAsia="ko-KR"/>
                </w:rPr>
                <w:t>’</w:t>
              </w:r>
              <w:r w:rsidRPr="009703EA">
                <w:rPr>
                  <w:color w:val="000000"/>
                  <w:sz w:val="20"/>
                  <w:lang w:val="mt-MT" w:eastAsia="ko-KR"/>
                </w:rPr>
                <w:t>pazjenti b</w:t>
              </w:r>
              <w:r w:rsidRPr="009703EA">
                <w:rPr>
                  <w:rFonts w:hint="eastAsia"/>
                  <w:color w:val="000000"/>
                  <w:sz w:val="20"/>
                  <w:lang w:val="mt-MT" w:eastAsia="ko-KR"/>
                </w:rPr>
                <w:t>’</w:t>
              </w:r>
              <w:r w:rsidRPr="009703EA">
                <w:rPr>
                  <w:color w:val="000000"/>
                  <w:sz w:val="20"/>
                  <w:lang w:val="mt-MT" w:eastAsia="ko-KR"/>
                </w:rPr>
                <w:t>GIST.</w:t>
              </w:r>
            </w:ins>
          </w:p>
          <w:p w14:paraId="623796C4" w14:textId="38C86143" w:rsidR="005045CE" w:rsidRPr="009703EA" w:rsidRDefault="005045CE" w:rsidP="004D3703">
            <w:pPr>
              <w:keepNext/>
              <w:keepLines/>
              <w:tabs>
                <w:tab w:val="clear" w:pos="567"/>
              </w:tabs>
              <w:spacing w:line="240" w:lineRule="auto"/>
              <w:ind w:left="567" w:hanging="567"/>
              <w:rPr>
                <w:ins w:id="446" w:author="Author"/>
                <w:color w:val="000000"/>
                <w:sz w:val="20"/>
                <w:lang w:val="mt-MT"/>
              </w:rPr>
            </w:pPr>
            <w:ins w:id="447" w:author="Author">
              <w:r w:rsidRPr="009703EA">
                <w:rPr>
                  <w:color w:val="000000"/>
                  <w:sz w:val="20"/>
                  <w:vertAlign w:val="superscript"/>
                  <w:lang w:val="mt-MT" w:eastAsia="ko-KR"/>
                </w:rPr>
                <w:t>3</w:t>
              </w:r>
              <w:r w:rsidRPr="009703EA">
                <w:rPr>
                  <w:color w:val="000000"/>
                  <w:sz w:val="20"/>
                  <w:lang w:val="mt-MT" w:eastAsia="ko-KR"/>
                </w:rPr>
                <w:tab/>
              </w:r>
              <w:r w:rsidRPr="009703EA">
                <w:rPr>
                  <w:color w:val="000000"/>
                  <w:sz w:val="20"/>
                  <w:lang w:val="mt-MT"/>
                </w:rPr>
                <w:t xml:space="preserve">Fuq bażi ta’ sena-pazjent, </w:t>
              </w:r>
              <w:r w:rsidR="00380083" w:rsidRPr="009703EA">
                <w:rPr>
                  <w:color w:val="000000"/>
                  <w:sz w:val="20"/>
                  <w:lang w:val="mt-MT"/>
                </w:rPr>
                <w:t>avvenimenti</w:t>
              </w:r>
              <w:r w:rsidRPr="009703EA">
                <w:rPr>
                  <w:color w:val="000000"/>
                  <w:sz w:val="20"/>
                  <w:lang w:val="mt-MT"/>
                </w:rPr>
                <w:t xml:space="preserve"> kardijaċi inkluża insuffiċjenza tal-qalb konġestiva dehru b’mod aktar komuni f’pazjenti b’CML trasformat milli f’pazjenti b’CML kroniku.</w:t>
              </w:r>
            </w:ins>
          </w:p>
          <w:p w14:paraId="099FC163" w14:textId="77777777" w:rsidR="005045CE" w:rsidRPr="009703EA" w:rsidRDefault="005045CE" w:rsidP="004D3703">
            <w:pPr>
              <w:keepNext/>
              <w:keepLines/>
              <w:tabs>
                <w:tab w:val="clear" w:pos="567"/>
              </w:tabs>
              <w:spacing w:line="240" w:lineRule="auto"/>
              <w:ind w:left="567" w:hanging="567"/>
              <w:rPr>
                <w:ins w:id="448" w:author="Author"/>
                <w:color w:val="000000"/>
                <w:sz w:val="20"/>
                <w:lang w:val="mt-MT" w:eastAsia="ko-KR"/>
              </w:rPr>
            </w:pPr>
            <w:ins w:id="449" w:author="Author">
              <w:r w:rsidRPr="009703EA">
                <w:rPr>
                  <w:color w:val="000000"/>
                  <w:sz w:val="20"/>
                  <w:vertAlign w:val="superscript"/>
                  <w:lang w:val="mt-MT"/>
                </w:rPr>
                <w:t>4</w:t>
              </w:r>
              <w:r w:rsidRPr="009703EA">
                <w:rPr>
                  <w:color w:val="000000"/>
                  <w:sz w:val="20"/>
                  <w:lang w:val="mt-MT"/>
                </w:rPr>
                <w:tab/>
              </w:r>
              <w:r w:rsidRPr="009703EA">
                <w:rPr>
                  <w:color w:val="000000"/>
                  <w:sz w:val="20"/>
                  <w:lang w:val="mt-MT" w:eastAsia="ko-KR"/>
                </w:rPr>
                <w:t xml:space="preserve">Fwawar kienu l-aktar komuni f’pazjenti b’GIST u fsada (ematoma, emorraġija) kienet l-aktar komuni f’pazjenti b’GIST u b’CML trasformat </w:t>
              </w:r>
              <w:r w:rsidRPr="009703EA">
                <w:rPr>
                  <w:color w:val="000000"/>
                  <w:sz w:val="20"/>
                  <w:lang w:val="mt-MT"/>
                </w:rPr>
                <w:t>(CML-AP u CML-BC).</w:t>
              </w:r>
            </w:ins>
          </w:p>
          <w:p w14:paraId="50CAA0D2" w14:textId="77777777" w:rsidR="005045CE" w:rsidRPr="009703EA" w:rsidRDefault="005045CE" w:rsidP="004D3703">
            <w:pPr>
              <w:keepNext/>
              <w:keepLines/>
              <w:tabs>
                <w:tab w:val="clear" w:pos="567"/>
              </w:tabs>
              <w:spacing w:line="240" w:lineRule="auto"/>
              <w:ind w:left="567" w:hanging="567"/>
              <w:rPr>
                <w:ins w:id="450" w:author="Author"/>
                <w:color w:val="000000"/>
                <w:sz w:val="20"/>
                <w:lang w:val="mt-MT" w:eastAsia="ko-KR"/>
              </w:rPr>
            </w:pPr>
            <w:ins w:id="451" w:author="Author">
              <w:r w:rsidRPr="009703EA">
                <w:rPr>
                  <w:color w:val="000000"/>
                  <w:sz w:val="20"/>
                  <w:vertAlign w:val="superscript"/>
                  <w:lang w:val="mt-MT" w:eastAsia="ko-KR"/>
                </w:rPr>
                <w:t>5</w:t>
              </w:r>
              <w:r w:rsidRPr="009703EA">
                <w:rPr>
                  <w:color w:val="000000"/>
                  <w:sz w:val="20"/>
                  <w:lang w:val="mt-MT" w:eastAsia="ko-KR"/>
                </w:rPr>
                <w:tab/>
                <w:t xml:space="preserve">Effużjoni fil-plewra kienet irrappurtata b’mod aktar komuni f’pazjenti b’GIST u f’pazjenti b’CML trasformat </w:t>
              </w:r>
              <w:r w:rsidRPr="009703EA">
                <w:rPr>
                  <w:color w:val="000000"/>
                  <w:sz w:val="20"/>
                  <w:lang w:val="mt-MT"/>
                </w:rPr>
                <w:t>(CML-AP u CML-BC) milli f’pazjenti b’CML kroniku</w:t>
              </w:r>
              <w:r w:rsidRPr="009703EA">
                <w:rPr>
                  <w:color w:val="000000"/>
                  <w:sz w:val="20"/>
                  <w:lang w:val="mt-MT" w:eastAsia="ko-KR"/>
                </w:rPr>
                <w:t>.</w:t>
              </w:r>
            </w:ins>
          </w:p>
          <w:p w14:paraId="0888786D" w14:textId="77777777" w:rsidR="005045CE" w:rsidRPr="008702CC" w:rsidRDefault="005045CE" w:rsidP="004D3703">
            <w:pPr>
              <w:keepNext/>
              <w:keepLines/>
              <w:tabs>
                <w:tab w:val="clear" w:pos="567"/>
              </w:tabs>
              <w:spacing w:line="240" w:lineRule="auto"/>
              <w:ind w:left="567" w:hanging="567"/>
              <w:rPr>
                <w:ins w:id="452" w:author="Author"/>
                <w:color w:val="000000"/>
                <w:sz w:val="20"/>
                <w:lang w:val="mt-MT" w:eastAsia="ko-KR"/>
                <w:rPrChange w:id="453" w:author="Author">
                  <w:rPr>
                    <w:ins w:id="454" w:author="Author"/>
                    <w:color w:val="000000"/>
                    <w:szCs w:val="22"/>
                    <w:lang w:val="mt-MT" w:eastAsia="ko-KR"/>
                  </w:rPr>
                </w:rPrChange>
              </w:rPr>
            </w:pPr>
            <w:ins w:id="455" w:author="Author">
              <w:r w:rsidRPr="009703EA">
                <w:rPr>
                  <w:color w:val="000000"/>
                  <w:sz w:val="20"/>
                  <w:vertAlign w:val="superscript"/>
                  <w:lang w:val="mt-MT"/>
                </w:rPr>
                <w:t>6+7</w:t>
              </w:r>
              <w:r w:rsidRPr="008702CC">
                <w:rPr>
                  <w:color w:val="000000"/>
                  <w:sz w:val="20"/>
                  <w:lang w:val="mt-MT" w:eastAsia="ko-KR"/>
                  <w:rPrChange w:id="456" w:author="Author">
                    <w:rPr>
                      <w:color w:val="000000"/>
                      <w:szCs w:val="22"/>
                      <w:lang w:val="mt-MT" w:eastAsia="ko-KR"/>
                    </w:rPr>
                  </w:rPrChange>
                </w:rPr>
                <w:tab/>
              </w:r>
              <w:r w:rsidRPr="008702CC">
                <w:rPr>
                  <w:color w:val="000000"/>
                  <w:sz w:val="20"/>
                  <w:lang w:val="mt-MT"/>
                  <w:rPrChange w:id="457" w:author="Author">
                    <w:rPr>
                      <w:color w:val="000000"/>
                      <w:szCs w:val="22"/>
                      <w:lang w:val="mt-MT"/>
                    </w:rPr>
                  </w:rPrChange>
                </w:rPr>
                <w:t>Uġig</w:t>
              </w:r>
              <w:r w:rsidRPr="008702CC">
                <w:rPr>
                  <w:rFonts w:hint="eastAsia"/>
                  <w:color w:val="000000"/>
                  <w:sz w:val="20"/>
                  <w:lang w:val="mt-MT" w:eastAsia="ko-KR"/>
                  <w:rPrChange w:id="458" w:author="Author">
                    <w:rPr>
                      <w:rFonts w:hint="eastAsia"/>
                      <w:color w:val="000000"/>
                      <w:szCs w:val="22"/>
                      <w:lang w:val="mt-MT" w:eastAsia="ko-KR"/>
                    </w:rPr>
                  </w:rPrChange>
                </w:rPr>
                <w:t xml:space="preserve">ħ </w:t>
              </w:r>
              <w:r w:rsidRPr="008702CC">
                <w:rPr>
                  <w:color w:val="000000"/>
                  <w:sz w:val="20"/>
                  <w:lang w:val="mt-MT" w:eastAsia="ko-KR"/>
                  <w:rPrChange w:id="459" w:author="Author">
                    <w:rPr>
                      <w:color w:val="000000"/>
                      <w:szCs w:val="22"/>
                      <w:lang w:val="mt-MT" w:eastAsia="ko-KR"/>
                    </w:rPr>
                  </w:rPrChange>
                </w:rPr>
                <w:t>fl-addome u emorraġija gastro-intestinali dehru b’mod l-aktar komuni f’pazjenti b’GIST.</w:t>
              </w:r>
            </w:ins>
          </w:p>
          <w:p w14:paraId="7680A2CB" w14:textId="77777777" w:rsidR="005045CE" w:rsidRPr="009703EA" w:rsidRDefault="005045CE" w:rsidP="004D3703">
            <w:pPr>
              <w:keepNext/>
              <w:keepLines/>
              <w:tabs>
                <w:tab w:val="clear" w:pos="567"/>
              </w:tabs>
              <w:spacing w:line="240" w:lineRule="auto"/>
              <w:ind w:left="567" w:hanging="567"/>
              <w:rPr>
                <w:ins w:id="460" w:author="Author"/>
                <w:color w:val="000000"/>
                <w:sz w:val="20"/>
                <w:lang w:val="mt-MT" w:eastAsia="ko-KR"/>
              </w:rPr>
            </w:pPr>
            <w:ins w:id="461" w:author="Author">
              <w:r w:rsidRPr="009703EA">
                <w:rPr>
                  <w:color w:val="000000"/>
                  <w:sz w:val="20"/>
                  <w:vertAlign w:val="superscript"/>
                  <w:lang w:val="mt-MT" w:eastAsia="ko-KR"/>
                </w:rPr>
                <w:t>8</w:t>
              </w:r>
              <w:r w:rsidRPr="009703EA">
                <w:rPr>
                  <w:color w:val="000000"/>
                  <w:sz w:val="20"/>
                  <w:lang w:val="mt-MT" w:eastAsia="ko-KR"/>
                </w:rPr>
                <w:tab/>
              </w:r>
              <w:r w:rsidRPr="009703EA">
                <w:rPr>
                  <w:color w:val="000000"/>
                  <w:sz w:val="20"/>
                  <w:lang w:val="mt-MT"/>
                </w:rPr>
                <w:t>Xi każijiet fatali ta’ insuffiċjenza epatika u ta’ nekrożi epatika kienu rrappurtati.</w:t>
              </w:r>
            </w:ins>
          </w:p>
          <w:p w14:paraId="3FF2449A" w14:textId="65920474" w:rsidR="005045CE" w:rsidRPr="009703EA" w:rsidRDefault="005045CE" w:rsidP="004D3703">
            <w:pPr>
              <w:keepNext/>
              <w:keepLines/>
              <w:tabs>
                <w:tab w:val="clear" w:pos="567"/>
              </w:tabs>
              <w:spacing w:line="240" w:lineRule="auto"/>
              <w:ind w:left="567" w:hanging="567"/>
              <w:rPr>
                <w:ins w:id="462" w:author="Author"/>
                <w:color w:val="000000"/>
                <w:sz w:val="20"/>
                <w:lang w:val="mt-MT" w:eastAsia="ko-KR"/>
              </w:rPr>
            </w:pPr>
            <w:ins w:id="463" w:author="Author">
              <w:r w:rsidRPr="009703EA">
                <w:rPr>
                  <w:color w:val="000000"/>
                  <w:sz w:val="20"/>
                  <w:vertAlign w:val="superscript"/>
                  <w:lang w:val="mt-MT"/>
                </w:rPr>
                <w:t>9</w:t>
              </w:r>
              <w:r w:rsidRPr="009703EA">
                <w:rPr>
                  <w:color w:val="000000"/>
                  <w:sz w:val="20"/>
                  <w:lang w:val="mt-MT"/>
                </w:rPr>
                <w:tab/>
                <w:t>Wara li l-prodott tqieg</w:t>
              </w:r>
              <w:r w:rsidRPr="009703EA">
                <w:rPr>
                  <w:rFonts w:hint="eastAsia"/>
                  <w:color w:val="000000"/>
                  <w:sz w:val="20"/>
                  <w:lang w:val="mt-MT"/>
                </w:rPr>
                <w:t>ħ</w:t>
              </w:r>
              <w:r w:rsidRPr="009703EA">
                <w:rPr>
                  <w:color w:val="000000"/>
                  <w:sz w:val="20"/>
                  <w:lang w:val="mt-MT"/>
                </w:rPr>
                <w:t>ed fis-suq ġie osservat uġig</w:t>
              </w:r>
              <w:r w:rsidRPr="009703EA">
                <w:rPr>
                  <w:rFonts w:hint="eastAsia"/>
                  <w:color w:val="000000"/>
                  <w:sz w:val="20"/>
                  <w:lang w:val="mt-MT"/>
                </w:rPr>
                <w:t>ħ</w:t>
              </w:r>
              <w:r w:rsidRPr="009703EA">
                <w:rPr>
                  <w:color w:val="000000"/>
                  <w:sz w:val="20"/>
                  <w:lang w:val="mt-MT"/>
                </w:rPr>
                <w:t xml:space="preserve"> muskoluskeletriku matul it-trattament b’imatinib</w:t>
              </w:r>
              <w:r w:rsidRPr="009703EA">
                <w:rPr>
                  <w:rFonts w:hint="eastAsia"/>
                  <w:color w:val="000000"/>
                  <w:sz w:val="20"/>
                  <w:lang w:val="mt-MT"/>
                </w:rPr>
                <w:t xml:space="preserve"> jew wara lil jitwaqqaf għalkollox.</w:t>
              </w:r>
            </w:ins>
          </w:p>
          <w:p w14:paraId="4C3E8F5A" w14:textId="2386E24B" w:rsidR="005045CE" w:rsidRPr="009703EA" w:rsidRDefault="005045CE" w:rsidP="004D3703">
            <w:pPr>
              <w:keepNext/>
              <w:keepLines/>
              <w:tabs>
                <w:tab w:val="clear" w:pos="567"/>
              </w:tabs>
              <w:spacing w:line="240" w:lineRule="auto"/>
              <w:ind w:left="567" w:hanging="567"/>
              <w:rPr>
                <w:ins w:id="464" w:author="Author"/>
                <w:color w:val="000000"/>
                <w:sz w:val="20"/>
                <w:lang w:val="mt-MT"/>
              </w:rPr>
            </w:pPr>
            <w:ins w:id="465" w:author="Author">
              <w:r w:rsidRPr="009703EA">
                <w:rPr>
                  <w:color w:val="000000"/>
                  <w:sz w:val="20"/>
                  <w:vertAlign w:val="superscript"/>
                  <w:lang w:val="mt-MT"/>
                </w:rPr>
                <w:t>10</w:t>
              </w:r>
              <w:r w:rsidRPr="009703EA">
                <w:rPr>
                  <w:color w:val="000000"/>
                  <w:sz w:val="20"/>
                  <w:lang w:val="mt-MT"/>
                </w:rPr>
                <w:tab/>
              </w:r>
              <w:r w:rsidRPr="009703EA">
                <w:rPr>
                  <w:color w:val="000000"/>
                  <w:sz w:val="20"/>
                  <w:lang w:val="mt-MT" w:eastAsia="ko-KR"/>
                </w:rPr>
                <w:t>Uġig</w:t>
              </w:r>
              <w:r w:rsidRPr="009703EA">
                <w:rPr>
                  <w:rFonts w:hint="eastAsia"/>
                  <w:color w:val="000000"/>
                  <w:sz w:val="20"/>
                  <w:lang w:val="mt-MT" w:eastAsia="ko-KR"/>
                </w:rPr>
                <w:t>ħ</w:t>
              </w:r>
              <w:r w:rsidRPr="009703EA">
                <w:rPr>
                  <w:color w:val="000000"/>
                  <w:sz w:val="20"/>
                  <w:lang w:val="mt-MT" w:eastAsia="ko-KR"/>
                </w:rPr>
                <w:t xml:space="preserve"> </w:t>
              </w:r>
              <w:r w:rsidRPr="009703EA">
                <w:rPr>
                  <w:color w:val="000000"/>
                  <w:sz w:val="20"/>
                  <w:lang w:val="mt-MT"/>
                </w:rPr>
                <w:t>muskoluskeletriku</w:t>
              </w:r>
              <w:r w:rsidRPr="009703EA">
                <w:rPr>
                  <w:color w:val="000000"/>
                  <w:sz w:val="20"/>
                  <w:lang w:val="mt-MT" w:eastAsia="ko-KR"/>
                </w:rPr>
                <w:t xml:space="preserve"> u </w:t>
              </w:r>
              <w:r w:rsidR="00AF791C" w:rsidRPr="00AC35EB">
                <w:rPr>
                  <w:color w:val="000000"/>
                  <w:sz w:val="20"/>
                  <w:lang w:val="mt-MT" w:eastAsia="ko-KR"/>
                </w:rPr>
                <w:t>avvenimenti</w:t>
              </w:r>
              <w:r w:rsidRPr="009703EA">
                <w:rPr>
                  <w:color w:val="000000"/>
                  <w:sz w:val="20"/>
                  <w:lang w:val="mt-MT" w:eastAsia="ko-KR"/>
                </w:rPr>
                <w:t xml:space="preserve"> relatati dehru b’mod aktar komuni f’pazjenti b’CML </w:t>
              </w:r>
              <w:r w:rsidR="00547963" w:rsidRPr="00AC35EB">
                <w:rPr>
                  <w:color w:val="000000"/>
                  <w:sz w:val="20"/>
                  <w:lang w:val="mt-MT" w:eastAsia="ko-KR"/>
                </w:rPr>
                <w:t>milli</w:t>
              </w:r>
              <w:r w:rsidRPr="009703EA">
                <w:rPr>
                  <w:color w:val="000000"/>
                  <w:sz w:val="20"/>
                  <w:lang w:val="mt-MT" w:eastAsia="ko-KR"/>
                </w:rPr>
                <w:t xml:space="preserve"> f’pazjenti b’GIST</w:t>
              </w:r>
              <w:r w:rsidRPr="009703EA">
                <w:rPr>
                  <w:color w:val="000000"/>
                  <w:sz w:val="20"/>
                  <w:lang w:val="mt-MT"/>
                </w:rPr>
                <w:t>.</w:t>
              </w:r>
            </w:ins>
          </w:p>
          <w:p w14:paraId="170E4D82" w14:textId="77777777" w:rsidR="005045CE" w:rsidRPr="008702CC" w:rsidRDefault="005045CE" w:rsidP="004D3703">
            <w:pPr>
              <w:keepLines/>
              <w:tabs>
                <w:tab w:val="clear" w:pos="567"/>
              </w:tabs>
              <w:spacing w:line="240" w:lineRule="auto"/>
              <w:ind w:left="567" w:hanging="567"/>
              <w:rPr>
                <w:ins w:id="466" w:author="Author"/>
                <w:color w:val="000000"/>
                <w:sz w:val="20"/>
                <w:lang w:val="mt-MT" w:eastAsia="ko-KR"/>
                <w:rPrChange w:id="467" w:author="Author">
                  <w:rPr>
                    <w:ins w:id="468" w:author="Author"/>
                    <w:color w:val="000000"/>
                    <w:szCs w:val="22"/>
                    <w:lang w:val="mt-MT" w:eastAsia="ko-KR"/>
                  </w:rPr>
                </w:rPrChange>
              </w:rPr>
            </w:pPr>
            <w:ins w:id="469" w:author="Author">
              <w:r w:rsidRPr="009703EA">
                <w:rPr>
                  <w:color w:val="000000"/>
                  <w:sz w:val="20"/>
                  <w:vertAlign w:val="superscript"/>
                  <w:lang w:val="mt-MT" w:eastAsia="ko-KR"/>
                </w:rPr>
                <w:t>11</w:t>
              </w:r>
              <w:r w:rsidRPr="008702CC">
                <w:rPr>
                  <w:color w:val="000000"/>
                  <w:sz w:val="20"/>
                  <w:lang w:val="mt-MT" w:eastAsia="ko-KR"/>
                  <w:rPrChange w:id="470" w:author="Author">
                    <w:rPr>
                      <w:color w:val="000000"/>
                      <w:szCs w:val="22"/>
                      <w:lang w:val="mt-MT" w:eastAsia="ko-KR"/>
                    </w:rPr>
                  </w:rPrChange>
                </w:rPr>
                <w:tab/>
              </w:r>
              <w:r w:rsidRPr="008702CC">
                <w:rPr>
                  <w:rStyle w:val="hps"/>
                  <w:sz w:val="20"/>
                  <w:lang w:val="mt-MT"/>
                  <w:rPrChange w:id="471" w:author="Author">
                    <w:rPr>
                      <w:rStyle w:val="hps"/>
                      <w:lang w:val="mt-MT"/>
                    </w:rPr>
                  </w:rPrChange>
                </w:rPr>
                <w:t>Każijiet</w:t>
              </w:r>
              <w:r w:rsidRPr="008702CC">
                <w:rPr>
                  <w:sz w:val="20"/>
                  <w:lang w:val="mt-MT"/>
                  <w:rPrChange w:id="472" w:author="Author">
                    <w:rPr>
                      <w:lang w:val="mt-MT"/>
                    </w:rPr>
                  </w:rPrChange>
                </w:rPr>
                <w:t xml:space="preserve"> </w:t>
              </w:r>
              <w:r w:rsidRPr="008702CC">
                <w:rPr>
                  <w:rStyle w:val="hps"/>
                  <w:sz w:val="20"/>
                  <w:lang w:val="mt-MT"/>
                  <w:rPrChange w:id="473" w:author="Author">
                    <w:rPr>
                      <w:rStyle w:val="hps"/>
                      <w:lang w:val="mt-MT"/>
                    </w:rPr>
                  </w:rPrChange>
                </w:rPr>
                <w:t>fatali</w:t>
              </w:r>
              <w:r w:rsidRPr="008702CC">
                <w:rPr>
                  <w:sz w:val="20"/>
                  <w:lang w:val="mt-MT"/>
                  <w:rPrChange w:id="474" w:author="Author">
                    <w:rPr>
                      <w:lang w:val="mt-MT"/>
                    </w:rPr>
                  </w:rPrChange>
                </w:rPr>
                <w:t xml:space="preserve"> </w:t>
              </w:r>
              <w:r w:rsidRPr="008702CC">
                <w:rPr>
                  <w:rStyle w:val="hps"/>
                  <w:sz w:val="20"/>
                  <w:lang w:val="mt-MT"/>
                  <w:rPrChange w:id="475" w:author="Author">
                    <w:rPr>
                      <w:rStyle w:val="hps"/>
                      <w:lang w:val="mt-MT"/>
                    </w:rPr>
                  </w:rPrChange>
                </w:rPr>
                <w:t>kienu</w:t>
              </w:r>
              <w:r w:rsidRPr="008702CC">
                <w:rPr>
                  <w:sz w:val="20"/>
                  <w:lang w:val="mt-MT"/>
                  <w:rPrChange w:id="476" w:author="Author">
                    <w:rPr>
                      <w:lang w:val="mt-MT"/>
                    </w:rPr>
                  </w:rPrChange>
                </w:rPr>
                <w:t xml:space="preserve"> </w:t>
              </w:r>
              <w:r w:rsidRPr="008702CC">
                <w:rPr>
                  <w:rStyle w:val="hps"/>
                  <w:sz w:val="20"/>
                  <w:lang w:val="mt-MT"/>
                  <w:rPrChange w:id="477" w:author="Author">
                    <w:rPr>
                      <w:rStyle w:val="hps"/>
                      <w:lang w:val="mt-MT"/>
                    </w:rPr>
                  </w:rPrChange>
                </w:rPr>
                <w:t>rrappurtati f’pazjenti</w:t>
              </w:r>
              <w:r w:rsidRPr="008702CC">
                <w:rPr>
                  <w:sz w:val="20"/>
                  <w:lang w:val="mt-MT"/>
                  <w:rPrChange w:id="478" w:author="Author">
                    <w:rPr>
                      <w:lang w:val="mt-MT"/>
                    </w:rPr>
                  </w:rPrChange>
                </w:rPr>
                <w:t xml:space="preserve"> </w:t>
              </w:r>
              <w:r w:rsidRPr="008702CC">
                <w:rPr>
                  <w:rStyle w:val="hps"/>
                  <w:sz w:val="20"/>
                  <w:lang w:val="mt-MT"/>
                  <w:rPrChange w:id="479" w:author="Author">
                    <w:rPr>
                      <w:rStyle w:val="hps"/>
                      <w:lang w:val="mt-MT"/>
                    </w:rPr>
                  </w:rPrChange>
                </w:rPr>
                <w:t>b’marda</w:t>
              </w:r>
              <w:r w:rsidRPr="008702CC">
                <w:rPr>
                  <w:sz w:val="20"/>
                  <w:lang w:val="mt-MT"/>
                  <w:rPrChange w:id="480" w:author="Author">
                    <w:rPr>
                      <w:lang w:val="mt-MT"/>
                    </w:rPr>
                  </w:rPrChange>
                </w:rPr>
                <w:t xml:space="preserve"> </w:t>
              </w:r>
              <w:r w:rsidRPr="008702CC">
                <w:rPr>
                  <w:rStyle w:val="hps"/>
                  <w:sz w:val="20"/>
                  <w:lang w:val="mt-MT"/>
                  <w:rPrChange w:id="481" w:author="Author">
                    <w:rPr>
                      <w:rStyle w:val="hps"/>
                      <w:lang w:val="mt-MT"/>
                    </w:rPr>
                  </w:rPrChange>
                </w:rPr>
                <w:t>avanzata</w:t>
              </w:r>
              <w:r w:rsidRPr="008702CC">
                <w:rPr>
                  <w:sz w:val="20"/>
                  <w:lang w:val="mt-MT"/>
                  <w:rPrChange w:id="482" w:author="Author">
                    <w:rPr>
                      <w:lang w:val="mt-MT"/>
                    </w:rPr>
                  </w:rPrChange>
                </w:rPr>
                <w:t xml:space="preserve">, </w:t>
              </w:r>
              <w:r w:rsidRPr="008702CC">
                <w:rPr>
                  <w:rStyle w:val="hps"/>
                  <w:sz w:val="20"/>
                  <w:lang w:val="mt-MT"/>
                  <w:rPrChange w:id="483" w:author="Author">
                    <w:rPr>
                      <w:rStyle w:val="hps"/>
                      <w:lang w:val="mt-MT"/>
                    </w:rPr>
                  </w:rPrChange>
                </w:rPr>
                <w:t>infezzjonijiet severi</w:t>
              </w:r>
              <w:r w:rsidRPr="008702CC">
                <w:rPr>
                  <w:sz w:val="20"/>
                  <w:lang w:val="mt-MT"/>
                  <w:rPrChange w:id="484" w:author="Author">
                    <w:rPr>
                      <w:lang w:val="mt-MT"/>
                    </w:rPr>
                  </w:rPrChange>
                </w:rPr>
                <w:t xml:space="preserve">, </w:t>
              </w:r>
              <w:r w:rsidRPr="008702CC">
                <w:rPr>
                  <w:rStyle w:val="hps"/>
                  <w:sz w:val="20"/>
                  <w:lang w:val="mt-MT"/>
                  <w:rPrChange w:id="485" w:author="Author">
                    <w:rPr>
                      <w:rStyle w:val="hps"/>
                      <w:lang w:val="mt-MT"/>
                    </w:rPr>
                  </w:rPrChange>
                </w:rPr>
                <w:t>newtropenija</w:t>
              </w:r>
              <w:r w:rsidRPr="008702CC">
                <w:rPr>
                  <w:sz w:val="20"/>
                  <w:lang w:val="mt-MT"/>
                  <w:rPrChange w:id="486" w:author="Author">
                    <w:rPr>
                      <w:lang w:val="mt-MT"/>
                    </w:rPr>
                  </w:rPrChange>
                </w:rPr>
                <w:t xml:space="preserve"> </w:t>
              </w:r>
              <w:r w:rsidRPr="008702CC">
                <w:rPr>
                  <w:rStyle w:val="hps"/>
                  <w:sz w:val="20"/>
                  <w:lang w:val="mt-MT"/>
                  <w:rPrChange w:id="487" w:author="Author">
                    <w:rPr>
                      <w:rStyle w:val="hps"/>
                      <w:lang w:val="mt-MT"/>
                    </w:rPr>
                  </w:rPrChange>
                </w:rPr>
                <w:t>severa u</w:t>
              </w:r>
              <w:r w:rsidRPr="008702CC">
                <w:rPr>
                  <w:sz w:val="20"/>
                  <w:lang w:val="mt-MT"/>
                  <w:rPrChange w:id="488" w:author="Author">
                    <w:rPr>
                      <w:lang w:val="mt-MT"/>
                    </w:rPr>
                  </w:rPrChange>
                </w:rPr>
                <w:t xml:space="preserve"> </w:t>
              </w:r>
              <w:r w:rsidRPr="008702CC">
                <w:rPr>
                  <w:rStyle w:val="hps"/>
                  <w:sz w:val="20"/>
                  <w:lang w:val="mt-MT"/>
                  <w:rPrChange w:id="489" w:author="Author">
                    <w:rPr>
                      <w:rStyle w:val="hps"/>
                      <w:lang w:val="mt-MT"/>
                    </w:rPr>
                  </w:rPrChange>
                </w:rPr>
                <w:t>kondizzjonijiet</w:t>
              </w:r>
              <w:r w:rsidRPr="008702CC">
                <w:rPr>
                  <w:sz w:val="20"/>
                  <w:lang w:val="mt-MT"/>
                  <w:rPrChange w:id="490" w:author="Author">
                    <w:rPr>
                      <w:lang w:val="mt-MT"/>
                    </w:rPr>
                  </w:rPrChange>
                </w:rPr>
                <w:t xml:space="preserve"> </w:t>
              </w:r>
              <w:r w:rsidRPr="008702CC">
                <w:rPr>
                  <w:rStyle w:val="hps"/>
                  <w:rFonts w:hint="eastAsia"/>
                  <w:sz w:val="20"/>
                  <w:lang w:val="mt-MT"/>
                  <w:rPrChange w:id="491" w:author="Author">
                    <w:rPr>
                      <w:rStyle w:val="hps"/>
                      <w:rFonts w:hint="eastAsia"/>
                      <w:lang w:val="mt-MT"/>
                    </w:rPr>
                  </w:rPrChange>
                </w:rPr>
                <w:t>serji oħra fl-istess waqt.</w:t>
              </w:r>
            </w:ins>
          </w:p>
          <w:p w14:paraId="201AB547" w14:textId="3C00CF40" w:rsidR="005045CE" w:rsidRPr="002706B1" w:rsidRDefault="005045CE" w:rsidP="00AA0330">
            <w:pPr>
              <w:tabs>
                <w:tab w:val="clear" w:pos="567"/>
              </w:tabs>
              <w:spacing w:line="240" w:lineRule="auto"/>
              <w:ind w:left="567" w:hanging="567"/>
              <w:rPr>
                <w:ins w:id="492" w:author="Author"/>
                <w:rFonts w:eastAsia="Times New Roman"/>
                <w:color w:val="000000"/>
                <w:szCs w:val="22"/>
                <w:lang w:val="mt-MT"/>
              </w:rPr>
            </w:pPr>
            <w:ins w:id="493" w:author="Author">
              <w:r w:rsidRPr="009703EA">
                <w:rPr>
                  <w:color w:val="000000"/>
                  <w:sz w:val="20"/>
                  <w:vertAlign w:val="superscript"/>
                  <w:lang w:val="mt-MT" w:eastAsia="ko-KR"/>
                </w:rPr>
                <w:t>12</w:t>
              </w:r>
              <w:r w:rsidRPr="009703EA">
                <w:rPr>
                  <w:color w:val="000000"/>
                  <w:sz w:val="20"/>
                  <w:lang w:val="mt-MT" w:eastAsia="ko-KR"/>
                </w:rPr>
                <w:tab/>
                <w:t>Inkluż eritema nodosum.</w:t>
              </w:r>
            </w:ins>
          </w:p>
        </w:tc>
      </w:tr>
    </w:tbl>
    <w:p w14:paraId="606BFA3F" w14:textId="533996BB" w:rsidR="005D4BDD" w:rsidRPr="002706B1" w:rsidDel="005045CE" w:rsidRDefault="005D4BDD" w:rsidP="004D3703">
      <w:pPr>
        <w:keepNext/>
        <w:keepLines/>
        <w:tabs>
          <w:tab w:val="clear" w:pos="567"/>
        </w:tabs>
        <w:spacing w:line="240" w:lineRule="auto"/>
        <w:ind w:left="567" w:hanging="567"/>
        <w:rPr>
          <w:del w:id="494" w:author="Author"/>
          <w:color w:val="000000"/>
          <w:szCs w:val="22"/>
          <w:lang w:val="mt-MT"/>
        </w:rPr>
      </w:pPr>
      <w:del w:id="495" w:author="Author">
        <w:r w:rsidRPr="002706B1" w:rsidDel="005045CE">
          <w:rPr>
            <w:color w:val="000000"/>
            <w:szCs w:val="22"/>
            <w:lang w:val="mt-MT"/>
          </w:rPr>
          <w:delText>*</w:delText>
        </w:r>
        <w:r w:rsidRPr="002706B1" w:rsidDel="005045CE">
          <w:rPr>
            <w:color w:val="000000"/>
            <w:szCs w:val="22"/>
            <w:lang w:val="mt-MT"/>
          </w:rPr>
          <w:tab/>
        </w:r>
        <w:r w:rsidRPr="002706B1" w:rsidDel="005045CE">
          <w:rPr>
            <w:rStyle w:val="hps"/>
            <w:lang w:val="mt-MT"/>
          </w:rPr>
          <w:delText>Dawn it-tipi</w:delText>
        </w:r>
        <w:r w:rsidRPr="002706B1" w:rsidDel="005045CE">
          <w:rPr>
            <w:lang w:val="mt-MT"/>
          </w:rPr>
          <w:delText xml:space="preserve"> </w:delText>
        </w:r>
        <w:r w:rsidRPr="002706B1" w:rsidDel="005045CE">
          <w:rPr>
            <w:rStyle w:val="hps"/>
            <w:lang w:val="mt-MT"/>
          </w:rPr>
          <w:delText>ta’ reazzjonijiet</w:delText>
        </w:r>
        <w:r w:rsidRPr="002706B1" w:rsidDel="005045CE">
          <w:rPr>
            <w:lang w:val="mt-MT"/>
          </w:rPr>
          <w:delText xml:space="preserve"> fil-biċċa l-kbira kienu </w:delText>
        </w:r>
        <w:r w:rsidRPr="002706B1" w:rsidDel="005045CE">
          <w:rPr>
            <w:rStyle w:val="hps"/>
            <w:lang w:val="mt-MT"/>
          </w:rPr>
          <w:delText>rrappurtati</w:delText>
        </w:r>
        <w:r w:rsidRPr="002706B1" w:rsidDel="005045CE">
          <w:rPr>
            <w:lang w:val="mt-MT"/>
          </w:rPr>
          <w:delText xml:space="preserve"> </w:delText>
        </w:r>
        <w:r w:rsidRPr="002706B1" w:rsidDel="005045CE">
          <w:rPr>
            <w:rStyle w:val="hps"/>
            <w:lang w:val="mt-MT"/>
          </w:rPr>
          <w:delText>mill-esperjenza</w:delText>
        </w:r>
        <w:r w:rsidRPr="002706B1" w:rsidDel="005045CE">
          <w:rPr>
            <w:lang w:val="mt-MT"/>
          </w:rPr>
          <w:delText xml:space="preserve"> ta’ </w:delText>
        </w:r>
        <w:r w:rsidRPr="002706B1" w:rsidDel="005045CE">
          <w:rPr>
            <w:rStyle w:val="hps"/>
            <w:lang w:val="mt-MT"/>
          </w:rPr>
          <w:delText>wara t-tqegħid fis-suq ta’ Glivec</w:delText>
        </w:r>
        <w:r w:rsidRPr="002706B1" w:rsidDel="005045CE">
          <w:rPr>
            <w:lang w:val="mt-MT"/>
          </w:rPr>
          <w:delText xml:space="preserve">. </w:delText>
        </w:r>
        <w:r w:rsidRPr="002706B1" w:rsidDel="005045CE">
          <w:rPr>
            <w:rStyle w:val="hps"/>
            <w:lang w:val="mt-MT"/>
          </w:rPr>
          <w:delText>Dan jinkludi</w:delText>
        </w:r>
        <w:r w:rsidRPr="002706B1" w:rsidDel="005045CE">
          <w:rPr>
            <w:lang w:val="mt-MT"/>
          </w:rPr>
          <w:delText xml:space="preserve"> </w:delText>
        </w:r>
        <w:r w:rsidRPr="002706B1" w:rsidDel="005045CE">
          <w:rPr>
            <w:rStyle w:val="hps"/>
            <w:lang w:val="mt-MT"/>
          </w:rPr>
          <w:delText>rapporti spontanji</w:delText>
        </w:r>
        <w:r w:rsidRPr="002706B1" w:rsidDel="005045CE">
          <w:rPr>
            <w:lang w:val="mt-MT"/>
          </w:rPr>
          <w:delText xml:space="preserve"> </w:delText>
        </w:r>
        <w:r w:rsidRPr="002706B1" w:rsidDel="005045CE">
          <w:rPr>
            <w:rStyle w:val="hps"/>
            <w:lang w:val="mt-MT"/>
          </w:rPr>
          <w:delText>ta’ każijiet</w:delText>
        </w:r>
        <w:r w:rsidRPr="002706B1" w:rsidDel="005045CE">
          <w:rPr>
            <w:lang w:val="mt-MT"/>
          </w:rPr>
          <w:delText xml:space="preserve"> </w:delText>
        </w:r>
        <w:r w:rsidRPr="002706B1" w:rsidDel="005045CE">
          <w:rPr>
            <w:rStyle w:val="hps"/>
            <w:lang w:val="mt-MT"/>
          </w:rPr>
          <w:delText>kif</w:delText>
        </w:r>
        <w:r w:rsidRPr="002706B1" w:rsidDel="005045CE">
          <w:rPr>
            <w:lang w:val="mt-MT"/>
          </w:rPr>
          <w:delText xml:space="preserve"> </w:delText>
        </w:r>
        <w:r w:rsidRPr="002706B1" w:rsidDel="005045CE">
          <w:rPr>
            <w:rStyle w:val="hps"/>
            <w:lang w:val="mt-MT"/>
          </w:rPr>
          <w:delText>ukoll avvenimenti</w:delText>
        </w:r>
        <w:r w:rsidRPr="002706B1" w:rsidDel="005045CE">
          <w:rPr>
            <w:lang w:val="mt-MT"/>
          </w:rPr>
          <w:delText xml:space="preserve"> </w:delText>
        </w:r>
        <w:r w:rsidRPr="002706B1" w:rsidDel="005045CE">
          <w:rPr>
            <w:rStyle w:val="hps"/>
            <w:lang w:val="mt-MT"/>
          </w:rPr>
          <w:delText>avversi serji</w:delText>
        </w:r>
        <w:r w:rsidRPr="002706B1" w:rsidDel="005045CE">
          <w:rPr>
            <w:lang w:val="mt-MT"/>
          </w:rPr>
          <w:delText xml:space="preserve"> </w:delText>
        </w:r>
        <w:r w:rsidRPr="002706B1" w:rsidDel="005045CE">
          <w:rPr>
            <w:rStyle w:val="hps"/>
            <w:lang w:val="mt-MT"/>
          </w:rPr>
          <w:delText>minn studji</w:delText>
        </w:r>
        <w:r w:rsidRPr="002706B1" w:rsidDel="005045CE">
          <w:rPr>
            <w:lang w:val="mt-MT"/>
          </w:rPr>
          <w:delText xml:space="preserve"> </w:delText>
        </w:r>
        <w:r w:rsidRPr="002706B1" w:rsidDel="005045CE">
          <w:rPr>
            <w:rStyle w:val="hps"/>
            <w:lang w:val="mt-MT"/>
          </w:rPr>
          <w:delText>li għadhom għaddejjin,</w:delText>
        </w:r>
        <w:r w:rsidRPr="002706B1" w:rsidDel="005045CE">
          <w:rPr>
            <w:lang w:val="mt-MT"/>
          </w:rPr>
          <w:delText xml:space="preserve"> </w:delText>
        </w:r>
        <w:r w:rsidRPr="002706B1" w:rsidDel="005045CE">
          <w:rPr>
            <w:rStyle w:val="hps"/>
            <w:lang w:val="mt-MT"/>
          </w:rPr>
          <w:delText>programmi ta’ aċċess</w:delText>
        </w:r>
        <w:r w:rsidRPr="002706B1" w:rsidDel="005045CE">
          <w:rPr>
            <w:lang w:val="mt-MT"/>
          </w:rPr>
          <w:delText xml:space="preserve"> </w:delText>
        </w:r>
        <w:r w:rsidRPr="002706B1" w:rsidDel="005045CE">
          <w:rPr>
            <w:rStyle w:val="hps"/>
            <w:lang w:val="mt-MT"/>
          </w:rPr>
          <w:delText>estiż</w:delText>
        </w:r>
        <w:r w:rsidRPr="002706B1" w:rsidDel="005045CE">
          <w:rPr>
            <w:lang w:val="mt-MT"/>
          </w:rPr>
          <w:delText xml:space="preserve">, studji </w:delText>
        </w:r>
        <w:r w:rsidRPr="002706B1" w:rsidDel="005045CE">
          <w:rPr>
            <w:rStyle w:val="hps"/>
            <w:lang w:val="mt-MT"/>
          </w:rPr>
          <w:delText>dwar il-farmakoloġija</w:delText>
        </w:r>
        <w:r w:rsidRPr="002706B1" w:rsidDel="005045CE">
          <w:rPr>
            <w:lang w:val="mt-MT"/>
          </w:rPr>
          <w:delText xml:space="preserve"> klinika </w:delText>
        </w:r>
        <w:r w:rsidRPr="002706B1" w:rsidDel="005045CE">
          <w:rPr>
            <w:rStyle w:val="hps"/>
            <w:lang w:val="mt-MT"/>
          </w:rPr>
          <w:delText>u studji</w:delText>
        </w:r>
        <w:r w:rsidRPr="002706B1" w:rsidDel="005045CE">
          <w:rPr>
            <w:lang w:val="mt-MT"/>
          </w:rPr>
          <w:delText xml:space="preserve"> </w:delText>
        </w:r>
        <w:r w:rsidRPr="002706B1" w:rsidDel="005045CE">
          <w:rPr>
            <w:rStyle w:val="hps"/>
            <w:lang w:val="mt-MT"/>
          </w:rPr>
          <w:delText>esploratorji f’</w:delText>
        </w:r>
        <w:r w:rsidRPr="002706B1" w:rsidDel="005045CE">
          <w:rPr>
            <w:lang w:val="mt-MT"/>
          </w:rPr>
          <w:delText xml:space="preserve">indikazzjonijiet </w:delText>
        </w:r>
        <w:r w:rsidRPr="002706B1" w:rsidDel="005045CE">
          <w:rPr>
            <w:rStyle w:val="hps"/>
            <w:lang w:val="mt-MT"/>
          </w:rPr>
          <w:delText>mhux approvati</w:delText>
        </w:r>
        <w:r w:rsidRPr="002706B1" w:rsidDel="005045CE">
          <w:rPr>
            <w:lang w:val="mt-MT"/>
          </w:rPr>
          <w:delText xml:space="preserve">. </w:delText>
        </w:r>
        <w:r w:rsidRPr="002706B1" w:rsidDel="005045CE">
          <w:rPr>
            <w:rStyle w:val="hps"/>
            <w:lang w:val="mt-MT"/>
          </w:rPr>
          <w:delText>Peress li</w:delText>
        </w:r>
        <w:r w:rsidRPr="002706B1" w:rsidDel="005045CE">
          <w:rPr>
            <w:lang w:val="mt-MT"/>
          </w:rPr>
          <w:delText xml:space="preserve"> </w:delText>
        </w:r>
        <w:r w:rsidRPr="002706B1" w:rsidDel="005045CE">
          <w:rPr>
            <w:rStyle w:val="hps"/>
            <w:lang w:val="mt-MT"/>
          </w:rPr>
          <w:delText>dawn ir-reazzjonijiet</w:delText>
        </w:r>
        <w:r w:rsidRPr="002706B1" w:rsidDel="005045CE">
          <w:rPr>
            <w:lang w:val="mt-MT"/>
          </w:rPr>
          <w:delText xml:space="preserve"> </w:delText>
        </w:r>
        <w:r w:rsidRPr="002706B1" w:rsidDel="005045CE">
          <w:rPr>
            <w:rStyle w:val="hps"/>
            <w:lang w:val="mt-MT"/>
          </w:rPr>
          <w:delText>huma rrappurtati</w:delText>
        </w:r>
        <w:r w:rsidRPr="002706B1" w:rsidDel="005045CE">
          <w:rPr>
            <w:lang w:val="mt-MT"/>
          </w:rPr>
          <w:delText xml:space="preserve"> </w:delText>
        </w:r>
        <w:r w:rsidRPr="002706B1" w:rsidDel="005045CE">
          <w:rPr>
            <w:rStyle w:val="hps"/>
            <w:lang w:val="mt-MT"/>
          </w:rPr>
          <w:delText xml:space="preserve">minn popolazzjoni ta’ </w:delText>
        </w:r>
        <w:r w:rsidRPr="002706B1" w:rsidDel="005045CE">
          <w:rPr>
            <w:lang w:val="mt-MT"/>
          </w:rPr>
          <w:delText xml:space="preserve">daqs mhux ċert, </w:delText>
        </w:r>
        <w:r w:rsidRPr="002706B1" w:rsidDel="005045CE">
          <w:rPr>
            <w:rStyle w:val="hps"/>
            <w:lang w:val="mt-MT"/>
          </w:rPr>
          <w:delText>ma jkunx dejjem</w:delText>
        </w:r>
        <w:r w:rsidRPr="002706B1" w:rsidDel="005045CE">
          <w:rPr>
            <w:lang w:val="mt-MT"/>
          </w:rPr>
          <w:delText xml:space="preserve"> </w:delText>
        </w:r>
        <w:r w:rsidRPr="002706B1" w:rsidDel="005045CE">
          <w:rPr>
            <w:rStyle w:val="hps"/>
            <w:lang w:val="mt-MT"/>
          </w:rPr>
          <w:delText>possibbli li ssir stima</w:delText>
        </w:r>
        <w:r w:rsidRPr="002706B1" w:rsidDel="005045CE">
          <w:rPr>
            <w:lang w:val="mt-MT"/>
          </w:rPr>
          <w:delText xml:space="preserve"> </w:delText>
        </w:r>
        <w:r w:rsidRPr="002706B1" w:rsidDel="005045CE">
          <w:rPr>
            <w:rStyle w:val="hps"/>
            <w:lang w:val="mt-MT"/>
          </w:rPr>
          <w:delText>affidabbli</w:delText>
        </w:r>
        <w:r w:rsidRPr="002706B1" w:rsidDel="005045CE">
          <w:rPr>
            <w:lang w:val="mt-MT"/>
          </w:rPr>
          <w:delText xml:space="preserve"> tal-</w:delText>
        </w:r>
        <w:r w:rsidRPr="002706B1" w:rsidDel="005045CE">
          <w:rPr>
            <w:rStyle w:val="hps"/>
            <w:lang w:val="mt-MT"/>
          </w:rPr>
          <w:delText>frekwenza tagħhom</w:delText>
        </w:r>
        <w:r w:rsidRPr="002706B1" w:rsidDel="005045CE">
          <w:rPr>
            <w:lang w:val="mt-MT"/>
          </w:rPr>
          <w:delText xml:space="preserve"> </w:delText>
        </w:r>
        <w:r w:rsidRPr="002706B1" w:rsidDel="005045CE">
          <w:rPr>
            <w:rStyle w:val="hps"/>
            <w:lang w:val="mt-MT"/>
          </w:rPr>
          <w:delText>jew li tiġi stabbilita</w:delText>
        </w:r>
        <w:r w:rsidRPr="002706B1" w:rsidDel="005045CE">
          <w:rPr>
            <w:lang w:val="mt-MT"/>
          </w:rPr>
          <w:delText xml:space="preserve"> </w:delText>
        </w:r>
        <w:r w:rsidRPr="002706B1" w:rsidDel="005045CE">
          <w:rPr>
            <w:rStyle w:val="hps"/>
            <w:lang w:val="mt-MT"/>
          </w:rPr>
          <w:delText>relazzjoni</w:delText>
        </w:r>
        <w:r w:rsidRPr="002706B1" w:rsidDel="005045CE">
          <w:rPr>
            <w:lang w:val="mt-MT"/>
          </w:rPr>
          <w:delText xml:space="preserve"> </w:delText>
        </w:r>
        <w:r w:rsidRPr="002706B1" w:rsidDel="005045CE">
          <w:rPr>
            <w:rStyle w:val="hps"/>
            <w:lang w:val="mt-MT"/>
          </w:rPr>
          <w:delText>kawżali</w:delText>
        </w:r>
        <w:r w:rsidRPr="002706B1" w:rsidDel="005045CE">
          <w:rPr>
            <w:lang w:val="mt-MT"/>
          </w:rPr>
          <w:delText xml:space="preserve"> </w:delText>
        </w:r>
        <w:r w:rsidRPr="002706B1" w:rsidDel="005045CE">
          <w:rPr>
            <w:rStyle w:val="hps"/>
            <w:lang w:val="mt-MT"/>
          </w:rPr>
          <w:delText>għall-esponiment għal</w:delText>
        </w:r>
        <w:r w:rsidRPr="002706B1" w:rsidDel="005045CE">
          <w:rPr>
            <w:lang w:val="mt-MT"/>
          </w:rPr>
          <w:delText xml:space="preserve"> </w:delText>
        </w:r>
        <w:r w:rsidRPr="002706B1" w:rsidDel="005045CE">
          <w:rPr>
            <w:rStyle w:val="hps"/>
            <w:lang w:val="mt-MT"/>
          </w:rPr>
          <w:delText>imatinib</w:delText>
        </w:r>
        <w:r w:rsidRPr="002706B1" w:rsidDel="005045CE">
          <w:rPr>
            <w:lang w:val="mt-MT"/>
          </w:rPr>
          <w:delText>.</w:delText>
        </w:r>
      </w:del>
    </w:p>
    <w:p w14:paraId="296C2006" w14:textId="0F1C7AD5" w:rsidR="004E33C9" w:rsidRPr="002706B1" w:rsidDel="005045CE" w:rsidRDefault="004E33C9" w:rsidP="004D3703">
      <w:pPr>
        <w:keepNext/>
        <w:keepLines/>
        <w:tabs>
          <w:tab w:val="clear" w:pos="567"/>
        </w:tabs>
        <w:spacing w:line="240" w:lineRule="auto"/>
        <w:ind w:left="567" w:hanging="567"/>
        <w:rPr>
          <w:del w:id="496" w:author="Author"/>
          <w:color w:val="000000"/>
          <w:szCs w:val="22"/>
          <w:lang w:val="mt-MT"/>
        </w:rPr>
      </w:pPr>
      <w:del w:id="497" w:author="Author">
        <w:r w:rsidRPr="002706B1" w:rsidDel="005045CE">
          <w:rPr>
            <w:color w:val="000000"/>
            <w:szCs w:val="22"/>
            <w:lang w:val="mt-MT"/>
          </w:rPr>
          <w:delText>1</w:delText>
        </w:r>
        <w:r w:rsidRPr="002706B1" w:rsidDel="005045CE">
          <w:rPr>
            <w:color w:val="000000"/>
            <w:szCs w:val="22"/>
            <w:lang w:val="mt-MT"/>
          </w:rPr>
          <w:tab/>
        </w:r>
        <w:r w:rsidRPr="002706B1" w:rsidDel="005045CE">
          <w:rPr>
            <w:color w:val="000000"/>
            <w:szCs w:val="22"/>
            <w:lang w:val="mt-MT" w:eastAsia="ko-KR"/>
          </w:rPr>
          <w:delText>Pulmonite kienet irrappurtata b’mod l-aktar komuni f’pazjenti b’CML trasformat u f’pazjenti b’GIST</w:delText>
        </w:r>
        <w:r w:rsidRPr="002706B1" w:rsidDel="005045CE">
          <w:rPr>
            <w:color w:val="000000"/>
            <w:szCs w:val="22"/>
            <w:lang w:val="mt-MT"/>
          </w:rPr>
          <w:delText>.</w:delText>
        </w:r>
      </w:del>
    </w:p>
    <w:p w14:paraId="3415578E" w14:textId="7C15C8A6" w:rsidR="004E33C9" w:rsidRPr="002706B1" w:rsidDel="005045CE" w:rsidRDefault="004E33C9" w:rsidP="004D3703">
      <w:pPr>
        <w:keepNext/>
        <w:keepLines/>
        <w:tabs>
          <w:tab w:val="clear" w:pos="567"/>
        </w:tabs>
        <w:spacing w:line="240" w:lineRule="auto"/>
        <w:rPr>
          <w:del w:id="498" w:author="Author"/>
          <w:color w:val="000000"/>
          <w:szCs w:val="22"/>
          <w:lang w:val="mt-MT"/>
        </w:rPr>
      </w:pPr>
      <w:del w:id="499" w:author="Author">
        <w:r w:rsidRPr="002706B1" w:rsidDel="005045CE">
          <w:rPr>
            <w:color w:val="000000"/>
            <w:szCs w:val="22"/>
            <w:lang w:val="mt-MT"/>
          </w:rPr>
          <w:delText>2</w:delText>
        </w:r>
        <w:r w:rsidRPr="002706B1" w:rsidDel="005045CE">
          <w:rPr>
            <w:color w:val="000000"/>
            <w:szCs w:val="22"/>
            <w:lang w:val="mt-MT"/>
          </w:rPr>
          <w:tab/>
          <w:delText>Uġig</w:delText>
        </w:r>
        <w:r w:rsidRPr="002706B1" w:rsidDel="005045CE">
          <w:rPr>
            <w:color w:val="000000"/>
            <w:szCs w:val="22"/>
            <w:lang w:val="mt-MT" w:eastAsia="ko-KR"/>
          </w:rPr>
          <w:delText>ħ ta’ ras kien l-aktar komuni f’pazjenti b’GIST.</w:delText>
        </w:r>
      </w:del>
    </w:p>
    <w:p w14:paraId="31CCA01A" w14:textId="3BC4B3DF" w:rsidR="004E33C9" w:rsidRPr="002706B1" w:rsidDel="005045CE" w:rsidRDefault="004E33C9" w:rsidP="004D3703">
      <w:pPr>
        <w:keepNext/>
        <w:keepLines/>
        <w:tabs>
          <w:tab w:val="clear" w:pos="567"/>
        </w:tabs>
        <w:spacing w:line="240" w:lineRule="auto"/>
        <w:ind w:left="567" w:hanging="567"/>
        <w:rPr>
          <w:del w:id="500" w:author="Author"/>
          <w:color w:val="000000"/>
          <w:szCs w:val="22"/>
          <w:lang w:val="mt-MT"/>
        </w:rPr>
      </w:pPr>
      <w:del w:id="501" w:author="Author">
        <w:r w:rsidRPr="002706B1" w:rsidDel="005045CE">
          <w:rPr>
            <w:color w:val="000000"/>
            <w:szCs w:val="22"/>
            <w:lang w:val="mt-MT" w:eastAsia="ko-KR"/>
          </w:rPr>
          <w:delText>3</w:delText>
        </w:r>
        <w:r w:rsidRPr="002706B1" w:rsidDel="005045CE">
          <w:rPr>
            <w:color w:val="000000"/>
            <w:szCs w:val="22"/>
            <w:lang w:val="mt-MT" w:eastAsia="ko-KR"/>
          </w:rPr>
          <w:tab/>
        </w:r>
        <w:r w:rsidRPr="002706B1" w:rsidDel="005045CE">
          <w:rPr>
            <w:color w:val="000000"/>
            <w:szCs w:val="22"/>
            <w:lang w:val="mt-MT"/>
          </w:rPr>
          <w:delText>Fuq bażi ta’ sena-pazjent, każijiet kardijaċi inkluża insuffiċjenza tal-qalb konġestiva dehru b’mod aktar komuni f’pazjenti b’CML trasformat milli f’pazjenti b’CML kroniku.</w:delText>
        </w:r>
      </w:del>
    </w:p>
    <w:p w14:paraId="1226E428" w14:textId="38F506C9" w:rsidR="004E33C9" w:rsidRPr="002706B1" w:rsidDel="005045CE" w:rsidRDefault="004E33C9" w:rsidP="004D3703">
      <w:pPr>
        <w:keepNext/>
        <w:keepLines/>
        <w:tabs>
          <w:tab w:val="clear" w:pos="567"/>
        </w:tabs>
        <w:spacing w:line="240" w:lineRule="auto"/>
        <w:ind w:left="567" w:hanging="567"/>
        <w:rPr>
          <w:del w:id="502" w:author="Author"/>
          <w:color w:val="000000"/>
          <w:szCs w:val="22"/>
          <w:lang w:val="mt-MT" w:eastAsia="ko-KR"/>
        </w:rPr>
      </w:pPr>
      <w:del w:id="503" w:author="Author">
        <w:r w:rsidRPr="002706B1" w:rsidDel="005045CE">
          <w:rPr>
            <w:color w:val="000000"/>
            <w:szCs w:val="22"/>
            <w:lang w:val="mt-MT"/>
          </w:rPr>
          <w:delText>4</w:delText>
        </w:r>
        <w:r w:rsidRPr="002706B1" w:rsidDel="005045CE">
          <w:rPr>
            <w:color w:val="000000"/>
            <w:szCs w:val="22"/>
            <w:lang w:val="mt-MT"/>
          </w:rPr>
          <w:tab/>
        </w:r>
        <w:r w:rsidRPr="002706B1" w:rsidDel="005045CE">
          <w:rPr>
            <w:color w:val="000000"/>
            <w:szCs w:val="22"/>
            <w:lang w:val="mt-MT" w:eastAsia="ko-KR"/>
          </w:rPr>
          <w:delText xml:space="preserve">Fwawar kienu l-aktar komuni f’pazjenti b’GIST u fsada (ematoma, emorraġija) kienet l-aktar komuni f’pazjenti b’GIST u b’CML trasformat </w:delText>
        </w:r>
        <w:r w:rsidRPr="002706B1" w:rsidDel="005045CE">
          <w:rPr>
            <w:color w:val="000000"/>
            <w:szCs w:val="22"/>
            <w:lang w:val="mt-MT"/>
          </w:rPr>
          <w:delText>(CML-AP u CML-BC).</w:delText>
        </w:r>
      </w:del>
    </w:p>
    <w:p w14:paraId="790B9CC8" w14:textId="3DB0A048" w:rsidR="004E33C9" w:rsidRPr="002706B1" w:rsidDel="005045CE" w:rsidRDefault="004E33C9" w:rsidP="004D3703">
      <w:pPr>
        <w:keepNext/>
        <w:keepLines/>
        <w:tabs>
          <w:tab w:val="clear" w:pos="567"/>
        </w:tabs>
        <w:spacing w:line="240" w:lineRule="auto"/>
        <w:ind w:left="567" w:hanging="567"/>
        <w:rPr>
          <w:del w:id="504" w:author="Author"/>
          <w:color w:val="000000"/>
          <w:szCs w:val="22"/>
          <w:lang w:val="mt-MT" w:eastAsia="ko-KR"/>
        </w:rPr>
      </w:pPr>
      <w:del w:id="505" w:author="Author">
        <w:r w:rsidRPr="002706B1" w:rsidDel="005045CE">
          <w:rPr>
            <w:color w:val="000000"/>
            <w:szCs w:val="22"/>
            <w:lang w:val="mt-MT" w:eastAsia="ko-KR"/>
          </w:rPr>
          <w:delText>5</w:delText>
        </w:r>
        <w:r w:rsidRPr="002706B1" w:rsidDel="005045CE">
          <w:rPr>
            <w:color w:val="000000"/>
            <w:szCs w:val="22"/>
            <w:lang w:val="mt-MT" w:eastAsia="ko-KR"/>
          </w:rPr>
          <w:tab/>
          <w:delText xml:space="preserve">Effużjoni fil-plewra kienet irrappurtata b’mod aktar komuni f’pazjenti b’GIST u f’pazjenti b’CML trasformat </w:delText>
        </w:r>
        <w:r w:rsidRPr="002706B1" w:rsidDel="005045CE">
          <w:rPr>
            <w:color w:val="000000"/>
            <w:szCs w:val="22"/>
            <w:lang w:val="mt-MT"/>
          </w:rPr>
          <w:delText>(CML-AP u CML-BC) milli f’pazjenti b’CML kroniku</w:delText>
        </w:r>
        <w:r w:rsidRPr="002706B1" w:rsidDel="005045CE">
          <w:rPr>
            <w:color w:val="000000"/>
            <w:szCs w:val="22"/>
            <w:lang w:val="mt-MT" w:eastAsia="ko-KR"/>
          </w:rPr>
          <w:delText>.</w:delText>
        </w:r>
      </w:del>
    </w:p>
    <w:p w14:paraId="4D8AA515" w14:textId="36BFC2DD" w:rsidR="004E33C9" w:rsidRPr="002706B1" w:rsidDel="005045CE" w:rsidRDefault="004E33C9" w:rsidP="004D3703">
      <w:pPr>
        <w:keepNext/>
        <w:keepLines/>
        <w:tabs>
          <w:tab w:val="clear" w:pos="567"/>
        </w:tabs>
        <w:spacing w:line="240" w:lineRule="auto"/>
        <w:ind w:left="567" w:hanging="567"/>
        <w:rPr>
          <w:del w:id="506" w:author="Author"/>
          <w:color w:val="000000"/>
          <w:szCs w:val="22"/>
          <w:lang w:val="mt-MT" w:eastAsia="ko-KR"/>
        </w:rPr>
      </w:pPr>
      <w:del w:id="507" w:author="Author">
        <w:r w:rsidRPr="002706B1" w:rsidDel="005045CE">
          <w:rPr>
            <w:color w:val="000000"/>
            <w:szCs w:val="22"/>
            <w:lang w:val="mt-MT"/>
          </w:rPr>
          <w:delText>6+7</w:delText>
        </w:r>
        <w:r w:rsidRPr="002706B1" w:rsidDel="005045CE">
          <w:rPr>
            <w:color w:val="000000"/>
            <w:szCs w:val="22"/>
            <w:lang w:val="mt-MT" w:eastAsia="ko-KR"/>
          </w:rPr>
          <w:tab/>
        </w:r>
        <w:r w:rsidRPr="002706B1" w:rsidDel="005045CE">
          <w:rPr>
            <w:color w:val="000000"/>
            <w:szCs w:val="22"/>
            <w:lang w:val="mt-MT"/>
          </w:rPr>
          <w:delText>Uġig</w:delText>
        </w:r>
        <w:r w:rsidRPr="002706B1" w:rsidDel="005045CE">
          <w:rPr>
            <w:color w:val="000000"/>
            <w:szCs w:val="22"/>
            <w:lang w:val="mt-MT" w:eastAsia="ko-KR"/>
          </w:rPr>
          <w:delText>ħ fl-addome u emorraġija gastro-intestinali dehru b’mod l-aktar komuni f’pazjenti b’GIST.</w:delText>
        </w:r>
      </w:del>
    </w:p>
    <w:p w14:paraId="5AEBFD5B" w14:textId="0C7F2E88" w:rsidR="004E33C9" w:rsidRPr="002706B1" w:rsidDel="005045CE" w:rsidRDefault="004E33C9" w:rsidP="004D3703">
      <w:pPr>
        <w:keepNext/>
        <w:keepLines/>
        <w:tabs>
          <w:tab w:val="clear" w:pos="567"/>
        </w:tabs>
        <w:spacing w:line="240" w:lineRule="auto"/>
        <w:ind w:left="567" w:hanging="567"/>
        <w:rPr>
          <w:del w:id="508" w:author="Author"/>
          <w:color w:val="000000"/>
          <w:szCs w:val="22"/>
          <w:lang w:val="mt-MT" w:eastAsia="ko-KR"/>
        </w:rPr>
      </w:pPr>
      <w:del w:id="509" w:author="Author">
        <w:r w:rsidRPr="002706B1" w:rsidDel="005045CE">
          <w:rPr>
            <w:color w:val="000000"/>
            <w:szCs w:val="22"/>
            <w:lang w:val="mt-MT" w:eastAsia="ko-KR"/>
          </w:rPr>
          <w:delText>8</w:delText>
        </w:r>
        <w:r w:rsidRPr="002706B1" w:rsidDel="005045CE">
          <w:rPr>
            <w:color w:val="000000"/>
            <w:szCs w:val="22"/>
            <w:lang w:val="mt-MT" w:eastAsia="ko-KR"/>
          </w:rPr>
          <w:tab/>
        </w:r>
        <w:r w:rsidRPr="002706B1" w:rsidDel="005045CE">
          <w:rPr>
            <w:color w:val="000000"/>
            <w:szCs w:val="22"/>
            <w:lang w:val="mt-MT"/>
          </w:rPr>
          <w:delText>Xi każijiet fatali ta’ insuffiċjenza epatika u ta’ nekrożi epatika kienu rrappurtati.</w:delText>
        </w:r>
      </w:del>
    </w:p>
    <w:p w14:paraId="2A636706" w14:textId="1C86E9B4" w:rsidR="007C47D9" w:rsidRPr="002706B1" w:rsidDel="005045CE" w:rsidRDefault="007C47D9" w:rsidP="004D3703">
      <w:pPr>
        <w:keepNext/>
        <w:keepLines/>
        <w:tabs>
          <w:tab w:val="clear" w:pos="567"/>
        </w:tabs>
        <w:spacing w:line="240" w:lineRule="auto"/>
        <w:ind w:left="567" w:hanging="567"/>
        <w:rPr>
          <w:del w:id="510" w:author="Author"/>
          <w:color w:val="000000"/>
          <w:szCs w:val="22"/>
          <w:lang w:val="mt-MT" w:eastAsia="ko-KR"/>
        </w:rPr>
      </w:pPr>
      <w:del w:id="511" w:author="Author">
        <w:r w:rsidRPr="002706B1" w:rsidDel="005045CE">
          <w:rPr>
            <w:color w:val="000000"/>
            <w:szCs w:val="22"/>
            <w:lang w:val="mt-MT"/>
          </w:rPr>
          <w:delText>9</w:delText>
        </w:r>
        <w:r w:rsidRPr="002706B1" w:rsidDel="005045CE">
          <w:rPr>
            <w:color w:val="000000"/>
            <w:szCs w:val="22"/>
            <w:lang w:val="mt-MT"/>
          </w:rPr>
          <w:tab/>
          <w:delText xml:space="preserve">Wara li l-prodott tqiegħed fis-suq ġie osservat uġigħ muskoluskeletrali matul it-trattament b’imatinib jew wara </w:delText>
        </w:r>
        <w:r w:rsidR="00C31BFD" w:rsidRPr="002706B1" w:rsidDel="005045CE">
          <w:rPr>
            <w:color w:val="000000"/>
            <w:szCs w:val="22"/>
            <w:lang w:val="mt-MT"/>
          </w:rPr>
          <w:delText>lil jitwaqqaf</w:delText>
        </w:r>
        <w:r w:rsidRPr="002706B1" w:rsidDel="005045CE">
          <w:rPr>
            <w:color w:val="000000"/>
            <w:szCs w:val="22"/>
            <w:lang w:val="mt-MT"/>
          </w:rPr>
          <w:delText xml:space="preserve"> għal kollox.</w:delText>
        </w:r>
      </w:del>
    </w:p>
    <w:p w14:paraId="42741849" w14:textId="5F8A9DA6" w:rsidR="004E33C9" w:rsidRPr="002706B1" w:rsidDel="005045CE" w:rsidRDefault="007C47D9" w:rsidP="004D3703">
      <w:pPr>
        <w:keepNext/>
        <w:keepLines/>
        <w:tabs>
          <w:tab w:val="clear" w:pos="567"/>
        </w:tabs>
        <w:spacing w:line="240" w:lineRule="auto"/>
        <w:ind w:left="567" w:hanging="567"/>
        <w:rPr>
          <w:del w:id="512" w:author="Author"/>
          <w:color w:val="000000"/>
          <w:szCs w:val="22"/>
          <w:lang w:val="mt-MT"/>
        </w:rPr>
      </w:pPr>
      <w:del w:id="513" w:author="Author">
        <w:r w:rsidRPr="002706B1" w:rsidDel="005045CE">
          <w:rPr>
            <w:color w:val="000000"/>
            <w:szCs w:val="22"/>
            <w:lang w:val="mt-MT"/>
          </w:rPr>
          <w:delText>10</w:delText>
        </w:r>
        <w:r w:rsidR="004E33C9" w:rsidRPr="002706B1" w:rsidDel="005045CE">
          <w:rPr>
            <w:color w:val="000000"/>
            <w:szCs w:val="22"/>
            <w:lang w:val="mt-MT"/>
          </w:rPr>
          <w:tab/>
        </w:r>
        <w:r w:rsidR="004E33C9" w:rsidRPr="002706B1" w:rsidDel="005045CE">
          <w:rPr>
            <w:color w:val="000000"/>
            <w:szCs w:val="22"/>
            <w:lang w:val="mt-MT" w:eastAsia="ko-KR"/>
          </w:rPr>
          <w:delText>Uġigħ muskoluskeletrali u każijiet relatati dehru b’mod aktar komuni f’pazjenti b’CML trasformat u f’pazjenti b’GIST</w:delText>
        </w:r>
        <w:r w:rsidR="004E33C9" w:rsidRPr="002706B1" w:rsidDel="005045CE">
          <w:rPr>
            <w:color w:val="000000"/>
            <w:szCs w:val="22"/>
            <w:lang w:val="mt-MT"/>
          </w:rPr>
          <w:delText>.</w:delText>
        </w:r>
      </w:del>
    </w:p>
    <w:p w14:paraId="7AD490D1" w14:textId="328098EE" w:rsidR="00481283" w:rsidRPr="002706B1" w:rsidDel="005045CE" w:rsidRDefault="007C47D9" w:rsidP="004D3703">
      <w:pPr>
        <w:keepLines/>
        <w:tabs>
          <w:tab w:val="clear" w:pos="567"/>
        </w:tabs>
        <w:spacing w:line="240" w:lineRule="auto"/>
        <w:ind w:left="567" w:hanging="567"/>
        <w:rPr>
          <w:del w:id="514" w:author="Author"/>
          <w:color w:val="000000"/>
          <w:szCs w:val="22"/>
          <w:lang w:val="mt-MT" w:eastAsia="ko-KR"/>
        </w:rPr>
      </w:pPr>
      <w:del w:id="515" w:author="Author">
        <w:r w:rsidRPr="002706B1" w:rsidDel="005045CE">
          <w:rPr>
            <w:color w:val="000000"/>
            <w:szCs w:val="22"/>
            <w:lang w:val="mt-MT" w:eastAsia="ko-KR"/>
          </w:rPr>
          <w:delText>11</w:delText>
        </w:r>
        <w:r w:rsidR="00481283" w:rsidRPr="002706B1" w:rsidDel="005045CE">
          <w:rPr>
            <w:color w:val="000000"/>
            <w:szCs w:val="22"/>
            <w:lang w:val="mt-MT" w:eastAsia="ko-KR"/>
          </w:rPr>
          <w:tab/>
        </w:r>
        <w:r w:rsidR="00481283" w:rsidRPr="002706B1" w:rsidDel="005045CE">
          <w:rPr>
            <w:rStyle w:val="hps"/>
            <w:lang w:val="mt-MT"/>
          </w:rPr>
          <w:delText>Każijiet</w:delText>
        </w:r>
        <w:r w:rsidR="00481283" w:rsidRPr="002706B1" w:rsidDel="005045CE">
          <w:rPr>
            <w:lang w:val="mt-MT"/>
          </w:rPr>
          <w:delText xml:space="preserve"> </w:delText>
        </w:r>
        <w:r w:rsidR="00481283" w:rsidRPr="002706B1" w:rsidDel="005045CE">
          <w:rPr>
            <w:rStyle w:val="hps"/>
            <w:lang w:val="mt-MT"/>
          </w:rPr>
          <w:delText>fatali</w:delText>
        </w:r>
        <w:r w:rsidR="00481283" w:rsidRPr="002706B1" w:rsidDel="005045CE">
          <w:rPr>
            <w:lang w:val="mt-MT"/>
          </w:rPr>
          <w:delText xml:space="preserve"> </w:delText>
        </w:r>
        <w:r w:rsidR="00481283" w:rsidRPr="002706B1" w:rsidDel="005045CE">
          <w:rPr>
            <w:rStyle w:val="hps"/>
            <w:lang w:val="mt-MT"/>
          </w:rPr>
          <w:delText>kienu</w:delText>
        </w:r>
        <w:r w:rsidR="00481283" w:rsidRPr="002706B1" w:rsidDel="005045CE">
          <w:rPr>
            <w:lang w:val="mt-MT"/>
          </w:rPr>
          <w:delText xml:space="preserve"> </w:delText>
        </w:r>
        <w:r w:rsidR="00481283" w:rsidRPr="002706B1" w:rsidDel="005045CE">
          <w:rPr>
            <w:rStyle w:val="hps"/>
            <w:lang w:val="mt-MT"/>
          </w:rPr>
          <w:delText>rrappurtati f’pazjenti</w:delText>
        </w:r>
        <w:r w:rsidR="00481283" w:rsidRPr="002706B1" w:rsidDel="005045CE">
          <w:rPr>
            <w:lang w:val="mt-MT"/>
          </w:rPr>
          <w:delText xml:space="preserve"> </w:delText>
        </w:r>
        <w:r w:rsidR="00481283" w:rsidRPr="002706B1" w:rsidDel="005045CE">
          <w:rPr>
            <w:rStyle w:val="hps"/>
            <w:lang w:val="mt-MT"/>
          </w:rPr>
          <w:delText>b’marda</w:delText>
        </w:r>
        <w:r w:rsidR="00481283" w:rsidRPr="002706B1" w:rsidDel="005045CE">
          <w:rPr>
            <w:lang w:val="mt-MT"/>
          </w:rPr>
          <w:delText xml:space="preserve"> </w:delText>
        </w:r>
        <w:r w:rsidR="00481283" w:rsidRPr="002706B1" w:rsidDel="005045CE">
          <w:rPr>
            <w:rStyle w:val="hps"/>
            <w:lang w:val="mt-MT"/>
          </w:rPr>
          <w:delText>avanzata</w:delText>
        </w:r>
        <w:r w:rsidR="00481283" w:rsidRPr="002706B1" w:rsidDel="005045CE">
          <w:rPr>
            <w:lang w:val="mt-MT"/>
          </w:rPr>
          <w:delText xml:space="preserve">, </w:delText>
        </w:r>
        <w:r w:rsidR="00481283" w:rsidRPr="002706B1" w:rsidDel="005045CE">
          <w:rPr>
            <w:rStyle w:val="hps"/>
            <w:lang w:val="mt-MT"/>
          </w:rPr>
          <w:delText>infezzjonijiet severi</w:delText>
        </w:r>
        <w:r w:rsidR="00481283" w:rsidRPr="002706B1" w:rsidDel="005045CE">
          <w:rPr>
            <w:lang w:val="mt-MT"/>
          </w:rPr>
          <w:delText xml:space="preserve">, </w:delText>
        </w:r>
        <w:r w:rsidR="00481283" w:rsidRPr="002706B1" w:rsidDel="005045CE">
          <w:rPr>
            <w:rStyle w:val="hps"/>
            <w:lang w:val="mt-MT"/>
          </w:rPr>
          <w:delText>newtropenija</w:delText>
        </w:r>
        <w:r w:rsidR="00481283" w:rsidRPr="002706B1" w:rsidDel="005045CE">
          <w:rPr>
            <w:lang w:val="mt-MT"/>
          </w:rPr>
          <w:delText xml:space="preserve"> </w:delText>
        </w:r>
        <w:r w:rsidR="00481283" w:rsidRPr="002706B1" w:rsidDel="005045CE">
          <w:rPr>
            <w:rStyle w:val="hps"/>
            <w:lang w:val="mt-MT"/>
          </w:rPr>
          <w:delText>severa u</w:delText>
        </w:r>
        <w:r w:rsidR="00481283" w:rsidRPr="002706B1" w:rsidDel="005045CE">
          <w:rPr>
            <w:lang w:val="mt-MT"/>
          </w:rPr>
          <w:delText xml:space="preserve"> </w:delText>
        </w:r>
        <w:r w:rsidR="00481283" w:rsidRPr="002706B1" w:rsidDel="005045CE">
          <w:rPr>
            <w:rStyle w:val="hps"/>
            <w:lang w:val="mt-MT"/>
          </w:rPr>
          <w:delText>kondizzjonijiet</w:delText>
        </w:r>
        <w:r w:rsidR="00481283" w:rsidRPr="002706B1" w:rsidDel="005045CE">
          <w:rPr>
            <w:lang w:val="mt-MT"/>
          </w:rPr>
          <w:delText xml:space="preserve"> </w:delText>
        </w:r>
        <w:r w:rsidR="00481283" w:rsidRPr="002706B1" w:rsidDel="005045CE">
          <w:rPr>
            <w:rStyle w:val="hps"/>
            <w:lang w:val="mt-MT"/>
          </w:rPr>
          <w:delText>serji oħra fl-istess waqt.</w:delText>
        </w:r>
      </w:del>
    </w:p>
    <w:p w14:paraId="5E33241E" w14:textId="2C40C183" w:rsidR="00845F98" w:rsidRPr="002706B1" w:rsidDel="005045CE" w:rsidRDefault="00845F98" w:rsidP="004D3703">
      <w:pPr>
        <w:tabs>
          <w:tab w:val="clear" w:pos="567"/>
        </w:tabs>
        <w:spacing w:line="240" w:lineRule="auto"/>
        <w:ind w:left="567" w:hanging="567"/>
        <w:rPr>
          <w:del w:id="516" w:author="Author"/>
          <w:color w:val="000000"/>
          <w:szCs w:val="22"/>
          <w:lang w:val="mt-MT" w:eastAsia="ko-KR"/>
        </w:rPr>
      </w:pPr>
      <w:del w:id="517" w:author="Author">
        <w:r w:rsidRPr="002706B1" w:rsidDel="005045CE">
          <w:rPr>
            <w:color w:val="000000"/>
            <w:szCs w:val="22"/>
            <w:lang w:val="mt-MT" w:eastAsia="ko-KR"/>
          </w:rPr>
          <w:delText>12</w:delText>
        </w:r>
        <w:r w:rsidRPr="002706B1" w:rsidDel="005045CE">
          <w:rPr>
            <w:color w:val="000000"/>
            <w:szCs w:val="22"/>
            <w:lang w:val="mt-MT" w:eastAsia="ko-KR"/>
          </w:rPr>
          <w:tab/>
          <w:delText>Inkluż eritema nodosum.</w:delText>
        </w:r>
      </w:del>
    </w:p>
    <w:p w14:paraId="47C49C22" w14:textId="77777777" w:rsidR="004E33C9" w:rsidRPr="002706B1" w:rsidRDefault="004E33C9" w:rsidP="004D3703">
      <w:pPr>
        <w:tabs>
          <w:tab w:val="clear" w:pos="567"/>
        </w:tabs>
        <w:spacing w:line="240" w:lineRule="auto"/>
        <w:rPr>
          <w:color w:val="000000"/>
          <w:szCs w:val="22"/>
          <w:lang w:val="mt-MT" w:eastAsia="ko-KR"/>
        </w:rPr>
      </w:pPr>
    </w:p>
    <w:p w14:paraId="5CA6A814" w14:textId="45D444A1"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Anormalitajiet fit-testijiet tal-laboratorju</w:t>
      </w:r>
    </w:p>
    <w:p w14:paraId="7B59B60B" w14:textId="77777777" w:rsidR="009A0AAA" w:rsidRPr="002706B1" w:rsidRDefault="009A0AAA" w:rsidP="004D3703">
      <w:pPr>
        <w:keepNext/>
        <w:tabs>
          <w:tab w:val="clear" w:pos="567"/>
        </w:tabs>
        <w:spacing w:line="240" w:lineRule="auto"/>
        <w:rPr>
          <w:color w:val="000000"/>
          <w:szCs w:val="22"/>
          <w:lang w:val="mt-MT"/>
        </w:rPr>
      </w:pPr>
    </w:p>
    <w:p w14:paraId="008AFE68" w14:textId="77777777" w:rsidR="004E33C9" w:rsidRPr="002706B1" w:rsidRDefault="004E33C9" w:rsidP="004D3703">
      <w:pPr>
        <w:keepNext/>
        <w:tabs>
          <w:tab w:val="clear" w:pos="567"/>
        </w:tabs>
        <w:spacing w:line="240" w:lineRule="auto"/>
        <w:rPr>
          <w:color w:val="000000"/>
          <w:szCs w:val="22"/>
          <w:u w:val="single"/>
          <w:lang w:val="mt-MT"/>
        </w:rPr>
      </w:pPr>
      <w:r w:rsidRPr="002706B1">
        <w:rPr>
          <w:i/>
          <w:color w:val="000000"/>
          <w:szCs w:val="22"/>
          <w:u w:val="single"/>
          <w:lang w:val="mt-MT"/>
        </w:rPr>
        <w:t>Ematoloġija</w:t>
      </w:r>
    </w:p>
    <w:p w14:paraId="6F4E87E9" w14:textId="283F1452"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Fil-każ ta’ CML, ċitopenji, l-aktar newtropinja u tromboċitopinja, dejjem kienu sejbiet konsistenti, f’kull studju li sar, u kien hemm anke indikazzjonijiet li l-frekwenza tagħhom kienet tiżdied meta kienu jintużaw dożi kbar ta’ ≥ 750 mg (fl-istudju ta’ fażi I). Madankollu,il-frekwenzi ta’ ċitopenji dehru biċ-ċar li kienu jiddependu wkoll fuq l-istadju tal-marda, tant li l-frekwenzi ta’ newtropinji tat-3 jew ir-4 grad (ANC &lt; 1.0 x 10</w:t>
      </w:r>
      <w:r w:rsidRPr="002706B1">
        <w:rPr>
          <w:color w:val="000000"/>
          <w:szCs w:val="22"/>
          <w:vertAlign w:val="superscript"/>
          <w:lang w:val="mt-MT"/>
        </w:rPr>
        <w:t>9</w:t>
      </w:r>
      <w:r w:rsidRPr="002706B1">
        <w:rPr>
          <w:color w:val="000000"/>
          <w:szCs w:val="22"/>
          <w:lang w:val="mt-MT"/>
        </w:rPr>
        <w:t>/l) u tromboċitpenji (għadd tal-plejtlets &lt; 50 x 10</w:t>
      </w:r>
      <w:r w:rsidRPr="002706B1">
        <w:rPr>
          <w:color w:val="000000"/>
          <w:szCs w:val="22"/>
          <w:vertAlign w:val="superscript"/>
          <w:lang w:val="mt-MT"/>
        </w:rPr>
        <w:t>9</w:t>
      </w:r>
      <w:r w:rsidRPr="002706B1">
        <w:rPr>
          <w:color w:val="000000"/>
          <w:szCs w:val="22"/>
          <w:lang w:val="mt-MT"/>
        </w:rPr>
        <w:t>/l) kienu bejn 4</w:t>
      </w:r>
      <w:r w:rsidRPr="002706B1">
        <w:rPr>
          <w:color w:val="000000"/>
          <w:szCs w:val="22"/>
          <w:lang w:val="mt-MT"/>
        </w:rPr>
        <w:noBreakHyphen/>
        <w:t>6 darbiet ogħla fil-</w:t>
      </w:r>
      <w:r w:rsidRPr="002706B1">
        <w:rPr>
          <w:i/>
          <w:color w:val="000000"/>
          <w:szCs w:val="22"/>
          <w:lang w:val="mt-MT"/>
        </w:rPr>
        <w:t>blast crisis</w:t>
      </w:r>
      <w:r w:rsidRPr="002706B1">
        <w:rPr>
          <w:color w:val="000000"/>
          <w:szCs w:val="22"/>
          <w:lang w:val="mt-MT"/>
        </w:rPr>
        <w:t xml:space="preserve"> jew fil-fażi l-imgħaġġla (59</w:t>
      </w:r>
      <w:r w:rsidRPr="002706B1">
        <w:rPr>
          <w:color w:val="000000"/>
          <w:szCs w:val="22"/>
          <w:lang w:val="mt-MT"/>
        </w:rPr>
        <w:noBreakHyphen/>
        <w:t>64% u 44</w:t>
      </w:r>
      <w:r w:rsidRPr="002706B1">
        <w:rPr>
          <w:color w:val="000000"/>
          <w:szCs w:val="22"/>
          <w:lang w:val="mt-MT"/>
        </w:rPr>
        <w:noBreakHyphen/>
        <w:t>63% fil-każijiet ta’ newtropinja u tromboċitopenja, rispettivament) meta mqabbla mal-frekwenzi li wieħed kien isib fil-każijiet ta’ pazjenti li tkun għada kif ġiet dijanjostikata CML fil-fażi l-kronika (16.7% newtropinja u 8.9% tromboċitopenja). F’CML, fil-fażi l-kronika, li kienet għada kif ġiet dijanjostikata, kien hemm newtropinja tar-4 grad (ANC &lt; 0.5 x 10</w:t>
      </w:r>
      <w:r w:rsidRPr="002706B1">
        <w:rPr>
          <w:color w:val="000000"/>
          <w:szCs w:val="22"/>
          <w:vertAlign w:val="superscript"/>
          <w:lang w:val="mt-MT"/>
        </w:rPr>
        <w:t>9</w:t>
      </w:r>
      <w:r w:rsidRPr="002706B1">
        <w:rPr>
          <w:color w:val="000000"/>
          <w:szCs w:val="22"/>
          <w:lang w:val="mt-MT"/>
        </w:rPr>
        <w:t>/l) u tromboċitopenja (għadd tal-plejtlets &lt; 10 x 10</w:t>
      </w:r>
      <w:r w:rsidRPr="002706B1">
        <w:rPr>
          <w:color w:val="000000"/>
          <w:szCs w:val="22"/>
          <w:vertAlign w:val="superscript"/>
          <w:lang w:val="mt-MT"/>
        </w:rPr>
        <w:t>9</w:t>
      </w:r>
      <w:r w:rsidRPr="002706B1">
        <w:rPr>
          <w:color w:val="000000"/>
          <w:szCs w:val="22"/>
          <w:lang w:val="mt-MT"/>
        </w:rPr>
        <w:t>/l) f’ 3.6% u f’ &lt; 1% tal-pazjenti, rispettivament. Dawn il-fażijiet ta’ newtropinja u tromboċitopenja damu medja ta’ bejn 2</w:t>
      </w:r>
      <w:r w:rsidRPr="002706B1">
        <w:rPr>
          <w:color w:val="000000"/>
          <w:szCs w:val="22"/>
          <w:lang w:val="mt-MT"/>
        </w:rPr>
        <w:noBreakHyphen/>
        <w:t xml:space="preserve">3 ġimgħat u minn 3 sa 4 ġimgħat, rispettivament. Dawn l-effetti s-soltu jitilqu jew bi tnaqqis fid-doża, jew inkella billi </w:t>
      </w:r>
      <w:ins w:id="518" w:author="Author">
        <w:r w:rsidR="00CC69FD">
          <w:rPr>
            <w:color w:val="000000"/>
            <w:szCs w:val="22"/>
            <w:lang w:val="mt-MT"/>
          </w:rPr>
          <w:t>t</w:t>
        </w:r>
      </w:ins>
      <w:del w:id="519" w:author="Author">
        <w:r w:rsidRPr="002706B1" w:rsidDel="00CC69FD">
          <w:rPr>
            <w:color w:val="000000"/>
            <w:szCs w:val="22"/>
            <w:lang w:val="mt-MT"/>
          </w:rPr>
          <w:delText>l</w:delText>
        </w:r>
      </w:del>
      <w:r w:rsidRPr="002706B1">
        <w:rPr>
          <w:color w:val="000000"/>
          <w:szCs w:val="22"/>
          <w:lang w:val="mt-MT"/>
        </w:rPr>
        <w:t>-</w:t>
      </w:r>
      <w:ins w:id="520" w:author="Author">
        <w:r w:rsidR="00CC69FD">
          <w:rPr>
            <w:color w:val="000000"/>
            <w:szCs w:val="22"/>
            <w:lang w:val="mt-MT"/>
          </w:rPr>
          <w:t>trattament</w:t>
        </w:r>
      </w:ins>
      <w:del w:id="521" w:author="Author">
        <w:r w:rsidRPr="002706B1" w:rsidDel="00CC69FD">
          <w:rPr>
            <w:color w:val="000000"/>
            <w:szCs w:val="22"/>
            <w:lang w:val="mt-MT"/>
          </w:rPr>
          <w:delText>kura</w:delText>
        </w:r>
      </w:del>
      <w:r w:rsidRPr="002706B1">
        <w:rPr>
          <w:color w:val="000000"/>
          <w:szCs w:val="22"/>
          <w:lang w:val="mt-MT"/>
        </w:rPr>
        <w:t xml:space="preserve"> b’Glivec </w:t>
      </w:r>
      <w:del w:id="522" w:author="Author">
        <w:r w:rsidRPr="002706B1" w:rsidDel="00CC69FD">
          <w:rPr>
            <w:color w:val="000000"/>
            <w:szCs w:val="22"/>
            <w:lang w:val="mt-MT"/>
          </w:rPr>
          <w:delText>t</w:delText>
        </w:r>
      </w:del>
      <w:ins w:id="523" w:author="Author">
        <w:r w:rsidR="00CC69FD">
          <w:rPr>
            <w:color w:val="000000"/>
            <w:szCs w:val="22"/>
            <w:lang w:val="mt-MT"/>
          </w:rPr>
          <w:t>j</w:t>
        </w:r>
      </w:ins>
      <w:r w:rsidRPr="002706B1">
        <w:rPr>
          <w:color w:val="000000"/>
          <w:szCs w:val="22"/>
          <w:lang w:val="mt-MT"/>
        </w:rPr>
        <w:t xml:space="preserve">ieqaf għal ftit, biss f’xi każijiet rari għandu mnejn ikun hemm bżonn li </w:t>
      </w:r>
      <w:ins w:id="524" w:author="Author">
        <w:r w:rsidR="00CC69FD">
          <w:rPr>
            <w:color w:val="000000"/>
            <w:szCs w:val="22"/>
            <w:lang w:val="mt-MT"/>
          </w:rPr>
          <w:t>t</w:t>
        </w:r>
      </w:ins>
      <w:del w:id="525" w:author="Author">
        <w:r w:rsidRPr="002706B1" w:rsidDel="00CC69FD">
          <w:rPr>
            <w:color w:val="000000"/>
            <w:szCs w:val="22"/>
            <w:lang w:val="mt-MT"/>
          </w:rPr>
          <w:delText>l</w:delText>
        </w:r>
      </w:del>
      <w:r w:rsidRPr="002706B1">
        <w:rPr>
          <w:color w:val="000000"/>
          <w:szCs w:val="22"/>
          <w:lang w:val="mt-MT"/>
        </w:rPr>
        <w:t>-</w:t>
      </w:r>
      <w:ins w:id="526" w:author="Author">
        <w:r w:rsidR="00CC69FD">
          <w:rPr>
            <w:color w:val="000000"/>
            <w:szCs w:val="22"/>
            <w:lang w:val="mt-MT"/>
          </w:rPr>
          <w:t>trattament</w:t>
        </w:r>
      </w:ins>
      <w:del w:id="527" w:author="Author">
        <w:r w:rsidRPr="002706B1" w:rsidDel="00CC69FD">
          <w:rPr>
            <w:color w:val="000000"/>
            <w:szCs w:val="22"/>
            <w:lang w:val="mt-MT"/>
          </w:rPr>
          <w:delText>kura</w:delText>
        </w:r>
      </w:del>
      <w:r w:rsidRPr="002706B1">
        <w:rPr>
          <w:color w:val="000000"/>
          <w:szCs w:val="22"/>
          <w:lang w:val="mt-MT"/>
        </w:rPr>
        <w:t xml:space="preserve"> saħansitra </w:t>
      </w:r>
      <w:ins w:id="528" w:author="Author">
        <w:r w:rsidR="00CC69FD">
          <w:rPr>
            <w:color w:val="000000"/>
            <w:szCs w:val="22"/>
            <w:lang w:val="mt-MT"/>
          </w:rPr>
          <w:t>j</w:t>
        </w:r>
      </w:ins>
      <w:del w:id="529" w:author="Author">
        <w:r w:rsidRPr="002706B1" w:rsidDel="00CC69FD">
          <w:rPr>
            <w:color w:val="000000"/>
            <w:szCs w:val="22"/>
            <w:lang w:val="mt-MT"/>
          </w:rPr>
          <w:delText>t</w:delText>
        </w:r>
      </w:del>
      <w:r w:rsidRPr="002706B1">
        <w:rPr>
          <w:color w:val="000000"/>
          <w:szCs w:val="22"/>
          <w:lang w:val="mt-MT"/>
        </w:rPr>
        <w:t>itwaqqaf għal</w:t>
      </w:r>
      <w:del w:id="530" w:author="Author">
        <w:r w:rsidRPr="002706B1" w:rsidDel="006801B2">
          <w:rPr>
            <w:color w:val="000000"/>
            <w:szCs w:val="22"/>
            <w:lang w:val="mt-MT"/>
          </w:rPr>
          <w:delText xml:space="preserve"> </w:delText>
        </w:r>
      </w:del>
      <w:r w:rsidRPr="002706B1">
        <w:rPr>
          <w:color w:val="000000"/>
          <w:szCs w:val="22"/>
          <w:lang w:val="mt-MT"/>
        </w:rPr>
        <w:t>kollox. F’pazjenti pedjatriċi b’CML, l-aktar tossiċitajiet frekwenti kienu ċitopenji ta’ grad 3 jew 4 li jinvolvu newtropenji, tromboċitopenji u anemija. Dawn normalment iseħħu fl-ewwel għadd ta’ xhur tat-terapija.</w:t>
      </w:r>
    </w:p>
    <w:p w14:paraId="32C0F553" w14:textId="77777777" w:rsidR="004E33C9" w:rsidRPr="002706B1" w:rsidRDefault="004E33C9" w:rsidP="004D3703">
      <w:pPr>
        <w:tabs>
          <w:tab w:val="clear" w:pos="567"/>
        </w:tabs>
        <w:spacing w:line="240" w:lineRule="auto"/>
        <w:ind w:left="567" w:right="-143" w:hanging="567"/>
        <w:rPr>
          <w:color w:val="000000"/>
          <w:szCs w:val="22"/>
          <w:lang w:val="mt-MT"/>
        </w:rPr>
      </w:pPr>
    </w:p>
    <w:p w14:paraId="2F9043F3"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Fl-istudju f’pazjenti b’ GIST li ma jistax jitneħħa b’operazzjoni u/jew li huwa metastatiku, seħħet anemija tat-3 u r-4 grad fi 5.4% u f’ 0.7% tal-pazjenti, rispettivament, u jista’ jagħti l-każ li din l-anemija kienet riżultat ta’ emorraġiji fis-sistema gastro-intestinali jew fit-tumur, għallinqas f’xi wħud minn dawn il-pazjenti. Newtropinja ta’ grad 3 u grad 4 kienet evidenti f’ 7.5% f’ 2.7% tal-pazjenti, rispettivament, u tromboċitopenja ta’ grad 3 f’ 0.7% tal-pazjenti. L-ebda pazjent ma żviluppa tromboċitopenja tar-4 grad. It-tnaqqis fl-għadd ta’ ċelluli bojod (WBC) u fl-għadd ta’ newtrofili kien iseħħ l-aktar tul l-ewwel sitt ġimgħat tat-terapija, u minn hemm-il quddiem il-livelli kienu jibqgħu relattivament stabbli.</w:t>
      </w:r>
    </w:p>
    <w:p w14:paraId="4C8B901A" w14:textId="77777777" w:rsidR="004E33C9" w:rsidRPr="002706B1" w:rsidRDefault="004E33C9" w:rsidP="004D3703">
      <w:pPr>
        <w:tabs>
          <w:tab w:val="clear" w:pos="567"/>
        </w:tabs>
        <w:spacing w:line="240" w:lineRule="auto"/>
        <w:ind w:left="567" w:hanging="567"/>
        <w:rPr>
          <w:color w:val="000000"/>
          <w:szCs w:val="22"/>
          <w:lang w:val="mt-MT"/>
        </w:rPr>
      </w:pPr>
    </w:p>
    <w:p w14:paraId="21241295" w14:textId="3BCF05D3" w:rsidR="004E33C9" w:rsidRPr="002706B1" w:rsidRDefault="004E33C9" w:rsidP="004D3703">
      <w:pPr>
        <w:keepNext/>
        <w:tabs>
          <w:tab w:val="clear" w:pos="567"/>
        </w:tabs>
        <w:spacing w:line="240" w:lineRule="auto"/>
        <w:rPr>
          <w:i/>
          <w:color w:val="000000"/>
          <w:szCs w:val="22"/>
          <w:lang w:val="mt-MT"/>
        </w:rPr>
      </w:pPr>
      <w:r w:rsidRPr="002706B1">
        <w:rPr>
          <w:i/>
          <w:color w:val="000000"/>
          <w:szCs w:val="22"/>
          <w:u w:val="single"/>
          <w:lang w:val="mt-MT"/>
        </w:rPr>
        <w:lastRenderedPageBreak/>
        <w:t>Bi</w:t>
      </w:r>
      <w:r w:rsidR="002759EA" w:rsidRPr="002706B1">
        <w:rPr>
          <w:i/>
          <w:color w:val="000000"/>
          <w:szCs w:val="22"/>
          <w:u w:val="single"/>
          <w:lang w:val="mt-MT"/>
        </w:rPr>
        <w:t>j</w:t>
      </w:r>
      <w:r w:rsidRPr="002706B1">
        <w:rPr>
          <w:i/>
          <w:color w:val="000000"/>
          <w:szCs w:val="22"/>
          <w:u w:val="single"/>
          <w:lang w:val="mt-MT"/>
        </w:rPr>
        <w:t>okimika</w:t>
      </w:r>
    </w:p>
    <w:p w14:paraId="7FE9AF7F" w14:textId="43904C6B"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Żieda qawwija fil-livelli tat-transaminases (&lt;5%) jew tal-bilirubin (&lt;1%) kienet evidenti f’pazjenti b’CML u s-soltu kienet kontrollata bi tnaqqis fid-doża jew inkella billi kien imwaqqaf għal ftit żmien it–trattament (it-tul medjan ta’ dawn l-episodji kien ta’ bejn wieħed u ieħor, ġimgħa). I</w:t>
      </w:r>
      <w:ins w:id="531" w:author="Author">
        <w:r w:rsidR="00CC69FD">
          <w:rPr>
            <w:color w:val="000000"/>
            <w:szCs w:val="22"/>
            <w:lang w:val="mt-MT"/>
          </w:rPr>
          <w:t>t</w:t>
        </w:r>
      </w:ins>
      <w:del w:id="532" w:author="Author">
        <w:r w:rsidRPr="002706B1" w:rsidDel="00CC69FD">
          <w:rPr>
            <w:color w:val="000000"/>
            <w:szCs w:val="22"/>
            <w:lang w:val="mt-MT"/>
          </w:rPr>
          <w:delText>l</w:delText>
        </w:r>
      </w:del>
      <w:r w:rsidRPr="002706B1">
        <w:rPr>
          <w:color w:val="000000"/>
          <w:szCs w:val="22"/>
          <w:lang w:val="mt-MT"/>
        </w:rPr>
        <w:t>-</w:t>
      </w:r>
      <w:del w:id="533" w:author="Author">
        <w:r w:rsidRPr="002706B1" w:rsidDel="00CC69FD">
          <w:rPr>
            <w:color w:val="000000"/>
            <w:szCs w:val="22"/>
            <w:lang w:val="mt-MT"/>
          </w:rPr>
          <w:delText xml:space="preserve">kura </w:delText>
        </w:r>
      </w:del>
      <w:ins w:id="534"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kellh</w:t>
      </w:r>
      <w:ins w:id="535" w:author="Author">
        <w:r w:rsidR="00CC69FD">
          <w:rPr>
            <w:color w:val="000000"/>
            <w:szCs w:val="22"/>
            <w:lang w:val="mt-MT"/>
          </w:rPr>
          <w:t>u</w:t>
        </w:r>
      </w:ins>
      <w:del w:id="536" w:author="Author">
        <w:r w:rsidRPr="002706B1" w:rsidDel="00CC69FD">
          <w:rPr>
            <w:color w:val="000000"/>
            <w:szCs w:val="22"/>
            <w:lang w:val="mt-MT"/>
          </w:rPr>
          <w:delText>a</w:delText>
        </w:r>
      </w:del>
      <w:r w:rsidRPr="002706B1">
        <w:rPr>
          <w:color w:val="000000"/>
          <w:szCs w:val="22"/>
          <w:lang w:val="mt-MT"/>
        </w:rPr>
        <w:t xml:space="preserve"> </w:t>
      </w:r>
      <w:ins w:id="537" w:author="Author">
        <w:r w:rsidR="00CC69FD">
          <w:rPr>
            <w:color w:val="000000"/>
            <w:szCs w:val="22"/>
            <w:lang w:val="mt-MT"/>
          </w:rPr>
          <w:t>j</w:t>
        </w:r>
      </w:ins>
      <w:del w:id="538" w:author="Author">
        <w:r w:rsidRPr="002706B1" w:rsidDel="00CC69FD">
          <w:rPr>
            <w:color w:val="000000"/>
            <w:szCs w:val="22"/>
            <w:lang w:val="mt-MT"/>
          </w:rPr>
          <w:delText>t</w:delText>
        </w:r>
      </w:del>
      <w:r w:rsidRPr="002706B1">
        <w:rPr>
          <w:color w:val="000000"/>
          <w:szCs w:val="22"/>
          <w:lang w:val="mt-MT"/>
        </w:rPr>
        <w:t>itwaqqaf għal</w:t>
      </w:r>
      <w:del w:id="539" w:author="Author">
        <w:r w:rsidRPr="002706B1" w:rsidDel="006801B2">
          <w:rPr>
            <w:color w:val="000000"/>
            <w:szCs w:val="22"/>
            <w:lang w:val="mt-MT"/>
          </w:rPr>
          <w:delText xml:space="preserve"> </w:delText>
        </w:r>
      </w:del>
      <w:r w:rsidRPr="002706B1">
        <w:rPr>
          <w:color w:val="000000"/>
          <w:szCs w:val="22"/>
          <w:lang w:val="mt-MT"/>
        </w:rPr>
        <w:t>kollox, minħabba abnormalitajiet fit-testijiet tal-laboratorju fuq il-funzjoni tal-fwied, f’inqas minn 1% tal-pazjenti b’CML.</w:t>
      </w:r>
      <w:ins w:id="540" w:author="Author">
        <w:r w:rsidR="00AA0330">
          <w:rPr>
            <w:color w:val="000000"/>
            <w:szCs w:val="22"/>
            <w:lang w:val="mt-MT"/>
          </w:rPr>
          <w:t xml:space="preserve"> </w:t>
        </w:r>
      </w:ins>
      <w:r w:rsidRPr="002706B1">
        <w:rPr>
          <w:color w:val="000000"/>
          <w:szCs w:val="22"/>
          <w:lang w:val="mt-MT"/>
        </w:rPr>
        <w:t xml:space="preserve">F’pazjenti b’GIST (studju B2222), żiediet ta’ 6.8% tal-grad 3 jew 4 </w:t>
      </w:r>
      <w:smartTag w:uri="urn:schemas-microsoft-com:office:smarttags" w:element="stockticker">
        <w:r w:rsidRPr="002706B1">
          <w:rPr>
            <w:color w:val="000000"/>
            <w:szCs w:val="22"/>
            <w:lang w:val="mt-MT"/>
          </w:rPr>
          <w:t>ALT</w:t>
        </w:r>
      </w:smartTag>
      <w:r w:rsidRPr="002706B1">
        <w:rPr>
          <w:color w:val="000000"/>
          <w:szCs w:val="22"/>
          <w:lang w:val="mt-MT"/>
        </w:rPr>
        <w:t xml:space="preserve"> (alanine aminotransferase) u żiediet ta’ 4.8% ta’ grad 3 jew 4 AST (aspartate aminotransferase) kienu evidenti. Iż-żieda fil-bilirubin kienet taħt 3%.</w:t>
      </w:r>
    </w:p>
    <w:p w14:paraId="42FEA561" w14:textId="77777777" w:rsidR="004E33C9" w:rsidRPr="002706B1" w:rsidRDefault="004E33C9" w:rsidP="004D3703">
      <w:pPr>
        <w:tabs>
          <w:tab w:val="clear" w:pos="567"/>
        </w:tabs>
        <w:spacing w:line="240" w:lineRule="auto"/>
        <w:rPr>
          <w:color w:val="000000"/>
          <w:szCs w:val="22"/>
          <w:lang w:val="mt-MT"/>
        </w:rPr>
      </w:pPr>
    </w:p>
    <w:p w14:paraId="3E1B5906"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Kien hemm xi każijiet ta’ epatite ċitolitika u kolestatika u anke każijiet ta’ insuffiċjenza epatika; uħud minn dawn kienu fatali, inkluż il-każ ta’ pazjent li kien fuq dożi għoljin ta’ paracetamol.</w:t>
      </w:r>
    </w:p>
    <w:p w14:paraId="3A330C67" w14:textId="77777777" w:rsidR="004E33C9" w:rsidRPr="002706B1" w:rsidRDefault="004E33C9" w:rsidP="004D3703">
      <w:pPr>
        <w:autoSpaceDE w:val="0"/>
        <w:autoSpaceDN w:val="0"/>
        <w:adjustRightInd w:val="0"/>
        <w:spacing w:line="240" w:lineRule="auto"/>
        <w:jc w:val="both"/>
        <w:rPr>
          <w:color w:val="000000"/>
          <w:szCs w:val="22"/>
          <w:u w:val="single"/>
          <w:lang w:val="mt-MT"/>
        </w:rPr>
      </w:pPr>
    </w:p>
    <w:p w14:paraId="536FA15C" w14:textId="3BA9B0DE" w:rsidR="004F65B1" w:rsidRPr="002706B1" w:rsidRDefault="004F65B1" w:rsidP="004D3703">
      <w:pPr>
        <w:pStyle w:val="Default"/>
        <w:keepNext/>
        <w:rPr>
          <w:rFonts w:ascii="Times New Roman" w:hAnsi="Times New Roman" w:cs="Times New Roman"/>
          <w:bCs/>
          <w:color w:val="auto"/>
          <w:sz w:val="22"/>
          <w:szCs w:val="20"/>
          <w:u w:val="single"/>
          <w:lang w:val="mt-MT"/>
        </w:rPr>
      </w:pPr>
      <w:r w:rsidRPr="002706B1">
        <w:rPr>
          <w:rFonts w:ascii="Times New Roman" w:hAnsi="Times New Roman" w:cs="Times New Roman"/>
          <w:bCs/>
          <w:color w:val="auto"/>
          <w:sz w:val="22"/>
          <w:szCs w:val="20"/>
          <w:u w:val="single"/>
          <w:lang w:val="mt-MT"/>
        </w:rPr>
        <w:t>Deskrizzjoni ta’ reazzjonijiet avversi magħżula</w:t>
      </w:r>
    </w:p>
    <w:p w14:paraId="77F30BA3" w14:textId="77777777" w:rsidR="009A0AAA" w:rsidRPr="002706B1" w:rsidRDefault="009A0AAA" w:rsidP="004D3703">
      <w:pPr>
        <w:pStyle w:val="Default"/>
        <w:keepNext/>
        <w:rPr>
          <w:rFonts w:ascii="Times New Roman" w:hAnsi="Times New Roman" w:cs="Times New Roman"/>
          <w:bCs/>
          <w:color w:val="auto"/>
          <w:sz w:val="22"/>
          <w:szCs w:val="20"/>
          <w:lang w:val="mt-MT"/>
        </w:rPr>
      </w:pPr>
    </w:p>
    <w:p w14:paraId="7C8E2D5F" w14:textId="77777777" w:rsidR="004F65B1" w:rsidRPr="002706B1" w:rsidRDefault="004F65B1" w:rsidP="004D3703">
      <w:pPr>
        <w:pStyle w:val="Default"/>
        <w:keepNext/>
        <w:rPr>
          <w:rFonts w:ascii="Times New Roman" w:hAnsi="Times New Roman" w:cs="Times New Roman"/>
          <w:bCs/>
          <w:i/>
          <w:color w:val="auto"/>
          <w:sz w:val="22"/>
          <w:szCs w:val="20"/>
          <w:u w:val="single"/>
          <w:lang w:val="mt-MT"/>
        </w:rPr>
      </w:pPr>
      <w:r w:rsidRPr="002706B1">
        <w:rPr>
          <w:rFonts w:ascii="Times New Roman" w:hAnsi="Times New Roman" w:cs="Times New Roman"/>
          <w:bCs/>
          <w:i/>
          <w:color w:val="auto"/>
          <w:sz w:val="22"/>
          <w:szCs w:val="20"/>
          <w:u w:val="single"/>
          <w:lang w:val="mt-MT"/>
        </w:rPr>
        <w:t>Riattivazzjoni tal-epatite B</w:t>
      </w:r>
    </w:p>
    <w:p w14:paraId="756F8560" w14:textId="7DA7E3A1" w:rsidR="004F65B1" w:rsidRPr="002706B1" w:rsidRDefault="004F65B1" w:rsidP="004D3703">
      <w:pPr>
        <w:tabs>
          <w:tab w:val="clear" w:pos="567"/>
        </w:tabs>
        <w:spacing w:line="240" w:lineRule="auto"/>
        <w:rPr>
          <w:bCs/>
          <w:lang w:val="mt-MT"/>
        </w:rPr>
      </w:pPr>
      <w:r w:rsidRPr="002706B1">
        <w:rPr>
          <w:bCs/>
          <w:lang w:val="mt-MT"/>
        </w:rPr>
        <w:t>Riattivazzjoni tal-epatite B ġiet irraportata f'assoċjazzjoni ma' BCR-ABL TKIs. Xi każijiet irriżultaw f'kollass akut tal-fwied jew f'epatite fuliminanti li jwasslu għal trapjant tal-fwied jew għal riżultat fatali</w:t>
      </w:r>
      <w:r w:rsidR="00B86406" w:rsidRPr="002706B1">
        <w:rPr>
          <w:bCs/>
          <w:lang w:val="mt-MT"/>
        </w:rPr>
        <w:t xml:space="preserve"> </w:t>
      </w:r>
      <w:r w:rsidRPr="002706B1">
        <w:rPr>
          <w:bCs/>
          <w:lang w:val="mt-MT"/>
        </w:rPr>
        <w:t>(ara sezzjoni</w:t>
      </w:r>
      <w:ins w:id="541" w:author="Author">
        <w:r w:rsidR="004D3703">
          <w:rPr>
            <w:bCs/>
            <w:lang w:val="mt-MT"/>
          </w:rPr>
          <w:t> </w:t>
        </w:r>
      </w:ins>
      <w:del w:id="542" w:author="Author">
        <w:r w:rsidRPr="002706B1" w:rsidDel="004D3703">
          <w:rPr>
            <w:bCs/>
            <w:lang w:val="mt-MT"/>
          </w:rPr>
          <w:delText xml:space="preserve"> </w:delText>
        </w:r>
      </w:del>
      <w:r w:rsidRPr="002706B1">
        <w:rPr>
          <w:bCs/>
          <w:lang w:val="mt-MT"/>
        </w:rPr>
        <w:t>4.4).</w:t>
      </w:r>
    </w:p>
    <w:p w14:paraId="525CBB6B" w14:textId="77777777" w:rsidR="004F65B1" w:rsidRPr="002706B1" w:rsidRDefault="004F65B1" w:rsidP="004D3703">
      <w:pPr>
        <w:autoSpaceDE w:val="0"/>
        <w:autoSpaceDN w:val="0"/>
        <w:adjustRightInd w:val="0"/>
        <w:spacing w:line="240" w:lineRule="auto"/>
        <w:jc w:val="both"/>
        <w:rPr>
          <w:color w:val="000000"/>
          <w:szCs w:val="22"/>
          <w:u w:val="single"/>
          <w:lang w:val="mt-MT"/>
        </w:rPr>
      </w:pPr>
    </w:p>
    <w:p w14:paraId="4A8EE857" w14:textId="32C2AF12" w:rsidR="004E33C9" w:rsidRPr="002706B1" w:rsidRDefault="004E33C9" w:rsidP="004D3703">
      <w:pPr>
        <w:keepNext/>
        <w:autoSpaceDE w:val="0"/>
        <w:autoSpaceDN w:val="0"/>
        <w:adjustRightInd w:val="0"/>
        <w:spacing w:line="240" w:lineRule="auto"/>
        <w:rPr>
          <w:color w:val="000000"/>
          <w:szCs w:val="22"/>
          <w:u w:val="single"/>
          <w:lang w:val="mt-MT"/>
        </w:rPr>
      </w:pPr>
      <w:r w:rsidRPr="002706B1">
        <w:rPr>
          <w:color w:val="000000"/>
          <w:szCs w:val="22"/>
          <w:u w:val="single"/>
          <w:lang w:val="mt-MT"/>
        </w:rPr>
        <w:t>Rappurtar ta’ reazzjonijiet avversi suspettati</w:t>
      </w:r>
    </w:p>
    <w:p w14:paraId="71C3188F" w14:textId="77777777" w:rsidR="00EA38C7" w:rsidRPr="002706B1" w:rsidRDefault="00EA38C7" w:rsidP="004D3703">
      <w:pPr>
        <w:keepNext/>
        <w:autoSpaceDE w:val="0"/>
        <w:autoSpaceDN w:val="0"/>
        <w:adjustRightInd w:val="0"/>
        <w:spacing w:line="240" w:lineRule="auto"/>
        <w:rPr>
          <w:color w:val="000000"/>
          <w:szCs w:val="22"/>
          <w:lang w:val="mt-MT"/>
        </w:rPr>
      </w:pPr>
    </w:p>
    <w:p w14:paraId="67741DBB" w14:textId="08E65C83" w:rsidR="004E33C9" w:rsidRPr="002706B1" w:rsidRDefault="004E33C9" w:rsidP="004D3703">
      <w:pPr>
        <w:spacing w:line="240" w:lineRule="auto"/>
        <w:rPr>
          <w:color w:val="000000"/>
          <w:szCs w:val="22"/>
          <w:lang w:val="mt-MT"/>
        </w:rPr>
      </w:pPr>
      <w:r w:rsidRPr="002706B1">
        <w:rPr>
          <w:color w:val="000000"/>
          <w:szCs w:val="22"/>
          <w:lang w:val="mt-MT"/>
        </w:rPr>
        <w:t xml:space="preserve">Huwa importanti li jiġu rrappurtati reazzjonijiet avversi suspettati wara l-awtorizzazzjoni tal-prodott mediċinali. Dan jippermetti monitoraġġ kontinwu tal-bilanċ bejn il-benefiċċju u r-riskju tal-prodott mediċinali. Il-professjonisti </w:t>
      </w:r>
      <w:r w:rsidR="00CD7C6F" w:rsidRPr="002706B1">
        <w:rPr>
          <w:color w:val="000000"/>
          <w:szCs w:val="22"/>
          <w:lang w:val="mt-MT"/>
        </w:rPr>
        <w:t>ta</w:t>
      </w:r>
      <w:r w:rsidRPr="002706B1">
        <w:rPr>
          <w:color w:val="000000"/>
          <w:szCs w:val="22"/>
          <w:lang w:val="mt-MT"/>
        </w:rPr>
        <w:t>l-kura tas-saħħa huma mitluba jirrappurtaw kwalunkwe reazzjoni avversa suspettata</w:t>
      </w:r>
      <w:r w:rsidR="00CD7C6F" w:rsidRPr="002706B1">
        <w:rPr>
          <w:color w:val="000000"/>
          <w:szCs w:val="22"/>
          <w:lang w:val="mt-MT"/>
        </w:rPr>
        <w:t xml:space="preserve"> permezz</w:t>
      </w:r>
      <w:r w:rsidRPr="002706B1">
        <w:rPr>
          <w:color w:val="000000"/>
          <w:szCs w:val="22"/>
          <w:lang w:val="mt-MT"/>
        </w:rPr>
        <w:t xml:space="preserve"> </w:t>
      </w:r>
      <w:r w:rsidRPr="002706B1">
        <w:rPr>
          <w:color w:val="000000"/>
          <w:szCs w:val="22"/>
          <w:shd w:val="pct15" w:color="auto" w:fill="auto"/>
          <w:lang w:val="mt-MT"/>
        </w:rPr>
        <w:t>tas-sistema ta’ rappurtar nazzjonali mni</w:t>
      </w:r>
      <w:r w:rsidRPr="002706B1">
        <w:rPr>
          <w:szCs w:val="22"/>
          <w:shd w:val="pct15" w:color="auto" w:fill="auto"/>
          <w:lang w:val="mt-MT"/>
        </w:rPr>
        <w:t>żż</w:t>
      </w:r>
      <w:r w:rsidRPr="002706B1">
        <w:rPr>
          <w:color w:val="000000"/>
          <w:szCs w:val="22"/>
          <w:shd w:val="pct15" w:color="auto" w:fill="auto"/>
          <w:lang w:val="mt-MT"/>
        </w:rPr>
        <w:t>la f’</w:t>
      </w:r>
      <w:r w:rsidRPr="002706B1">
        <w:rPr>
          <w:lang w:val="mt-MT"/>
        </w:rPr>
        <w:fldChar w:fldCharType="begin"/>
      </w:r>
      <w:ins w:id="543" w:author="Author">
        <w:r w:rsidR="0014682E" w:rsidRPr="002706B1">
          <w:rPr>
            <w:lang w:val="mt-MT"/>
          </w:rPr>
          <w:instrText>HYPERLINK "https://www.ema.europa.eu/documents/template-form/qrd-appendix-v-adverse-drug-reaction-reporting-details_en.docx"</w:instrText>
        </w:r>
      </w:ins>
      <w:del w:id="544" w:author="Author">
        <w:r w:rsidRPr="002706B1" w:rsidDel="0014682E">
          <w:rPr>
            <w:lang w:val="mt-MT"/>
          </w:rPr>
          <w:delInstrText>HYPERLINK "http://www.ema.europa.eu/docs/en_GB/document_library/Template_or_form/2013/03/WC500139752.doc"</w:delInstrText>
        </w:r>
      </w:del>
      <w:r w:rsidRPr="002706B1">
        <w:rPr>
          <w:lang w:val="mt-MT"/>
        </w:rPr>
      </w:r>
      <w:r w:rsidRPr="002706B1">
        <w:rPr>
          <w:lang w:val="mt-MT"/>
        </w:rPr>
        <w:fldChar w:fldCharType="separate"/>
      </w:r>
      <w:r w:rsidRPr="002706B1">
        <w:rPr>
          <w:rStyle w:val="Hyperlink"/>
          <w:shd w:val="pct15" w:color="auto" w:fill="auto"/>
          <w:lang w:val="mt-MT"/>
        </w:rPr>
        <w:t>Appendiċi V</w:t>
      </w:r>
      <w:r w:rsidRPr="002706B1">
        <w:rPr>
          <w:lang w:val="mt-MT"/>
        </w:rPr>
        <w:fldChar w:fldCharType="end"/>
      </w:r>
      <w:r w:rsidRPr="002706B1">
        <w:rPr>
          <w:color w:val="000000"/>
          <w:szCs w:val="22"/>
          <w:lang w:val="mt-MT"/>
        </w:rPr>
        <w:t>.</w:t>
      </w:r>
    </w:p>
    <w:p w14:paraId="6CA57DC0" w14:textId="77777777" w:rsidR="004E33C9" w:rsidRPr="002706B1" w:rsidRDefault="004E33C9" w:rsidP="004D3703">
      <w:pPr>
        <w:tabs>
          <w:tab w:val="clear" w:pos="567"/>
        </w:tabs>
        <w:spacing w:line="240" w:lineRule="auto"/>
        <w:ind w:left="567" w:hanging="567"/>
        <w:rPr>
          <w:color w:val="000000"/>
          <w:szCs w:val="22"/>
          <w:lang w:val="mt-MT"/>
        </w:rPr>
      </w:pPr>
    </w:p>
    <w:p w14:paraId="23D62164"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t>4.9</w:t>
      </w:r>
      <w:r w:rsidRPr="002706B1">
        <w:rPr>
          <w:b/>
          <w:color w:val="000000"/>
          <w:szCs w:val="22"/>
          <w:lang w:val="mt-MT"/>
        </w:rPr>
        <w:tab/>
        <w:t>Doża eċċessiva</w:t>
      </w:r>
    </w:p>
    <w:p w14:paraId="68CBCFDE" w14:textId="77777777" w:rsidR="004E33C9" w:rsidRPr="002706B1" w:rsidRDefault="004E33C9" w:rsidP="004D3703">
      <w:pPr>
        <w:keepNext/>
        <w:tabs>
          <w:tab w:val="clear" w:pos="567"/>
        </w:tabs>
        <w:spacing w:line="240" w:lineRule="auto"/>
        <w:rPr>
          <w:color w:val="000000"/>
          <w:szCs w:val="22"/>
          <w:lang w:val="mt-MT"/>
        </w:rPr>
      </w:pPr>
    </w:p>
    <w:p w14:paraId="6DF26FFB" w14:textId="5C3993F5" w:rsidR="004E33C9" w:rsidRPr="002706B1" w:rsidRDefault="004E33C9" w:rsidP="004D3703">
      <w:pPr>
        <w:keepNext/>
        <w:tabs>
          <w:tab w:val="clear" w:pos="567"/>
        </w:tabs>
        <w:spacing w:line="240" w:lineRule="auto"/>
        <w:rPr>
          <w:color w:val="000000"/>
          <w:szCs w:val="22"/>
          <w:lang w:val="mt-MT"/>
        </w:rPr>
      </w:pPr>
      <w:r w:rsidRPr="002706B1">
        <w:rPr>
          <w:color w:val="000000"/>
          <w:szCs w:val="22"/>
          <w:lang w:val="mt-MT"/>
        </w:rPr>
        <w:t xml:space="preserve">Esperjenza b’dożi ogħla mid-doża terapewtika rrakkomandata hija limitata. Każi iżolati ta’ doża eċċessiva bi Glivec kienu rrappurtati b’mod spontanju u fil-letteratura. F’każ ta’ doża eċċessiva l-pazjent għandu jiġi osservat u </w:t>
      </w:r>
      <w:del w:id="545" w:author="Author">
        <w:r w:rsidRPr="002706B1" w:rsidDel="00CC69FD">
          <w:rPr>
            <w:color w:val="000000"/>
            <w:szCs w:val="22"/>
            <w:lang w:val="mt-MT"/>
          </w:rPr>
          <w:delText xml:space="preserve">kura </w:delText>
        </w:r>
      </w:del>
      <w:ins w:id="546"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sintomatik</w:t>
      </w:r>
      <w:del w:id="547" w:author="Author">
        <w:r w:rsidRPr="002706B1" w:rsidDel="00CC69FD">
          <w:rPr>
            <w:color w:val="000000"/>
            <w:szCs w:val="22"/>
            <w:lang w:val="mt-MT"/>
          </w:rPr>
          <w:delText>a</w:delText>
        </w:r>
      </w:del>
      <w:ins w:id="548" w:author="Author">
        <w:r w:rsidR="00CC69FD">
          <w:rPr>
            <w:color w:val="000000"/>
            <w:szCs w:val="22"/>
            <w:lang w:val="mt-MT"/>
          </w:rPr>
          <w:t>u</w:t>
        </w:r>
      </w:ins>
      <w:r w:rsidRPr="002706B1">
        <w:rPr>
          <w:color w:val="000000"/>
          <w:szCs w:val="22"/>
          <w:lang w:val="mt-MT"/>
        </w:rPr>
        <w:t xml:space="preserve"> xier</w:t>
      </w:r>
      <w:ins w:id="549" w:author="Author">
        <w:r w:rsidR="00CC69FD">
          <w:rPr>
            <w:color w:val="000000"/>
            <w:szCs w:val="22"/>
            <w:lang w:val="mt-MT"/>
          </w:rPr>
          <w:t>a</w:t>
        </w:r>
      </w:ins>
      <w:r w:rsidRPr="002706B1">
        <w:rPr>
          <w:color w:val="000000"/>
          <w:szCs w:val="22"/>
          <w:lang w:val="mt-MT"/>
        </w:rPr>
        <w:t>q</w:t>
      </w:r>
      <w:del w:id="550" w:author="Author">
        <w:r w:rsidRPr="002706B1" w:rsidDel="00CC69FD">
          <w:rPr>
            <w:color w:val="000000"/>
            <w:szCs w:val="22"/>
            <w:lang w:val="mt-MT"/>
          </w:rPr>
          <w:delText>a</w:delText>
        </w:r>
      </w:del>
      <w:r w:rsidRPr="002706B1">
        <w:rPr>
          <w:color w:val="000000"/>
          <w:szCs w:val="22"/>
          <w:lang w:val="mt-MT"/>
        </w:rPr>
        <w:t xml:space="preserve"> għandha </w:t>
      </w:r>
      <w:ins w:id="551" w:author="Author">
        <w:r w:rsidR="00CC69FD">
          <w:rPr>
            <w:color w:val="000000"/>
            <w:szCs w:val="22"/>
            <w:lang w:val="mt-MT"/>
          </w:rPr>
          <w:t>j</w:t>
        </w:r>
      </w:ins>
      <w:del w:id="552" w:author="Author">
        <w:r w:rsidRPr="002706B1" w:rsidDel="00CC69FD">
          <w:rPr>
            <w:color w:val="000000"/>
            <w:szCs w:val="22"/>
            <w:lang w:val="mt-MT"/>
          </w:rPr>
          <w:delText>t</w:delText>
        </w:r>
      </w:del>
      <w:r w:rsidRPr="002706B1">
        <w:rPr>
          <w:color w:val="000000"/>
          <w:szCs w:val="22"/>
          <w:lang w:val="mt-MT"/>
        </w:rPr>
        <w:t>ingħata. Ġeneralment ir-riżultat irrappurtat f’dawn il-każijiet kien “mar għall-aħjar” jew “fieq”. Każijiet li kienu rrappurtati fuq firxa ta’ dożi differenti kienu kif ġej:</w:t>
      </w:r>
    </w:p>
    <w:p w14:paraId="08BEE573" w14:textId="77777777" w:rsidR="004E33C9" w:rsidRPr="002706B1" w:rsidRDefault="004E33C9" w:rsidP="004D3703">
      <w:pPr>
        <w:keepNext/>
        <w:tabs>
          <w:tab w:val="clear" w:pos="567"/>
        </w:tabs>
        <w:spacing w:line="240" w:lineRule="auto"/>
        <w:rPr>
          <w:color w:val="000000"/>
          <w:szCs w:val="22"/>
          <w:lang w:val="mt-MT"/>
        </w:rPr>
      </w:pPr>
    </w:p>
    <w:p w14:paraId="1E752A98" w14:textId="649209AD" w:rsidR="004E33C9" w:rsidRPr="002706B1" w:rsidRDefault="004E33C9" w:rsidP="004D3703">
      <w:pPr>
        <w:keepNext/>
        <w:tabs>
          <w:tab w:val="clear" w:pos="567"/>
        </w:tabs>
        <w:spacing w:line="240" w:lineRule="auto"/>
        <w:rPr>
          <w:iCs/>
          <w:color w:val="000000"/>
          <w:szCs w:val="22"/>
          <w:u w:val="single"/>
          <w:lang w:val="mt-MT"/>
        </w:rPr>
      </w:pPr>
      <w:r w:rsidRPr="002706B1">
        <w:rPr>
          <w:iCs/>
          <w:color w:val="000000"/>
          <w:szCs w:val="22"/>
          <w:u w:val="single"/>
          <w:lang w:val="mt-MT"/>
        </w:rPr>
        <w:t>Popolazzjoni adulta</w:t>
      </w:r>
    </w:p>
    <w:p w14:paraId="518A290F" w14:textId="77777777" w:rsidR="00EA38C7" w:rsidRPr="002706B1" w:rsidRDefault="00EA38C7" w:rsidP="004D3703">
      <w:pPr>
        <w:keepNext/>
        <w:tabs>
          <w:tab w:val="clear" w:pos="567"/>
        </w:tabs>
        <w:spacing w:line="240" w:lineRule="auto"/>
        <w:rPr>
          <w:iCs/>
          <w:color w:val="000000"/>
          <w:szCs w:val="22"/>
          <w:lang w:val="mt-MT"/>
        </w:rPr>
      </w:pPr>
    </w:p>
    <w:p w14:paraId="0FEFDD71" w14:textId="3C9B3E36"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1</w:t>
      </w:r>
      <w:ins w:id="553" w:author="Author">
        <w:r w:rsidR="005045CE">
          <w:rPr>
            <w:color w:val="000000"/>
            <w:sz w:val="22"/>
            <w:szCs w:val="22"/>
            <w:lang w:val="mt-MT"/>
          </w:rPr>
          <w:t> </w:t>
        </w:r>
      </w:ins>
      <w:r w:rsidRPr="002706B1">
        <w:rPr>
          <w:color w:val="000000"/>
          <w:sz w:val="22"/>
          <w:szCs w:val="22"/>
          <w:lang w:val="mt-MT"/>
        </w:rPr>
        <w:t>200 sa 1</w:t>
      </w:r>
      <w:ins w:id="554" w:author="Author">
        <w:r w:rsidR="005045CE">
          <w:rPr>
            <w:color w:val="000000"/>
            <w:sz w:val="22"/>
            <w:szCs w:val="22"/>
            <w:lang w:val="mt-MT"/>
          </w:rPr>
          <w:t> </w:t>
        </w:r>
      </w:ins>
      <w:r w:rsidRPr="002706B1">
        <w:rPr>
          <w:color w:val="000000"/>
          <w:sz w:val="22"/>
          <w:szCs w:val="22"/>
          <w:lang w:val="mt-MT"/>
        </w:rPr>
        <w:t>600 mg (tul ta’ żmien ivarja minn jum 1 sa 10 ijiem): Nawsja, rimettar, dijarea, raxx, eritema, edima, nefħa, għejja, spażmi fil-muskoli, tromboċitopenija, panċitopenija, uġigħ fl-addome, uġigħ ta’ ras, nuqqas t’aptit.</w:t>
      </w:r>
    </w:p>
    <w:p w14:paraId="000EF1D3" w14:textId="07732DA7"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1</w:t>
      </w:r>
      <w:ins w:id="555" w:author="Author">
        <w:r w:rsidR="005045CE">
          <w:rPr>
            <w:color w:val="000000"/>
            <w:sz w:val="22"/>
            <w:szCs w:val="22"/>
            <w:lang w:val="mt-MT"/>
          </w:rPr>
          <w:t> </w:t>
        </w:r>
      </w:ins>
      <w:r w:rsidRPr="002706B1">
        <w:rPr>
          <w:color w:val="000000"/>
          <w:sz w:val="22"/>
          <w:szCs w:val="22"/>
          <w:lang w:val="mt-MT"/>
        </w:rPr>
        <w:t>800 sa 3</w:t>
      </w:r>
      <w:ins w:id="556" w:author="Author">
        <w:r w:rsidR="005045CE">
          <w:rPr>
            <w:color w:val="000000"/>
            <w:sz w:val="22"/>
            <w:szCs w:val="22"/>
            <w:lang w:val="mt-MT"/>
          </w:rPr>
          <w:t> </w:t>
        </w:r>
      </w:ins>
      <w:r w:rsidRPr="002706B1">
        <w:rPr>
          <w:color w:val="000000"/>
          <w:sz w:val="22"/>
          <w:szCs w:val="22"/>
          <w:lang w:val="mt-MT"/>
        </w:rPr>
        <w:t>200 mg (sa doża għolja ta’ 3</w:t>
      </w:r>
      <w:ins w:id="557" w:author="Author">
        <w:r w:rsidR="005045CE">
          <w:rPr>
            <w:color w:val="000000"/>
            <w:sz w:val="22"/>
            <w:szCs w:val="22"/>
            <w:lang w:val="mt-MT"/>
          </w:rPr>
          <w:t> </w:t>
        </w:r>
      </w:ins>
      <w:r w:rsidRPr="002706B1">
        <w:rPr>
          <w:color w:val="000000"/>
          <w:sz w:val="22"/>
          <w:szCs w:val="22"/>
          <w:lang w:val="mt-MT"/>
        </w:rPr>
        <w:t>200 mg kuljum għal 6 ijiem): Dgħufija, majalġja, żieda fil-creatine phosphokinase, żieda fil-bilirubin, uġigħ gastrointestinali.</w:t>
      </w:r>
    </w:p>
    <w:p w14:paraId="585FE0DA" w14:textId="6B450381"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6</w:t>
      </w:r>
      <w:ins w:id="558" w:author="Author">
        <w:r w:rsidR="005045CE">
          <w:rPr>
            <w:color w:val="000000"/>
            <w:sz w:val="22"/>
            <w:szCs w:val="22"/>
            <w:lang w:val="mt-MT"/>
          </w:rPr>
          <w:t> </w:t>
        </w:r>
      </w:ins>
      <w:r w:rsidRPr="002706B1">
        <w:rPr>
          <w:color w:val="000000"/>
          <w:sz w:val="22"/>
          <w:szCs w:val="22"/>
          <w:lang w:val="mt-MT"/>
        </w:rPr>
        <w:t>400 mg (doża waħda): Każ wieħed irrappurtat fil-letteratura ta’ pazjent wieħed li sofra minn nawsja, rimettar, uġigħ fl-addome, deni, nefħa fil-wiċċ, għadd imnaqqas ta’ newtrofils, żieda fit-transaminases.</w:t>
      </w:r>
    </w:p>
    <w:p w14:paraId="7141E3AF" w14:textId="1C715CE0"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 xml:space="preserve">8 sa10 g (doża waħda): Rimettar u </w:t>
      </w:r>
      <w:del w:id="559" w:author="Author">
        <w:r w:rsidRPr="002706B1" w:rsidDel="006801B2">
          <w:rPr>
            <w:color w:val="000000"/>
            <w:sz w:val="22"/>
            <w:szCs w:val="22"/>
            <w:lang w:val="mt-MT"/>
          </w:rPr>
          <w:delText>u</w:delText>
        </w:r>
      </w:del>
      <w:ins w:id="560" w:author="Author">
        <w:r w:rsidR="006801B2">
          <w:rPr>
            <w:color w:val="000000"/>
            <w:sz w:val="22"/>
            <w:szCs w:val="22"/>
            <w:lang w:val="mt-MT"/>
          </w:rPr>
          <w:t>w</w:t>
        </w:r>
      </w:ins>
      <w:r w:rsidRPr="002706B1">
        <w:rPr>
          <w:color w:val="000000"/>
          <w:sz w:val="22"/>
          <w:szCs w:val="22"/>
          <w:lang w:val="mt-MT"/>
        </w:rPr>
        <w:t>ġigħ gastrointestinali kienu rrappurtati.</w:t>
      </w:r>
    </w:p>
    <w:p w14:paraId="07C8ABE9" w14:textId="77777777" w:rsidR="004E33C9" w:rsidRPr="002706B1" w:rsidRDefault="004E33C9" w:rsidP="004D3703">
      <w:pPr>
        <w:tabs>
          <w:tab w:val="clear" w:pos="567"/>
        </w:tabs>
        <w:spacing w:line="240" w:lineRule="auto"/>
        <w:rPr>
          <w:color w:val="000000"/>
          <w:szCs w:val="22"/>
          <w:lang w:val="mt-MT"/>
        </w:rPr>
      </w:pPr>
    </w:p>
    <w:p w14:paraId="3877BC86" w14:textId="3C55FDEA" w:rsidR="004E33C9" w:rsidRPr="002706B1" w:rsidRDefault="004E33C9" w:rsidP="004D3703">
      <w:pPr>
        <w:keepNext/>
        <w:tabs>
          <w:tab w:val="clear" w:pos="567"/>
        </w:tabs>
        <w:spacing w:line="240" w:lineRule="auto"/>
        <w:rPr>
          <w:iCs/>
          <w:color w:val="000000"/>
          <w:szCs w:val="22"/>
          <w:u w:val="single"/>
          <w:lang w:val="mt-MT"/>
        </w:rPr>
      </w:pPr>
      <w:r w:rsidRPr="002706B1">
        <w:rPr>
          <w:iCs/>
          <w:color w:val="000000"/>
          <w:szCs w:val="22"/>
          <w:u w:val="single"/>
          <w:lang w:val="mt-MT"/>
        </w:rPr>
        <w:t>Popolazzjoni pedjatrika</w:t>
      </w:r>
    </w:p>
    <w:p w14:paraId="49FACF33" w14:textId="77777777" w:rsidR="00EA38C7" w:rsidRPr="002706B1" w:rsidRDefault="00EA38C7" w:rsidP="004D3703">
      <w:pPr>
        <w:keepNext/>
        <w:tabs>
          <w:tab w:val="clear" w:pos="567"/>
        </w:tabs>
        <w:spacing w:line="240" w:lineRule="auto"/>
        <w:rPr>
          <w:iCs/>
          <w:color w:val="000000"/>
          <w:szCs w:val="22"/>
          <w:lang w:val="mt-MT"/>
        </w:rPr>
      </w:pPr>
    </w:p>
    <w:p w14:paraId="648820F7" w14:textId="77777777"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Tifel wieħed ta’ 3 snin li kien espost għal doża waħda ta’ 400 mg sofra minn rimettar, dijarea u anoreksja u tifel ieħor ta’ 3 snin li kien espost għal doża ta’ 980 mg sofra minn tnaqqis fl-għadd taċ-ċelluli l-bojod u dijarea.</w:t>
      </w:r>
    </w:p>
    <w:p w14:paraId="55659E16" w14:textId="77777777" w:rsidR="004E33C9" w:rsidRPr="002706B1" w:rsidRDefault="004E33C9" w:rsidP="004D3703">
      <w:pPr>
        <w:pStyle w:val="Text"/>
        <w:spacing w:before="0"/>
        <w:jc w:val="left"/>
        <w:rPr>
          <w:color w:val="000000"/>
          <w:sz w:val="22"/>
          <w:szCs w:val="22"/>
          <w:lang w:val="mt-MT"/>
        </w:rPr>
      </w:pPr>
    </w:p>
    <w:p w14:paraId="366EA396" w14:textId="6427FB75" w:rsidR="004E33C9" w:rsidRPr="002706B1" w:rsidRDefault="004E33C9" w:rsidP="004D3703">
      <w:pPr>
        <w:pStyle w:val="Text"/>
        <w:spacing w:before="0"/>
        <w:jc w:val="left"/>
        <w:rPr>
          <w:color w:val="000000"/>
          <w:sz w:val="22"/>
          <w:szCs w:val="22"/>
          <w:lang w:val="mt-MT"/>
        </w:rPr>
      </w:pPr>
      <w:r w:rsidRPr="002706B1">
        <w:rPr>
          <w:color w:val="000000"/>
          <w:sz w:val="22"/>
          <w:szCs w:val="22"/>
          <w:lang w:val="mt-MT"/>
        </w:rPr>
        <w:t xml:space="preserve">F’każ ta’ doża eċċessiva, l-pazjent għandu jibqa taħt osservazzjoni u </w:t>
      </w:r>
      <w:del w:id="561" w:author="Author">
        <w:r w:rsidRPr="002706B1" w:rsidDel="00CC69FD">
          <w:rPr>
            <w:color w:val="000000"/>
            <w:sz w:val="22"/>
            <w:szCs w:val="22"/>
            <w:lang w:val="mt-MT"/>
          </w:rPr>
          <w:delText xml:space="preserve">kura </w:delText>
        </w:r>
      </w:del>
      <w:ins w:id="562" w:author="Author">
        <w:r w:rsidR="00CC69FD">
          <w:rPr>
            <w:color w:val="000000"/>
            <w:sz w:val="22"/>
            <w:szCs w:val="22"/>
            <w:lang w:val="mt-MT"/>
          </w:rPr>
          <w:t>trattament</w:t>
        </w:r>
        <w:r w:rsidR="00CC69FD" w:rsidRPr="002706B1">
          <w:rPr>
            <w:color w:val="000000"/>
            <w:sz w:val="22"/>
            <w:szCs w:val="22"/>
            <w:lang w:val="mt-MT"/>
          </w:rPr>
          <w:t xml:space="preserve"> </w:t>
        </w:r>
      </w:ins>
      <w:r w:rsidRPr="002706B1">
        <w:rPr>
          <w:color w:val="000000"/>
          <w:sz w:val="22"/>
          <w:szCs w:val="22"/>
          <w:lang w:val="mt-MT"/>
        </w:rPr>
        <w:t>xier</w:t>
      </w:r>
      <w:ins w:id="563" w:author="Author">
        <w:r w:rsidR="00CC69FD">
          <w:rPr>
            <w:color w:val="000000"/>
            <w:sz w:val="22"/>
            <w:szCs w:val="22"/>
            <w:lang w:val="mt-MT"/>
          </w:rPr>
          <w:t>a</w:t>
        </w:r>
      </w:ins>
      <w:r w:rsidRPr="002706B1">
        <w:rPr>
          <w:color w:val="000000"/>
          <w:sz w:val="22"/>
          <w:szCs w:val="22"/>
          <w:lang w:val="mt-MT"/>
        </w:rPr>
        <w:t>q</w:t>
      </w:r>
      <w:del w:id="564" w:author="Author">
        <w:r w:rsidRPr="002706B1" w:rsidDel="00CC69FD">
          <w:rPr>
            <w:color w:val="000000"/>
            <w:sz w:val="22"/>
            <w:szCs w:val="22"/>
            <w:lang w:val="mt-MT"/>
          </w:rPr>
          <w:delText>a</w:delText>
        </w:r>
      </w:del>
      <w:r w:rsidRPr="002706B1">
        <w:rPr>
          <w:color w:val="000000"/>
          <w:sz w:val="22"/>
          <w:szCs w:val="22"/>
          <w:lang w:val="mt-MT"/>
        </w:rPr>
        <w:t xml:space="preserve"> ta’ support għandh</w:t>
      </w:r>
      <w:ins w:id="565" w:author="Author">
        <w:r w:rsidR="00CC69FD">
          <w:rPr>
            <w:color w:val="000000"/>
            <w:sz w:val="22"/>
            <w:szCs w:val="22"/>
            <w:lang w:val="mt-MT"/>
          </w:rPr>
          <w:t>u</w:t>
        </w:r>
      </w:ins>
      <w:del w:id="566" w:author="Author">
        <w:r w:rsidRPr="002706B1" w:rsidDel="00CC69FD">
          <w:rPr>
            <w:color w:val="000000"/>
            <w:sz w:val="22"/>
            <w:szCs w:val="22"/>
            <w:lang w:val="mt-MT"/>
          </w:rPr>
          <w:delText>a</w:delText>
        </w:r>
      </w:del>
      <w:r w:rsidRPr="002706B1">
        <w:rPr>
          <w:color w:val="000000"/>
          <w:sz w:val="22"/>
          <w:szCs w:val="22"/>
          <w:lang w:val="mt-MT"/>
        </w:rPr>
        <w:t xml:space="preserve"> </w:t>
      </w:r>
      <w:ins w:id="567" w:author="Author">
        <w:r w:rsidR="00CC69FD">
          <w:rPr>
            <w:color w:val="000000"/>
            <w:sz w:val="22"/>
            <w:szCs w:val="22"/>
            <w:lang w:val="mt-MT"/>
          </w:rPr>
          <w:t>j</w:t>
        </w:r>
      </w:ins>
      <w:del w:id="568" w:author="Author">
        <w:r w:rsidRPr="002706B1" w:rsidDel="00CC69FD">
          <w:rPr>
            <w:color w:val="000000"/>
            <w:sz w:val="22"/>
            <w:szCs w:val="22"/>
            <w:lang w:val="mt-MT"/>
          </w:rPr>
          <w:delText>t</w:delText>
        </w:r>
      </w:del>
      <w:r w:rsidRPr="002706B1">
        <w:rPr>
          <w:color w:val="000000"/>
          <w:sz w:val="22"/>
          <w:szCs w:val="22"/>
          <w:lang w:val="mt-MT"/>
        </w:rPr>
        <w:t>ingħata.</w:t>
      </w:r>
    </w:p>
    <w:p w14:paraId="4D86730E" w14:textId="77777777" w:rsidR="004E33C9" w:rsidRPr="002706B1" w:rsidRDefault="004E33C9" w:rsidP="004D3703">
      <w:pPr>
        <w:pStyle w:val="Text"/>
        <w:spacing w:before="0"/>
        <w:jc w:val="left"/>
        <w:rPr>
          <w:color w:val="000000"/>
          <w:sz w:val="22"/>
          <w:szCs w:val="22"/>
          <w:lang w:val="mt-MT"/>
        </w:rPr>
      </w:pPr>
    </w:p>
    <w:p w14:paraId="39F8B774" w14:textId="77777777" w:rsidR="004E33C9" w:rsidRPr="002706B1" w:rsidRDefault="004E33C9" w:rsidP="004D3703">
      <w:pPr>
        <w:tabs>
          <w:tab w:val="clear" w:pos="567"/>
        </w:tabs>
        <w:spacing w:line="240" w:lineRule="auto"/>
        <w:rPr>
          <w:color w:val="000000"/>
          <w:szCs w:val="22"/>
          <w:lang w:val="mt-MT"/>
        </w:rPr>
      </w:pPr>
    </w:p>
    <w:p w14:paraId="15A2AF0A"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lastRenderedPageBreak/>
        <w:t>5.</w:t>
      </w:r>
      <w:r w:rsidRPr="002706B1">
        <w:rPr>
          <w:b/>
          <w:color w:val="000000"/>
          <w:szCs w:val="22"/>
          <w:lang w:val="mt-MT"/>
        </w:rPr>
        <w:tab/>
      </w:r>
      <w:r w:rsidRPr="002706B1">
        <w:rPr>
          <w:b/>
          <w:szCs w:val="24"/>
          <w:lang w:val="mt-MT"/>
        </w:rPr>
        <w:t>PROPRJETAJIET FARMAKOLOĠIĊI</w:t>
      </w:r>
    </w:p>
    <w:p w14:paraId="1D21DA91" w14:textId="77777777" w:rsidR="004E33C9" w:rsidRPr="002706B1" w:rsidRDefault="004E33C9" w:rsidP="004D3703">
      <w:pPr>
        <w:keepNext/>
        <w:tabs>
          <w:tab w:val="clear" w:pos="567"/>
        </w:tabs>
        <w:spacing w:line="240" w:lineRule="auto"/>
        <w:rPr>
          <w:color w:val="000000"/>
          <w:szCs w:val="22"/>
          <w:lang w:val="mt-MT"/>
        </w:rPr>
      </w:pPr>
    </w:p>
    <w:p w14:paraId="36CAAE8A" w14:textId="77777777" w:rsidR="004E33C9" w:rsidRPr="002706B1" w:rsidRDefault="004E33C9" w:rsidP="004D3703">
      <w:pPr>
        <w:keepNext/>
        <w:tabs>
          <w:tab w:val="clear" w:pos="567"/>
        </w:tabs>
        <w:spacing w:line="240" w:lineRule="auto"/>
        <w:ind w:left="567" w:hanging="567"/>
        <w:rPr>
          <w:color w:val="000000"/>
          <w:szCs w:val="22"/>
          <w:lang w:val="mt-MT"/>
        </w:rPr>
      </w:pPr>
      <w:r w:rsidRPr="002706B1">
        <w:rPr>
          <w:b/>
          <w:color w:val="000000"/>
          <w:szCs w:val="22"/>
          <w:lang w:val="mt-MT"/>
        </w:rPr>
        <w:t>5.1</w:t>
      </w:r>
      <w:r w:rsidRPr="002706B1">
        <w:rPr>
          <w:b/>
          <w:color w:val="000000"/>
          <w:szCs w:val="22"/>
          <w:lang w:val="mt-MT"/>
        </w:rPr>
        <w:tab/>
      </w:r>
      <w:r w:rsidRPr="002706B1">
        <w:rPr>
          <w:b/>
          <w:szCs w:val="24"/>
          <w:lang w:val="mt-MT"/>
        </w:rPr>
        <w:t>Proprjetajiet farmakodinamiċi</w:t>
      </w:r>
    </w:p>
    <w:p w14:paraId="1896B103" w14:textId="77777777" w:rsidR="004E33C9" w:rsidRPr="002706B1" w:rsidRDefault="004E33C9" w:rsidP="004D3703">
      <w:pPr>
        <w:keepNext/>
        <w:spacing w:line="240" w:lineRule="auto"/>
        <w:rPr>
          <w:color w:val="000000"/>
          <w:szCs w:val="22"/>
          <w:lang w:val="mt-MT"/>
        </w:rPr>
      </w:pPr>
    </w:p>
    <w:p w14:paraId="68118180" w14:textId="0E8D88A2" w:rsidR="004E33C9" w:rsidRPr="002706B1" w:rsidRDefault="004E33C9" w:rsidP="004D3703">
      <w:pPr>
        <w:keepNext/>
        <w:keepLines/>
        <w:tabs>
          <w:tab w:val="clear" w:pos="567"/>
        </w:tabs>
        <w:spacing w:line="240" w:lineRule="auto"/>
        <w:rPr>
          <w:color w:val="000000"/>
          <w:szCs w:val="22"/>
          <w:lang w:val="mt-MT"/>
        </w:rPr>
      </w:pPr>
      <w:r w:rsidRPr="002706B1">
        <w:rPr>
          <w:color w:val="000000"/>
          <w:szCs w:val="22"/>
          <w:lang w:val="mt-MT"/>
        </w:rPr>
        <w:t>Kategorija farmakoterapewtika:</w:t>
      </w:r>
      <w:r w:rsidR="00C77AA0" w:rsidRPr="002706B1">
        <w:rPr>
          <w:szCs w:val="22"/>
          <w:lang w:val="mt-MT"/>
        </w:rPr>
        <w:t xml:space="preserve"> Sustanzi anti-neoplastiċi,</w:t>
      </w:r>
      <w:r w:rsidRPr="002706B1">
        <w:rPr>
          <w:color w:val="000000"/>
          <w:szCs w:val="22"/>
          <w:lang w:val="mt-MT"/>
        </w:rPr>
        <w:t xml:space="preserve"> </w:t>
      </w:r>
      <w:r w:rsidR="00C77AA0" w:rsidRPr="002706B1">
        <w:rPr>
          <w:szCs w:val="22"/>
          <w:lang w:val="mt-MT"/>
        </w:rPr>
        <w:t xml:space="preserve">inpedituri ta’ </w:t>
      </w:r>
      <w:r w:rsidRPr="002706B1">
        <w:rPr>
          <w:color w:val="000000"/>
          <w:szCs w:val="22"/>
          <w:lang w:val="mt-MT"/>
        </w:rPr>
        <w:t>tyrosine kinase</w:t>
      </w:r>
      <w:r w:rsidR="00EA38C7" w:rsidRPr="002706B1">
        <w:rPr>
          <w:color w:val="000000"/>
          <w:szCs w:val="22"/>
          <w:lang w:val="mt-MT"/>
        </w:rPr>
        <w:t xml:space="preserve"> BCR-ABL</w:t>
      </w:r>
      <w:r w:rsidRPr="002706B1">
        <w:rPr>
          <w:color w:val="000000"/>
          <w:szCs w:val="22"/>
          <w:lang w:val="mt-MT"/>
        </w:rPr>
        <w:t xml:space="preserve">, Kodiċi ATC: </w:t>
      </w:r>
      <w:r w:rsidR="00EA38C7" w:rsidRPr="002706B1">
        <w:rPr>
          <w:color w:val="000000"/>
          <w:szCs w:val="22"/>
          <w:lang w:val="mt-MT"/>
        </w:rPr>
        <w:t>L01EA01</w:t>
      </w:r>
    </w:p>
    <w:p w14:paraId="02A1FB4C" w14:textId="77777777" w:rsidR="004E33C9" w:rsidRPr="002706B1" w:rsidRDefault="004E33C9" w:rsidP="004D3703">
      <w:pPr>
        <w:keepNext/>
        <w:tabs>
          <w:tab w:val="clear" w:pos="567"/>
        </w:tabs>
        <w:spacing w:line="240" w:lineRule="auto"/>
        <w:rPr>
          <w:color w:val="000000"/>
          <w:szCs w:val="22"/>
          <w:lang w:val="mt-MT"/>
        </w:rPr>
      </w:pPr>
    </w:p>
    <w:p w14:paraId="1B324663" w14:textId="7E01922F" w:rsidR="004E33C9" w:rsidRPr="002706B1" w:rsidRDefault="004E33C9" w:rsidP="004D3703">
      <w:pPr>
        <w:keepNext/>
        <w:spacing w:line="240" w:lineRule="auto"/>
        <w:rPr>
          <w:color w:val="000000"/>
          <w:szCs w:val="22"/>
          <w:u w:val="single"/>
          <w:lang w:val="mt-MT"/>
        </w:rPr>
      </w:pPr>
      <w:r w:rsidRPr="002706B1">
        <w:rPr>
          <w:color w:val="000000"/>
          <w:szCs w:val="22"/>
          <w:u w:val="single"/>
          <w:lang w:val="mt-MT"/>
        </w:rPr>
        <w:t>Mekkaniżmu ta’ azzjoni</w:t>
      </w:r>
    </w:p>
    <w:p w14:paraId="1D5202B2" w14:textId="77777777" w:rsidR="00EA38C7" w:rsidRPr="002706B1" w:rsidRDefault="00EA38C7" w:rsidP="004D3703">
      <w:pPr>
        <w:keepNext/>
        <w:spacing w:line="240" w:lineRule="auto"/>
        <w:rPr>
          <w:color w:val="000000"/>
          <w:szCs w:val="22"/>
          <w:lang w:val="mt-MT"/>
        </w:rPr>
      </w:pPr>
    </w:p>
    <w:p w14:paraId="72C30B25" w14:textId="77777777" w:rsidR="004E33C9" w:rsidRPr="002706B1" w:rsidRDefault="004E33C9" w:rsidP="004D3703">
      <w:pPr>
        <w:spacing w:line="240" w:lineRule="auto"/>
        <w:rPr>
          <w:lang w:val="mt-MT"/>
        </w:rPr>
      </w:pPr>
      <w:r w:rsidRPr="002706B1">
        <w:rPr>
          <w:color w:val="000000"/>
          <w:szCs w:val="22"/>
          <w:lang w:val="mt-MT"/>
        </w:rPr>
        <w:t>Imatinib hu inibitur molekulari żgħir ta’ protein-tyrosine kinase b’potenzjal li jinibixxi l-attività ta’ Bcr-Abl tyrosine kinase (TK), kif ukoll ta’ riċetturi oħrajn ta’ TKs: Kit, ir-riċettur tal-</w:t>
      </w:r>
      <w:r w:rsidRPr="002706B1">
        <w:rPr>
          <w:i/>
          <w:iCs/>
          <w:color w:val="000000"/>
          <w:szCs w:val="22"/>
          <w:lang w:val="mt-MT"/>
        </w:rPr>
        <w:t xml:space="preserve">istem cell factor </w:t>
      </w:r>
      <w:r w:rsidRPr="002706B1">
        <w:rPr>
          <w:lang w:val="mt-MT"/>
        </w:rPr>
        <w:t>(SCF)</w:t>
      </w:r>
      <w:r w:rsidRPr="002706B1">
        <w:rPr>
          <w:color w:val="000000"/>
          <w:szCs w:val="22"/>
          <w:lang w:val="mt-MT"/>
        </w:rPr>
        <w:t xml:space="preserve"> kkodifikat bis-c-Kit proto-oncogene, id-</w:t>
      </w:r>
      <w:r w:rsidRPr="002706B1">
        <w:rPr>
          <w:i/>
          <w:iCs/>
          <w:color w:val="000000"/>
          <w:szCs w:val="22"/>
          <w:lang w:val="mt-MT"/>
        </w:rPr>
        <w:t>discoidin domain receptors</w:t>
      </w:r>
      <w:r w:rsidRPr="002706B1">
        <w:rPr>
          <w:color w:val="000000"/>
          <w:szCs w:val="22"/>
          <w:lang w:val="mt-MT"/>
        </w:rPr>
        <w:t xml:space="preserve"> (DDR1 u DDR2), il-</w:t>
      </w:r>
      <w:r w:rsidRPr="002706B1">
        <w:rPr>
          <w:i/>
          <w:iCs/>
          <w:lang w:val="mt-MT"/>
        </w:rPr>
        <w:t>colony stimulating factor receptor</w:t>
      </w:r>
      <w:r w:rsidRPr="002706B1">
        <w:rPr>
          <w:lang w:val="mt-MT"/>
        </w:rPr>
        <w:t xml:space="preserve"> (CSF-1R) u l-</w:t>
      </w:r>
      <w:r w:rsidRPr="002706B1">
        <w:rPr>
          <w:i/>
          <w:iCs/>
          <w:lang w:val="mt-MT"/>
        </w:rPr>
        <w:t>platelet-derived growth factor receptors</w:t>
      </w:r>
      <w:r w:rsidRPr="002706B1">
        <w:rPr>
          <w:lang w:val="mt-MT"/>
        </w:rPr>
        <w:t xml:space="preserve"> alpha u beta (PDGFR-alpha u PDGFR-beta). Imatinib jista’ wkoll jinibixxi episodji ċellulari minħabba l-attivazzjoni ta’ dawn ir-riċetturi ta’ kinasi.</w:t>
      </w:r>
    </w:p>
    <w:p w14:paraId="3F8F90B7" w14:textId="77777777" w:rsidR="004E33C9" w:rsidRPr="002706B1" w:rsidRDefault="004E33C9" w:rsidP="004D3703">
      <w:pPr>
        <w:spacing w:line="240" w:lineRule="auto"/>
        <w:rPr>
          <w:lang w:val="mt-MT"/>
        </w:rPr>
      </w:pPr>
    </w:p>
    <w:p w14:paraId="01AF8324" w14:textId="6E3E369C" w:rsidR="004E33C9" w:rsidRPr="002706B1" w:rsidRDefault="004E33C9" w:rsidP="00AA0330">
      <w:pPr>
        <w:keepNext/>
        <w:spacing w:line="240" w:lineRule="auto"/>
        <w:rPr>
          <w:color w:val="000000"/>
          <w:szCs w:val="22"/>
          <w:u w:val="single"/>
          <w:lang w:val="mt-MT"/>
        </w:rPr>
      </w:pPr>
      <w:r w:rsidRPr="002706B1">
        <w:rPr>
          <w:color w:val="000000"/>
          <w:szCs w:val="22"/>
          <w:u w:val="single"/>
          <w:lang w:val="mt-MT"/>
        </w:rPr>
        <w:t>Effetti farmakodinamiċi</w:t>
      </w:r>
    </w:p>
    <w:p w14:paraId="63C1F79B" w14:textId="77777777" w:rsidR="00EA38C7" w:rsidRPr="002706B1" w:rsidRDefault="00EA38C7" w:rsidP="00AA0330">
      <w:pPr>
        <w:keepNext/>
        <w:spacing w:line="240" w:lineRule="auto"/>
        <w:rPr>
          <w:color w:val="000000"/>
          <w:szCs w:val="22"/>
          <w:lang w:val="mt-MT"/>
        </w:rPr>
      </w:pPr>
    </w:p>
    <w:p w14:paraId="4546BA91" w14:textId="77777777" w:rsidR="004E33C9" w:rsidRPr="002706B1" w:rsidRDefault="004E33C9" w:rsidP="00AA0330">
      <w:pPr>
        <w:spacing w:line="240" w:lineRule="auto"/>
        <w:rPr>
          <w:color w:val="000000"/>
          <w:szCs w:val="22"/>
          <w:lang w:val="mt-MT"/>
        </w:rPr>
      </w:pPr>
      <w:r w:rsidRPr="002706B1">
        <w:rPr>
          <w:color w:val="000000"/>
          <w:szCs w:val="22"/>
          <w:lang w:val="mt-MT"/>
        </w:rPr>
        <w:t xml:space="preserve">Imatinib huwa sustanza li tinpedixxi l-enzima protein-tyrosine kinase li b’saħħa tinpedixxi lill-Bcr-Abl tyrosine kinase fil-livelli </w:t>
      </w:r>
      <w:r w:rsidRPr="002706B1">
        <w:rPr>
          <w:i/>
          <w:color w:val="000000"/>
          <w:szCs w:val="22"/>
          <w:lang w:val="mt-MT"/>
        </w:rPr>
        <w:t>in vitro</w:t>
      </w:r>
      <w:r w:rsidRPr="002706B1">
        <w:rPr>
          <w:color w:val="000000"/>
          <w:szCs w:val="22"/>
          <w:lang w:val="mt-MT"/>
        </w:rPr>
        <w:t xml:space="preserve">, ċellulari u </w:t>
      </w:r>
      <w:r w:rsidRPr="002706B1">
        <w:rPr>
          <w:i/>
          <w:color w:val="000000"/>
          <w:szCs w:val="22"/>
          <w:lang w:val="mt-MT"/>
        </w:rPr>
        <w:t>in vivo</w:t>
      </w:r>
      <w:r w:rsidRPr="002706B1">
        <w:rPr>
          <w:color w:val="000000"/>
          <w:szCs w:val="22"/>
          <w:lang w:val="mt-MT"/>
        </w:rPr>
        <w:t>. Din is-sutanza tinpedixxi b’mod selettiv il-proliferazzjoni u tistimola apoptożi f’linji ta’ ċelluli li jkunu pożittivi għal Bcr-Abl kif ukoll f’ċelluli lewkimiċi friski li jinstabu f’pazjenti li jkollhom CML li tkun pożittiva għall-kromosoma ta’ Filadelfja u f’pazjenti b’acute lymphoblastic leukaemia (</w:t>
      </w:r>
      <w:smartTag w:uri="urn:schemas-microsoft-com:office:smarttags" w:element="stockticker">
        <w:r w:rsidRPr="002706B1">
          <w:rPr>
            <w:color w:val="000000"/>
            <w:szCs w:val="22"/>
            <w:lang w:val="mt-MT"/>
          </w:rPr>
          <w:t>ALL</w:t>
        </w:r>
      </w:smartTag>
      <w:r w:rsidRPr="002706B1">
        <w:rPr>
          <w:color w:val="000000"/>
          <w:szCs w:val="22"/>
          <w:lang w:val="mt-MT"/>
        </w:rPr>
        <w:t>).</w:t>
      </w:r>
    </w:p>
    <w:p w14:paraId="45703940" w14:textId="77777777" w:rsidR="004E33C9" w:rsidRPr="002706B1" w:rsidRDefault="004E33C9" w:rsidP="004D3703">
      <w:pPr>
        <w:spacing w:line="240" w:lineRule="auto"/>
        <w:rPr>
          <w:color w:val="000000"/>
          <w:szCs w:val="22"/>
          <w:lang w:val="mt-MT"/>
        </w:rPr>
      </w:pPr>
    </w:p>
    <w:p w14:paraId="7D511E4B" w14:textId="77777777" w:rsidR="004E33C9" w:rsidRPr="002706B1" w:rsidRDefault="004E33C9" w:rsidP="004D3703">
      <w:pPr>
        <w:spacing w:line="240" w:lineRule="auto"/>
        <w:rPr>
          <w:color w:val="000000"/>
          <w:szCs w:val="22"/>
          <w:lang w:val="mt-MT"/>
        </w:rPr>
      </w:pPr>
      <w:r w:rsidRPr="002706B1">
        <w:rPr>
          <w:i/>
          <w:color w:val="000000"/>
          <w:szCs w:val="22"/>
          <w:lang w:val="mt-MT"/>
        </w:rPr>
        <w:t>In vivo</w:t>
      </w:r>
      <w:r w:rsidRPr="002706B1">
        <w:rPr>
          <w:color w:val="000000"/>
          <w:szCs w:val="22"/>
          <w:lang w:val="mt-MT"/>
        </w:rPr>
        <w:t>, is-sustanza hija attiva kontra t-tumuri, anke meta tintuża’ waħidha f’annimali mudelli b’ċelluli tat-tumuri li jkunu pożittivi għal Bcr-Abl.</w:t>
      </w:r>
    </w:p>
    <w:p w14:paraId="2C041F7B" w14:textId="77777777" w:rsidR="004E33C9" w:rsidRPr="002706B1" w:rsidRDefault="004E33C9" w:rsidP="004D3703">
      <w:pPr>
        <w:spacing w:line="240" w:lineRule="auto"/>
        <w:rPr>
          <w:color w:val="000000"/>
          <w:szCs w:val="22"/>
          <w:lang w:val="mt-MT"/>
        </w:rPr>
      </w:pPr>
    </w:p>
    <w:p w14:paraId="35386B74" w14:textId="77777777" w:rsidR="004E33C9" w:rsidRPr="002706B1" w:rsidRDefault="004E33C9" w:rsidP="004D3703">
      <w:pPr>
        <w:spacing w:line="240" w:lineRule="auto"/>
        <w:rPr>
          <w:color w:val="000000"/>
          <w:szCs w:val="22"/>
          <w:lang w:val="mt-MT"/>
        </w:rPr>
      </w:pPr>
      <w:r w:rsidRPr="002706B1">
        <w:rPr>
          <w:color w:val="000000"/>
          <w:szCs w:val="22"/>
          <w:lang w:val="mt-MT"/>
        </w:rPr>
        <w:t>Imatinib jinpedixxi wkoll lir-receptor tyrosine kinases għall-</w:t>
      </w:r>
      <w:r w:rsidRPr="002706B1">
        <w:rPr>
          <w:i/>
          <w:color w:val="000000"/>
          <w:szCs w:val="22"/>
          <w:lang w:val="mt-MT"/>
        </w:rPr>
        <w:t>growth factor</w:t>
      </w:r>
      <w:r w:rsidRPr="002706B1">
        <w:rPr>
          <w:color w:val="000000"/>
          <w:szCs w:val="22"/>
          <w:lang w:val="mt-MT"/>
        </w:rPr>
        <w:t xml:space="preserve"> derivat mill-plejtlets (PDGF), PDGF-R, u l-i</w:t>
      </w:r>
      <w:r w:rsidRPr="002706B1">
        <w:rPr>
          <w:i/>
          <w:color w:val="000000"/>
          <w:szCs w:val="22"/>
          <w:lang w:val="mt-MT"/>
        </w:rPr>
        <w:t>stem</w:t>
      </w:r>
      <w:r w:rsidRPr="002706B1">
        <w:rPr>
          <w:color w:val="000000"/>
          <w:szCs w:val="22"/>
          <w:lang w:val="mt-MT"/>
        </w:rPr>
        <w:t xml:space="preserve"> </w:t>
      </w:r>
      <w:r w:rsidRPr="002706B1">
        <w:rPr>
          <w:i/>
          <w:color w:val="000000"/>
          <w:szCs w:val="22"/>
          <w:lang w:val="mt-MT"/>
        </w:rPr>
        <w:t>cell factor</w:t>
      </w:r>
      <w:r w:rsidRPr="002706B1">
        <w:rPr>
          <w:color w:val="000000"/>
          <w:szCs w:val="22"/>
          <w:lang w:val="mt-MT"/>
        </w:rPr>
        <w:t xml:space="preserve">(SCF), c-Kit, u b’hekk jinpedixxi effetti fil-livell ċellulari li jkunu assoċjati ma’ PDGF u ma’ SCF. </w:t>
      </w:r>
      <w:r w:rsidRPr="002706B1">
        <w:rPr>
          <w:i/>
          <w:color w:val="000000"/>
          <w:szCs w:val="22"/>
          <w:lang w:val="mt-MT"/>
        </w:rPr>
        <w:t>In vitro</w:t>
      </w:r>
      <w:r w:rsidRPr="002706B1">
        <w:rPr>
          <w:color w:val="000000"/>
          <w:szCs w:val="22"/>
          <w:lang w:val="mt-MT"/>
        </w:rPr>
        <w:t xml:space="preserve">, imatinib jinibixxi l-proliferazzjoni u jistimola l-apoptożi fiċ-ċelluli tat-tumur stromali gastro-intestinali (GIST), liema ċelluli jkunu jesprimu mutazzjoni </w:t>
      </w:r>
      <w:r w:rsidRPr="002706B1">
        <w:rPr>
          <w:i/>
          <w:color w:val="000000"/>
          <w:szCs w:val="22"/>
          <w:lang w:val="mt-MT"/>
        </w:rPr>
        <w:t>kit</w:t>
      </w:r>
      <w:r w:rsidRPr="002706B1">
        <w:rPr>
          <w:color w:val="000000"/>
          <w:szCs w:val="22"/>
          <w:lang w:val="mt-MT"/>
        </w:rPr>
        <w:t xml:space="preserve"> li tattiva. Attivazzjoni kostituttiva tar-riċettur PDGF jew Abl protein tyrosine kinases bħala konsegwenza tal-fużjoni ma’ proteini diversi imseħħbin jew produzzjoni kostituttiva ta’ PDGF kienu implikati fil-patoġenesi ta’ </w:t>
      </w:r>
      <w:smartTag w:uri="urn:schemas-microsoft-com:office:smarttags" w:element="stockticker">
        <w:r w:rsidRPr="002706B1">
          <w:rPr>
            <w:color w:val="000000"/>
            <w:szCs w:val="22"/>
            <w:lang w:val="mt-MT"/>
          </w:rPr>
          <w:t>MDS</w:t>
        </w:r>
      </w:smartTag>
      <w:r w:rsidRPr="002706B1">
        <w:rPr>
          <w:color w:val="000000"/>
          <w:szCs w:val="22"/>
          <w:lang w:val="mt-MT"/>
        </w:rPr>
        <w:t>/MPD, HES/</w:t>
      </w:r>
      <w:smartTag w:uri="urn:schemas-microsoft-com:office:smarttags" w:element="stockticker">
        <w:r w:rsidRPr="002706B1">
          <w:rPr>
            <w:color w:val="000000"/>
            <w:szCs w:val="22"/>
            <w:lang w:val="mt-MT"/>
          </w:rPr>
          <w:t>CEL</w:t>
        </w:r>
      </w:smartTag>
      <w:r w:rsidRPr="002706B1">
        <w:rPr>
          <w:color w:val="000000"/>
          <w:szCs w:val="22"/>
          <w:lang w:val="mt-MT"/>
        </w:rPr>
        <w:t xml:space="preserve"> u DFSP. Imatinib jinibixxi s-sinjalar u l-proliferazzjoni ta’ ċelluli mmexxija minn PDGFR regolat ħażin u attività ta’ Abl kinase.</w:t>
      </w:r>
    </w:p>
    <w:p w14:paraId="507F1CB4" w14:textId="77777777" w:rsidR="004E33C9" w:rsidRPr="002706B1" w:rsidRDefault="004E33C9" w:rsidP="004D3703">
      <w:pPr>
        <w:spacing w:line="240" w:lineRule="auto"/>
        <w:rPr>
          <w:color w:val="000000"/>
          <w:szCs w:val="22"/>
          <w:lang w:val="mt-MT"/>
        </w:rPr>
      </w:pPr>
    </w:p>
    <w:p w14:paraId="377CFDE2" w14:textId="2344D5BE" w:rsidR="004E33C9" w:rsidRPr="002706B1" w:rsidRDefault="004E33C9" w:rsidP="004D3703">
      <w:pPr>
        <w:keepNext/>
        <w:spacing w:line="240" w:lineRule="auto"/>
        <w:rPr>
          <w:color w:val="000000"/>
          <w:szCs w:val="22"/>
          <w:u w:val="single"/>
          <w:lang w:val="mt-MT"/>
        </w:rPr>
      </w:pPr>
      <w:r w:rsidRPr="002706B1">
        <w:rPr>
          <w:color w:val="000000"/>
          <w:szCs w:val="22"/>
          <w:u w:val="single"/>
          <w:lang w:val="mt-MT"/>
        </w:rPr>
        <w:t>Studji kliniċi fil-lewkimja majelojd kronika</w:t>
      </w:r>
    </w:p>
    <w:p w14:paraId="22C8AB19" w14:textId="77777777" w:rsidR="00EA38C7" w:rsidRPr="002706B1" w:rsidRDefault="00EA38C7" w:rsidP="004D3703">
      <w:pPr>
        <w:keepNext/>
        <w:spacing w:line="240" w:lineRule="auto"/>
        <w:rPr>
          <w:color w:val="000000"/>
          <w:szCs w:val="22"/>
          <w:lang w:val="mt-MT"/>
        </w:rPr>
      </w:pPr>
    </w:p>
    <w:p w14:paraId="51248E6F" w14:textId="77777777" w:rsidR="004E33C9" w:rsidRPr="002706B1" w:rsidRDefault="004E33C9" w:rsidP="004D3703">
      <w:pPr>
        <w:spacing w:line="240" w:lineRule="auto"/>
        <w:rPr>
          <w:color w:val="000000"/>
          <w:szCs w:val="22"/>
          <w:lang w:val="mt-MT"/>
        </w:rPr>
      </w:pPr>
      <w:r w:rsidRPr="002706B1">
        <w:rPr>
          <w:color w:val="000000"/>
          <w:szCs w:val="22"/>
          <w:lang w:val="mt-MT"/>
        </w:rPr>
        <w:t>L-effikaċja ta’ Glivec hija bbażata fuq ir-rati ta’ rispons globali ematoloġiċi u ċitoġenetiċi u sopravivenza mingħajr avvanz. Bl-eċċezzjoni ta’ CML fil-fażi kronika li tkun għada kif ġiet dijanjostikata, ma hemmx provi b’kontroll li juru xi benefiċċju mill-aspett kliniku, bħal xi titjib fis-sintomi li għandhom x’jaqsmu mal-marda jew xi żieda fis-sopravivenza.</w:t>
      </w:r>
    </w:p>
    <w:p w14:paraId="02790F2C" w14:textId="77777777" w:rsidR="004E33C9" w:rsidRPr="002706B1" w:rsidRDefault="004E33C9" w:rsidP="004D3703">
      <w:pPr>
        <w:spacing w:line="240" w:lineRule="auto"/>
        <w:rPr>
          <w:color w:val="000000"/>
          <w:szCs w:val="22"/>
          <w:lang w:val="mt-MT"/>
        </w:rPr>
      </w:pPr>
    </w:p>
    <w:p w14:paraId="7947AC19" w14:textId="0F664782" w:rsidR="004E33C9" w:rsidRPr="002706B1" w:rsidRDefault="004E33C9" w:rsidP="004D3703">
      <w:pPr>
        <w:spacing w:line="240" w:lineRule="auto"/>
        <w:rPr>
          <w:color w:val="000000"/>
          <w:szCs w:val="22"/>
          <w:lang w:val="mt-MT"/>
        </w:rPr>
      </w:pPr>
      <w:r w:rsidRPr="002706B1">
        <w:rPr>
          <w:color w:val="000000"/>
          <w:szCs w:val="22"/>
          <w:lang w:val="mt-MT"/>
        </w:rPr>
        <w:t xml:space="preserve">Saru tliet studji kbar fuq livell internazzjonali, tat-tip </w:t>
      </w:r>
      <w:r w:rsidRPr="002706B1">
        <w:rPr>
          <w:i/>
          <w:color w:val="000000"/>
          <w:szCs w:val="22"/>
          <w:lang w:val="mt-MT"/>
        </w:rPr>
        <w:t>open-label</w:t>
      </w:r>
      <w:r w:rsidRPr="002706B1">
        <w:rPr>
          <w:color w:val="000000"/>
          <w:szCs w:val="22"/>
          <w:lang w:val="mt-MT"/>
        </w:rPr>
        <w:t xml:space="preserve"> u mingħajr il-kontroll fil-fażi II, fuq pazjenti li kellhom CML li kienet pożittiva għall-kromosoma ta’Filadelfja</w:t>
      </w:r>
      <w:r w:rsidRPr="002706B1">
        <w:rPr>
          <w:i/>
          <w:color w:val="000000"/>
          <w:szCs w:val="22"/>
          <w:lang w:val="mt-MT"/>
        </w:rPr>
        <w:t xml:space="preserve"> (Ph+),</w:t>
      </w:r>
      <w:r w:rsidRPr="002706B1">
        <w:rPr>
          <w:color w:val="000000"/>
          <w:szCs w:val="22"/>
          <w:lang w:val="mt-MT"/>
        </w:rPr>
        <w:t xml:space="preserve"> fil-fażi avvanzata, </w:t>
      </w:r>
      <w:r w:rsidRPr="002706B1">
        <w:rPr>
          <w:i/>
          <w:color w:val="000000"/>
          <w:szCs w:val="22"/>
          <w:lang w:val="mt-MT"/>
        </w:rPr>
        <w:t>blast</w:t>
      </w:r>
      <w:r w:rsidRPr="002706B1">
        <w:rPr>
          <w:color w:val="000000"/>
          <w:szCs w:val="22"/>
          <w:lang w:val="mt-MT"/>
        </w:rPr>
        <w:t xml:space="preserve">, jew aċċelerata, u fuq pazjenti b’tipi oħrajn ta’ lewkimja li huma </w:t>
      </w:r>
      <w:r w:rsidRPr="002706B1">
        <w:rPr>
          <w:i/>
          <w:color w:val="000000"/>
          <w:szCs w:val="22"/>
          <w:lang w:val="mt-MT"/>
        </w:rPr>
        <w:t>Ph</w:t>
      </w:r>
      <w:r w:rsidRPr="002706B1">
        <w:rPr>
          <w:color w:val="000000"/>
          <w:szCs w:val="22"/>
          <w:lang w:val="mt-MT"/>
        </w:rPr>
        <w:t xml:space="preserve">+, jew pazjenti b’CML fil-fażi kronika imma li fil-każ tagħhom </w:t>
      </w:r>
      <w:del w:id="569" w:author="Author">
        <w:r w:rsidRPr="002706B1" w:rsidDel="00CC69FD">
          <w:rPr>
            <w:color w:val="000000"/>
            <w:szCs w:val="22"/>
            <w:lang w:val="mt-MT"/>
          </w:rPr>
          <w:delText>l</w:delText>
        </w:r>
      </w:del>
      <w:ins w:id="570" w:author="Author">
        <w:r w:rsidR="00CC69FD">
          <w:rPr>
            <w:color w:val="000000"/>
            <w:szCs w:val="22"/>
            <w:lang w:val="mt-MT"/>
          </w:rPr>
          <w:t>t</w:t>
        </w:r>
      </w:ins>
      <w:r w:rsidRPr="002706B1">
        <w:rPr>
          <w:color w:val="000000"/>
          <w:szCs w:val="22"/>
          <w:lang w:val="mt-MT"/>
        </w:rPr>
        <w:t>-</w:t>
      </w:r>
      <w:del w:id="571" w:author="Author">
        <w:r w:rsidRPr="002706B1" w:rsidDel="00CC69FD">
          <w:rPr>
            <w:color w:val="000000"/>
            <w:szCs w:val="22"/>
            <w:lang w:val="mt-MT"/>
          </w:rPr>
          <w:delText xml:space="preserve">kura </w:delText>
        </w:r>
      </w:del>
      <w:ins w:id="572"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 xml:space="preserve">bl-interferon-alpha (IFN) minn qabel ma ħadmitx. Sar studju wieħed kbir tat-tip </w:t>
      </w:r>
      <w:r w:rsidRPr="002706B1">
        <w:rPr>
          <w:i/>
          <w:color w:val="000000"/>
          <w:szCs w:val="22"/>
          <w:lang w:val="mt-MT"/>
        </w:rPr>
        <w:t>open-label</w:t>
      </w:r>
      <w:r w:rsidRPr="002706B1">
        <w:rPr>
          <w:color w:val="000000"/>
          <w:szCs w:val="22"/>
          <w:lang w:val="mt-MT"/>
        </w:rPr>
        <w:t xml:space="preserve">, f’ħafna ċentri, internazzjonali u randomised fil-fażi </w:t>
      </w:r>
      <w:smartTag w:uri="urn:schemas-microsoft-com:office:smarttags" w:element="stockticker">
        <w:r w:rsidRPr="002706B1">
          <w:rPr>
            <w:color w:val="000000"/>
            <w:szCs w:val="22"/>
            <w:lang w:val="mt-MT"/>
          </w:rPr>
          <w:t>III</w:t>
        </w:r>
      </w:smartTag>
      <w:r w:rsidRPr="002706B1">
        <w:rPr>
          <w:color w:val="000000"/>
          <w:szCs w:val="22"/>
          <w:lang w:val="mt-MT"/>
        </w:rPr>
        <w:t xml:space="preserve"> f’pazjenti li tkun għada kemm saritilhom id-dijanjosi ta’ CML li tkun </w:t>
      </w:r>
      <w:r w:rsidRPr="002706B1">
        <w:rPr>
          <w:i/>
          <w:color w:val="000000"/>
          <w:szCs w:val="22"/>
          <w:lang w:val="mt-MT"/>
        </w:rPr>
        <w:t>Ph+</w:t>
      </w:r>
      <w:r w:rsidRPr="002706B1">
        <w:rPr>
          <w:color w:val="000000"/>
          <w:szCs w:val="22"/>
          <w:lang w:val="mt-MT"/>
        </w:rPr>
        <w:t xml:space="preserve">. Minbarra hekk, tfal kienu </w:t>
      </w:r>
      <w:ins w:id="573" w:author="Author">
        <w:r w:rsidR="00CA2A0A">
          <w:rPr>
            <w:color w:val="000000"/>
            <w:szCs w:val="22"/>
            <w:lang w:val="mt-MT"/>
          </w:rPr>
          <w:t>ttrattati</w:t>
        </w:r>
      </w:ins>
      <w:del w:id="574" w:author="Author">
        <w:r w:rsidRPr="002706B1" w:rsidDel="00CA2A0A">
          <w:rPr>
            <w:color w:val="000000"/>
            <w:szCs w:val="22"/>
            <w:lang w:val="mt-MT"/>
          </w:rPr>
          <w:delText>kurati</w:delText>
        </w:r>
      </w:del>
      <w:r w:rsidRPr="002706B1">
        <w:rPr>
          <w:color w:val="000000"/>
          <w:szCs w:val="22"/>
          <w:lang w:val="mt-MT"/>
        </w:rPr>
        <w:t xml:space="preserve"> f’żewġ studji ta’ fażi I u wieħed ta’ Fażi II.</w:t>
      </w:r>
    </w:p>
    <w:p w14:paraId="4DA2463A" w14:textId="77777777" w:rsidR="004E33C9" w:rsidRPr="002706B1" w:rsidRDefault="004E33C9" w:rsidP="004D3703">
      <w:pPr>
        <w:spacing w:line="240" w:lineRule="auto"/>
        <w:rPr>
          <w:color w:val="000000"/>
          <w:szCs w:val="22"/>
          <w:lang w:val="mt-MT"/>
        </w:rPr>
      </w:pPr>
    </w:p>
    <w:p w14:paraId="656CF550" w14:textId="77777777" w:rsidR="004E33C9" w:rsidRPr="002706B1" w:rsidRDefault="004E33C9" w:rsidP="004D3703">
      <w:pPr>
        <w:spacing w:line="240" w:lineRule="auto"/>
        <w:rPr>
          <w:color w:val="000000"/>
          <w:szCs w:val="22"/>
          <w:lang w:val="mt-MT"/>
        </w:rPr>
      </w:pPr>
      <w:r w:rsidRPr="002706B1">
        <w:rPr>
          <w:color w:val="000000"/>
          <w:szCs w:val="22"/>
          <w:lang w:val="mt-MT"/>
        </w:rPr>
        <w:t>Fl-istudji kliniċi kollha 38</w:t>
      </w:r>
      <w:r w:rsidRPr="002706B1">
        <w:rPr>
          <w:color w:val="000000"/>
          <w:szCs w:val="22"/>
          <w:lang w:val="mt-MT"/>
        </w:rPr>
        <w:noBreakHyphen/>
        <w:t>40% tal-pazjenti kellhom ≥ 60 sena u 10</w:t>
      </w:r>
      <w:r w:rsidRPr="002706B1">
        <w:rPr>
          <w:color w:val="000000"/>
          <w:szCs w:val="22"/>
          <w:lang w:val="mt-MT"/>
        </w:rPr>
        <w:noBreakHyphen/>
        <w:t>12% tal-pazjenti kellhom ≥ 70 sena.</w:t>
      </w:r>
    </w:p>
    <w:p w14:paraId="200BDA87" w14:textId="77777777" w:rsidR="004E33C9" w:rsidRPr="002706B1" w:rsidRDefault="004E33C9" w:rsidP="004D3703">
      <w:pPr>
        <w:spacing w:line="240" w:lineRule="auto"/>
        <w:rPr>
          <w:color w:val="000000"/>
          <w:szCs w:val="22"/>
          <w:lang w:val="mt-MT"/>
        </w:rPr>
      </w:pPr>
    </w:p>
    <w:p w14:paraId="612AA306" w14:textId="66BF6F37" w:rsidR="00EA38C7" w:rsidRPr="002706B1" w:rsidRDefault="004E33C9" w:rsidP="004D3703">
      <w:pPr>
        <w:keepNext/>
        <w:spacing w:line="240" w:lineRule="auto"/>
        <w:rPr>
          <w:color w:val="000000"/>
          <w:szCs w:val="22"/>
          <w:u w:val="single"/>
          <w:lang w:val="mt-MT"/>
        </w:rPr>
      </w:pPr>
      <w:r w:rsidRPr="002706B1">
        <w:rPr>
          <w:i/>
          <w:color w:val="000000"/>
          <w:szCs w:val="22"/>
          <w:u w:val="single"/>
          <w:lang w:val="mt-MT"/>
        </w:rPr>
        <w:t>Il-fażi l-kronika, li tkun għada kif ġiet dijanjostikata</w:t>
      </w:r>
    </w:p>
    <w:p w14:paraId="01CB2611" w14:textId="45BBDF9F" w:rsidR="004E33C9" w:rsidRPr="002706B1" w:rsidRDefault="004E33C9" w:rsidP="004D3703">
      <w:pPr>
        <w:spacing w:line="240" w:lineRule="auto"/>
        <w:rPr>
          <w:color w:val="000000"/>
          <w:szCs w:val="22"/>
          <w:lang w:val="mt-MT"/>
        </w:rPr>
      </w:pPr>
      <w:r w:rsidRPr="002706B1">
        <w:rPr>
          <w:color w:val="000000"/>
          <w:szCs w:val="22"/>
          <w:lang w:val="mt-MT"/>
        </w:rPr>
        <w:t>Dan l-istudju ta’fażi </w:t>
      </w:r>
      <w:smartTag w:uri="urn:schemas-microsoft-com:office:smarttags" w:element="stockticker">
        <w:r w:rsidRPr="002706B1">
          <w:rPr>
            <w:color w:val="000000"/>
            <w:szCs w:val="22"/>
            <w:lang w:val="mt-MT"/>
          </w:rPr>
          <w:t>III</w:t>
        </w:r>
      </w:smartTag>
      <w:r w:rsidRPr="002706B1">
        <w:rPr>
          <w:color w:val="000000"/>
          <w:szCs w:val="22"/>
          <w:lang w:val="mt-MT"/>
        </w:rPr>
        <w:t xml:space="preserve"> qabbel i</w:t>
      </w:r>
      <w:ins w:id="575" w:author="Author">
        <w:r w:rsidR="00CC69FD">
          <w:rPr>
            <w:color w:val="000000"/>
            <w:szCs w:val="22"/>
            <w:lang w:val="mt-MT"/>
          </w:rPr>
          <w:t>t</w:t>
        </w:r>
      </w:ins>
      <w:del w:id="576" w:author="Author">
        <w:r w:rsidRPr="002706B1" w:rsidDel="00CC69FD">
          <w:rPr>
            <w:color w:val="000000"/>
            <w:szCs w:val="22"/>
            <w:lang w:val="mt-MT"/>
          </w:rPr>
          <w:delText>l</w:delText>
        </w:r>
      </w:del>
      <w:r w:rsidRPr="002706B1">
        <w:rPr>
          <w:color w:val="000000"/>
          <w:szCs w:val="22"/>
          <w:lang w:val="mt-MT"/>
        </w:rPr>
        <w:t>-</w:t>
      </w:r>
      <w:del w:id="577" w:author="Author">
        <w:r w:rsidRPr="002706B1" w:rsidDel="00CC69FD">
          <w:rPr>
            <w:color w:val="000000"/>
            <w:szCs w:val="22"/>
            <w:lang w:val="mt-MT"/>
          </w:rPr>
          <w:delText xml:space="preserve">kura </w:delText>
        </w:r>
      </w:del>
      <w:ins w:id="578"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b’Glivec waħdu ma</w:t>
      </w:r>
      <w:ins w:id="579" w:author="Author">
        <w:r w:rsidR="00CC69FD">
          <w:rPr>
            <w:color w:val="000000"/>
            <w:szCs w:val="22"/>
            <w:lang w:val="mt-MT"/>
          </w:rPr>
          <w:t>t-trattament</w:t>
        </w:r>
        <w:r w:rsidR="00CC69FD" w:rsidRPr="002706B1">
          <w:rPr>
            <w:color w:val="000000"/>
            <w:szCs w:val="22"/>
            <w:lang w:val="mt-MT"/>
          </w:rPr>
          <w:t xml:space="preserve"> </w:t>
        </w:r>
      </w:ins>
      <w:del w:id="580" w:author="Author">
        <w:r w:rsidRPr="002706B1" w:rsidDel="00CC69FD">
          <w:rPr>
            <w:color w:val="000000"/>
            <w:szCs w:val="22"/>
            <w:lang w:val="mt-MT"/>
          </w:rPr>
          <w:delText xml:space="preserve">l-kura </w:delText>
        </w:r>
      </w:del>
      <w:r w:rsidRPr="002706B1">
        <w:rPr>
          <w:color w:val="000000"/>
          <w:szCs w:val="22"/>
          <w:lang w:val="mt-MT"/>
        </w:rPr>
        <w:t>b’taħlita ta’ interferon-alpha (IFN) u cytarabine (Ara-C) flimkien. Dawk il-pazjenti li wrew nuqqas ta’ rispons għa</w:t>
      </w:r>
      <w:ins w:id="581" w:author="Author">
        <w:r w:rsidR="00CC69FD">
          <w:rPr>
            <w:color w:val="000000"/>
            <w:szCs w:val="22"/>
            <w:lang w:val="mt-MT"/>
          </w:rPr>
          <w:t>t</w:t>
        </w:r>
      </w:ins>
      <w:del w:id="582" w:author="Author">
        <w:r w:rsidRPr="002706B1" w:rsidDel="00CC69FD">
          <w:rPr>
            <w:color w:val="000000"/>
            <w:szCs w:val="22"/>
            <w:lang w:val="mt-MT"/>
          </w:rPr>
          <w:delText>ll</w:delText>
        </w:r>
      </w:del>
      <w:r w:rsidRPr="002706B1">
        <w:rPr>
          <w:color w:val="000000"/>
          <w:szCs w:val="22"/>
          <w:lang w:val="mt-MT"/>
        </w:rPr>
        <w:t>-</w:t>
      </w:r>
      <w:del w:id="583" w:author="Author">
        <w:r w:rsidRPr="002706B1" w:rsidDel="00CC69FD">
          <w:rPr>
            <w:color w:val="000000"/>
            <w:szCs w:val="22"/>
            <w:lang w:val="mt-MT"/>
          </w:rPr>
          <w:lastRenderedPageBreak/>
          <w:delText xml:space="preserve">kura </w:delText>
        </w:r>
      </w:del>
      <w:ins w:id="584"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(nuqqas ta’ rispons ematoloġiku sħiħ (</w:t>
      </w:r>
      <w:smartTag w:uri="urn:schemas-microsoft-com:office:smarttags" w:element="stockticker">
        <w:r w:rsidRPr="002706B1">
          <w:rPr>
            <w:color w:val="000000"/>
            <w:szCs w:val="22"/>
            <w:lang w:val="mt-MT"/>
          </w:rPr>
          <w:t>CHR</w:t>
        </w:r>
      </w:smartTag>
      <w:r w:rsidRPr="002706B1">
        <w:rPr>
          <w:color w:val="000000"/>
          <w:szCs w:val="22"/>
          <w:lang w:val="mt-MT"/>
        </w:rPr>
        <w:t>) mas-6 xahar, numru ta’ ċelluli bojod li jkun qed jiżdied, l-ebda rispons ċitoġenetiku sinifikanti (MCyR) sar-24 xahar), jew li ma baqgħux jirrispondu għa</w:t>
      </w:r>
      <w:ins w:id="585" w:author="Author">
        <w:r w:rsidR="00CC69FD">
          <w:rPr>
            <w:color w:val="000000"/>
            <w:szCs w:val="22"/>
            <w:lang w:val="mt-MT"/>
          </w:rPr>
          <w:t>t</w:t>
        </w:r>
      </w:ins>
      <w:del w:id="586" w:author="Author">
        <w:r w:rsidRPr="002706B1" w:rsidDel="00CC69FD">
          <w:rPr>
            <w:color w:val="000000"/>
            <w:szCs w:val="22"/>
            <w:lang w:val="mt-MT"/>
          </w:rPr>
          <w:delText>ll</w:delText>
        </w:r>
      </w:del>
      <w:r w:rsidRPr="002706B1">
        <w:rPr>
          <w:color w:val="000000"/>
          <w:szCs w:val="22"/>
          <w:lang w:val="mt-MT"/>
        </w:rPr>
        <w:t>-</w:t>
      </w:r>
      <w:del w:id="587" w:author="Author">
        <w:r w:rsidRPr="002706B1" w:rsidDel="00CC69FD">
          <w:rPr>
            <w:color w:val="000000"/>
            <w:szCs w:val="22"/>
            <w:lang w:val="mt-MT"/>
          </w:rPr>
          <w:delText xml:space="preserve">kura </w:delText>
        </w:r>
      </w:del>
      <w:ins w:id="588"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 xml:space="preserve">daqs kemm kienu fil-bidu (telfien ta’ </w:t>
      </w:r>
      <w:smartTag w:uri="urn:schemas-microsoft-com:office:smarttags" w:element="stockticker">
        <w:r w:rsidRPr="002706B1">
          <w:rPr>
            <w:color w:val="000000"/>
            <w:szCs w:val="22"/>
            <w:lang w:val="mt-MT"/>
          </w:rPr>
          <w:t>CHR</w:t>
        </w:r>
      </w:smartTag>
      <w:r w:rsidRPr="002706B1">
        <w:rPr>
          <w:color w:val="000000"/>
          <w:szCs w:val="22"/>
          <w:lang w:val="mt-MT"/>
        </w:rPr>
        <w:t xml:space="preserve"> jew ta’ MCyR), jew li wrew intolleranza qawwija għa</w:t>
      </w:r>
      <w:ins w:id="589" w:author="Author">
        <w:r w:rsidR="00CC69FD">
          <w:rPr>
            <w:color w:val="000000"/>
            <w:szCs w:val="22"/>
            <w:lang w:val="mt-MT"/>
          </w:rPr>
          <w:t>t</w:t>
        </w:r>
      </w:ins>
      <w:del w:id="590" w:author="Author">
        <w:r w:rsidRPr="002706B1" w:rsidDel="00CC69FD">
          <w:rPr>
            <w:color w:val="000000"/>
            <w:szCs w:val="22"/>
            <w:lang w:val="mt-MT"/>
          </w:rPr>
          <w:delText>ll</w:delText>
        </w:r>
      </w:del>
      <w:r w:rsidRPr="002706B1">
        <w:rPr>
          <w:color w:val="000000"/>
          <w:szCs w:val="22"/>
          <w:lang w:val="mt-MT"/>
        </w:rPr>
        <w:t>-</w:t>
      </w:r>
      <w:del w:id="591" w:author="Author">
        <w:r w:rsidRPr="002706B1" w:rsidDel="00CC69FD">
          <w:rPr>
            <w:color w:val="000000"/>
            <w:szCs w:val="22"/>
            <w:lang w:val="mt-MT"/>
          </w:rPr>
          <w:delText>kura</w:delText>
        </w:r>
      </w:del>
      <w:ins w:id="592" w:author="Author">
        <w:r w:rsidR="00CC69FD">
          <w:rPr>
            <w:color w:val="000000"/>
            <w:szCs w:val="22"/>
            <w:lang w:val="mt-MT"/>
          </w:rPr>
          <w:t>trattament</w:t>
        </w:r>
      </w:ins>
      <w:r w:rsidRPr="002706B1">
        <w:rPr>
          <w:color w:val="000000"/>
          <w:szCs w:val="22"/>
          <w:lang w:val="mt-MT"/>
        </w:rPr>
        <w:t xml:space="preserve">, tħallew jaqilbu minn tip ta’ trattament għall-ieħor. F’dawk li ħadu Glivec, id-doża kienet ta’ 400 mg kuljum. F’ dawk li ħadu IFN, il-pazjenti kienu </w:t>
      </w:r>
      <w:ins w:id="593" w:author="Author">
        <w:r w:rsidR="00CA2A0A">
          <w:rPr>
            <w:color w:val="000000"/>
            <w:szCs w:val="22"/>
            <w:lang w:val="mt-MT"/>
          </w:rPr>
          <w:t>ttrattati</w:t>
        </w:r>
      </w:ins>
      <w:del w:id="594" w:author="Author">
        <w:r w:rsidRPr="002706B1" w:rsidDel="00CA2A0A">
          <w:rPr>
            <w:color w:val="000000"/>
            <w:szCs w:val="22"/>
            <w:lang w:val="mt-MT"/>
          </w:rPr>
          <w:delText>kurati</w:delText>
        </w:r>
      </w:del>
      <w:r w:rsidRPr="002706B1">
        <w:rPr>
          <w:color w:val="000000"/>
          <w:szCs w:val="22"/>
          <w:lang w:val="mt-MT"/>
        </w:rPr>
        <w:t xml:space="preserve"> b’doża mira ta’ IFN ta’ 5 MIU/m</w:t>
      </w:r>
      <w:r w:rsidRPr="002706B1">
        <w:rPr>
          <w:color w:val="000000"/>
          <w:szCs w:val="22"/>
          <w:vertAlign w:val="superscript"/>
          <w:lang w:val="mt-MT"/>
        </w:rPr>
        <w:t>2</w:t>
      </w:r>
      <w:r w:rsidRPr="002706B1">
        <w:rPr>
          <w:color w:val="000000"/>
          <w:szCs w:val="22"/>
          <w:lang w:val="mt-MT"/>
        </w:rPr>
        <w:t>/jum, taht il-ġilda, flimkien ma’ Ara-C 20 mg/m</w:t>
      </w:r>
      <w:r w:rsidRPr="002706B1">
        <w:rPr>
          <w:color w:val="000000"/>
          <w:szCs w:val="22"/>
          <w:vertAlign w:val="superscript"/>
          <w:lang w:val="mt-MT"/>
        </w:rPr>
        <w:t>2</w:t>
      </w:r>
      <w:r w:rsidRPr="002706B1">
        <w:rPr>
          <w:color w:val="000000"/>
          <w:szCs w:val="22"/>
          <w:lang w:val="mt-MT"/>
        </w:rPr>
        <w:t>/jum,taħt il-ġilda, għal 10 ijiem/xahar.</w:t>
      </w:r>
    </w:p>
    <w:p w14:paraId="6980166A" w14:textId="77777777" w:rsidR="004E33C9" w:rsidRPr="002706B1" w:rsidRDefault="004E33C9" w:rsidP="004D3703">
      <w:pPr>
        <w:spacing w:line="240" w:lineRule="auto"/>
        <w:rPr>
          <w:color w:val="000000"/>
          <w:szCs w:val="22"/>
          <w:lang w:val="mt-MT"/>
        </w:rPr>
      </w:pPr>
    </w:p>
    <w:p w14:paraId="71E8E235" w14:textId="685AAF02" w:rsidR="004E33C9" w:rsidRPr="002706B1" w:rsidRDefault="004E33C9" w:rsidP="004D3703">
      <w:pPr>
        <w:spacing w:line="240" w:lineRule="auto"/>
        <w:rPr>
          <w:color w:val="000000"/>
          <w:szCs w:val="22"/>
          <w:lang w:val="mt-MT"/>
        </w:rPr>
      </w:pPr>
      <w:r w:rsidRPr="002706B1">
        <w:rPr>
          <w:color w:val="000000"/>
          <w:szCs w:val="22"/>
          <w:lang w:val="mt-MT"/>
        </w:rPr>
        <w:t>Total ta’ 1</w:t>
      </w:r>
      <w:ins w:id="595" w:author="Author">
        <w:r w:rsidR="005045CE">
          <w:rPr>
            <w:color w:val="000000"/>
            <w:szCs w:val="22"/>
            <w:lang w:val="mt-MT"/>
          </w:rPr>
          <w:t> </w:t>
        </w:r>
      </w:ins>
      <w:del w:id="596" w:author="Author">
        <w:r w:rsidRPr="002706B1" w:rsidDel="005045CE">
          <w:rPr>
            <w:color w:val="000000"/>
            <w:szCs w:val="22"/>
            <w:lang w:val="mt-MT"/>
          </w:rPr>
          <w:delText>,</w:delText>
        </w:r>
      </w:del>
      <w:r w:rsidRPr="002706B1">
        <w:rPr>
          <w:color w:val="000000"/>
          <w:szCs w:val="22"/>
          <w:lang w:val="mt-MT"/>
        </w:rPr>
        <w:t>106 pazjenti tqassmu b’mod randomized, 553 f’kull fergħa ta’ trattament. Il-karatteristiċi tal-linja bażika kienu bilanċjati sew bejn iż-żewġ fergħat. L-età medjana kienet ta’ 51 sena (minn 18</w:t>
      </w:r>
      <w:r w:rsidRPr="002706B1">
        <w:rPr>
          <w:color w:val="000000"/>
          <w:szCs w:val="22"/>
          <w:lang w:val="mt-MT"/>
        </w:rPr>
        <w:noBreakHyphen/>
        <w:t>70 sena), b’ 21.9% tal-pazjenti jkollhom ≥ 60 sena. 59% kienu rġiel filwaqt li 41% kienu nisa; 89.9% kienu kawkasi u 4.7% kienu pazjenti suwed. Seba’ snin wara li kien reklutat l-aħħar pazjent, iż-żmien medjan ta’ kemm dam</w:t>
      </w:r>
      <w:del w:id="597" w:author="Author">
        <w:r w:rsidRPr="002706B1" w:rsidDel="00CC69FD">
          <w:rPr>
            <w:color w:val="000000"/>
            <w:szCs w:val="22"/>
            <w:lang w:val="mt-MT"/>
          </w:rPr>
          <w:delText>et</w:delText>
        </w:r>
      </w:del>
      <w:r w:rsidRPr="002706B1">
        <w:rPr>
          <w:color w:val="000000"/>
          <w:szCs w:val="22"/>
          <w:lang w:val="mt-MT"/>
        </w:rPr>
        <w:t xml:space="preserve"> i</w:t>
      </w:r>
      <w:ins w:id="598" w:author="Author">
        <w:r w:rsidR="00575235">
          <w:rPr>
            <w:color w:val="000000"/>
            <w:szCs w:val="22"/>
            <w:lang w:val="mt-MT"/>
          </w:rPr>
          <w:t>t</w:t>
        </w:r>
      </w:ins>
      <w:del w:id="599" w:author="Author">
        <w:r w:rsidRPr="002706B1" w:rsidDel="00CC69FD">
          <w:rPr>
            <w:color w:val="000000"/>
            <w:szCs w:val="22"/>
            <w:lang w:val="mt-MT"/>
          </w:rPr>
          <w:delText>l</w:delText>
        </w:r>
      </w:del>
      <w:r w:rsidRPr="002706B1">
        <w:rPr>
          <w:color w:val="000000"/>
          <w:szCs w:val="22"/>
          <w:lang w:val="mt-MT"/>
        </w:rPr>
        <w:t>-</w:t>
      </w:r>
      <w:del w:id="600" w:author="Author">
        <w:r w:rsidRPr="002706B1" w:rsidDel="00CC69FD">
          <w:rPr>
            <w:color w:val="000000"/>
            <w:szCs w:val="22"/>
            <w:lang w:val="mt-MT"/>
          </w:rPr>
          <w:delText xml:space="preserve">kura </w:delText>
        </w:r>
      </w:del>
      <w:ins w:id="601"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preferit</w:t>
      </w:r>
      <w:del w:id="602" w:author="Author">
        <w:r w:rsidRPr="002706B1" w:rsidDel="00CC69FD">
          <w:rPr>
            <w:color w:val="000000"/>
            <w:szCs w:val="22"/>
            <w:lang w:val="mt-MT"/>
          </w:rPr>
          <w:delText>a</w:delText>
        </w:r>
      </w:del>
      <w:r w:rsidRPr="002706B1">
        <w:rPr>
          <w:color w:val="000000"/>
          <w:szCs w:val="22"/>
          <w:lang w:val="mt-MT"/>
        </w:rPr>
        <w:t xml:space="preserve"> kien 82 u 8 xhur fil-friegħi bi Glivec u IFN, rispettivament. Iż-żmien medjan ta’ kemm dam</w:t>
      </w:r>
      <w:del w:id="603" w:author="Author">
        <w:r w:rsidRPr="002706B1" w:rsidDel="00CC69FD">
          <w:rPr>
            <w:color w:val="000000"/>
            <w:szCs w:val="22"/>
            <w:lang w:val="mt-MT"/>
          </w:rPr>
          <w:delText>et</w:delText>
        </w:r>
      </w:del>
      <w:r w:rsidRPr="002706B1">
        <w:rPr>
          <w:color w:val="000000"/>
          <w:szCs w:val="22"/>
          <w:lang w:val="mt-MT"/>
        </w:rPr>
        <w:t xml:space="preserve"> i</w:t>
      </w:r>
      <w:ins w:id="604" w:author="Author">
        <w:r w:rsidR="00CC69FD">
          <w:rPr>
            <w:color w:val="000000"/>
            <w:szCs w:val="22"/>
            <w:lang w:val="mt-MT"/>
          </w:rPr>
          <w:t>t</w:t>
        </w:r>
      </w:ins>
      <w:del w:id="605" w:author="Author">
        <w:r w:rsidRPr="002706B1" w:rsidDel="00CC69FD">
          <w:rPr>
            <w:color w:val="000000"/>
            <w:szCs w:val="22"/>
            <w:lang w:val="mt-MT"/>
          </w:rPr>
          <w:delText>l</w:delText>
        </w:r>
      </w:del>
      <w:r w:rsidRPr="002706B1">
        <w:rPr>
          <w:color w:val="000000"/>
          <w:szCs w:val="22"/>
          <w:lang w:val="mt-MT"/>
        </w:rPr>
        <w:t>-</w:t>
      </w:r>
      <w:del w:id="606" w:author="Author">
        <w:r w:rsidRPr="002706B1" w:rsidDel="00CC69FD">
          <w:rPr>
            <w:color w:val="000000"/>
            <w:szCs w:val="22"/>
            <w:lang w:val="mt-MT"/>
          </w:rPr>
          <w:delText xml:space="preserve">kura </w:delText>
        </w:r>
      </w:del>
      <w:ins w:id="607"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 xml:space="preserve">tat-tieni għażla bi Glivec kien 64 xahar. B’mod ġenerali, f’pazjenti li qed jirċievu Glivec bħala </w:t>
      </w:r>
      <w:ins w:id="608" w:author="Author">
        <w:r w:rsidR="00CC69FD">
          <w:rPr>
            <w:color w:val="000000"/>
            <w:szCs w:val="22"/>
            <w:lang w:val="mt-MT"/>
          </w:rPr>
          <w:t>t</w:t>
        </w:r>
      </w:ins>
      <w:del w:id="609" w:author="Author">
        <w:r w:rsidRPr="002706B1" w:rsidDel="00CC69FD">
          <w:rPr>
            <w:color w:val="000000"/>
            <w:szCs w:val="22"/>
            <w:lang w:val="mt-MT"/>
          </w:rPr>
          <w:delText>l</w:delText>
        </w:r>
      </w:del>
      <w:r w:rsidRPr="002706B1">
        <w:rPr>
          <w:color w:val="000000"/>
          <w:szCs w:val="22"/>
          <w:lang w:val="mt-MT"/>
        </w:rPr>
        <w:t>-</w:t>
      </w:r>
      <w:del w:id="610" w:author="Author">
        <w:r w:rsidRPr="002706B1" w:rsidDel="00CC69FD">
          <w:rPr>
            <w:color w:val="000000"/>
            <w:szCs w:val="22"/>
            <w:lang w:val="mt-MT"/>
          </w:rPr>
          <w:delText xml:space="preserve">kura </w:delText>
        </w:r>
      </w:del>
      <w:ins w:id="611"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preferit</w:t>
      </w:r>
      <w:del w:id="612" w:author="Author">
        <w:r w:rsidRPr="002706B1" w:rsidDel="00CC69FD">
          <w:rPr>
            <w:color w:val="000000"/>
            <w:szCs w:val="22"/>
            <w:lang w:val="mt-MT"/>
          </w:rPr>
          <w:delText>a</w:delText>
        </w:r>
      </w:del>
      <w:r w:rsidRPr="002706B1">
        <w:rPr>
          <w:color w:val="000000"/>
          <w:szCs w:val="22"/>
          <w:lang w:val="mt-MT"/>
        </w:rPr>
        <w:t xml:space="preserve">, il-medja tad-doża li ngħatat kuljum kienet 406 ± 76 mg. </w:t>
      </w:r>
      <w:r w:rsidR="00E0013A" w:rsidRPr="002706B1">
        <w:rPr>
          <w:color w:val="000000"/>
          <w:szCs w:val="22"/>
          <w:lang w:val="mt-MT"/>
        </w:rPr>
        <w:t>Il-punt aħħari</w:t>
      </w:r>
      <w:r w:rsidRPr="002706B1">
        <w:rPr>
          <w:color w:val="000000"/>
          <w:szCs w:val="22"/>
          <w:lang w:val="mt-MT"/>
        </w:rPr>
        <w:t xml:space="preserve"> ta</w:t>
      </w:r>
      <w:del w:id="613" w:author="Author">
        <w:r w:rsidRPr="002706B1" w:rsidDel="00A8556F">
          <w:rPr>
            <w:color w:val="000000"/>
            <w:szCs w:val="22"/>
            <w:lang w:val="mt-MT"/>
          </w:rPr>
          <w:delText xml:space="preserve">’ </w:delText>
        </w:r>
      </w:del>
      <w:r w:rsidRPr="002706B1">
        <w:rPr>
          <w:color w:val="000000"/>
          <w:szCs w:val="22"/>
          <w:lang w:val="mt-MT"/>
        </w:rPr>
        <w:t>l-effikaċja primarja ta</w:t>
      </w:r>
      <w:del w:id="614" w:author="Author">
        <w:r w:rsidRPr="002706B1" w:rsidDel="00A8556F">
          <w:rPr>
            <w:color w:val="000000"/>
            <w:szCs w:val="22"/>
            <w:lang w:val="mt-MT"/>
          </w:rPr>
          <w:delText xml:space="preserve">’ </w:delText>
        </w:r>
      </w:del>
      <w:r w:rsidRPr="002706B1">
        <w:rPr>
          <w:color w:val="000000"/>
          <w:szCs w:val="22"/>
          <w:lang w:val="mt-MT"/>
        </w:rPr>
        <w:t xml:space="preserve">l-istudju hija s-sopravivenza mingħajr avvanz. L-avvanz kien meqjus bħala kwalunkwe minn dawn l-eventi li ġejjin: avvanz għall-fażi aċċelerata jew blast crisis, mewt, telf ta’ </w:t>
      </w:r>
      <w:smartTag w:uri="urn:schemas-microsoft-com:office:smarttags" w:element="stockticker">
        <w:r w:rsidRPr="002706B1">
          <w:rPr>
            <w:color w:val="000000"/>
            <w:szCs w:val="22"/>
            <w:lang w:val="mt-MT"/>
          </w:rPr>
          <w:t>CHR</w:t>
        </w:r>
      </w:smartTag>
      <w:r w:rsidRPr="002706B1">
        <w:rPr>
          <w:color w:val="000000"/>
          <w:szCs w:val="22"/>
          <w:lang w:val="mt-MT"/>
        </w:rPr>
        <w:t xml:space="preserve"> jew MCyR, jew f’pazjenti li mhux qed jirċievu </w:t>
      </w:r>
      <w:smartTag w:uri="urn:schemas-microsoft-com:office:smarttags" w:element="stockticker">
        <w:r w:rsidRPr="002706B1">
          <w:rPr>
            <w:color w:val="000000"/>
            <w:szCs w:val="22"/>
            <w:lang w:val="mt-MT"/>
          </w:rPr>
          <w:t>CHR</w:t>
        </w:r>
      </w:smartTag>
      <w:r w:rsidRPr="002706B1">
        <w:rPr>
          <w:color w:val="000000"/>
          <w:szCs w:val="22"/>
          <w:lang w:val="mt-MT"/>
        </w:rPr>
        <w:t xml:space="preserve"> żieda fil-WBC minkejja maniġġjar terapewtiku xieraq. Rispons ċitoġenetiku maġġuri, rispons ematoloġiku, rispons molekulari (stima tar-residwu minimu tal-marda), żmien għal biex il-pazjent jgħaddi għall-Fażi aċċelerata jew blast crisis u sopravivenza huma </w:t>
      </w:r>
      <w:r w:rsidR="00E0013A" w:rsidRPr="002706B1">
        <w:rPr>
          <w:color w:val="000000"/>
          <w:szCs w:val="22"/>
          <w:lang w:val="mt-MT"/>
        </w:rPr>
        <w:t>punti aħħarin</w:t>
      </w:r>
      <w:r w:rsidRPr="002706B1">
        <w:rPr>
          <w:color w:val="000000"/>
          <w:szCs w:val="22"/>
          <w:lang w:val="mt-MT"/>
        </w:rPr>
        <w:t xml:space="preserve"> sekondarji ewlenin. </w:t>
      </w:r>
      <w:r w:rsidR="00AC4B0D" w:rsidRPr="00581D13">
        <w:rPr>
          <w:i/>
          <w:iCs/>
          <w:color w:val="000000"/>
          <w:szCs w:val="22"/>
          <w:lang w:val="mt-MT"/>
          <w:rPrChange w:id="615" w:author="Author">
            <w:rPr>
              <w:color w:val="000000"/>
              <w:szCs w:val="22"/>
              <w:lang w:val="mt-MT"/>
            </w:rPr>
          </w:rPrChange>
        </w:rPr>
        <w:t>Data</w:t>
      </w:r>
      <w:r w:rsidRPr="002706B1">
        <w:rPr>
          <w:color w:val="000000"/>
          <w:szCs w:val="22"/>
          <w:lang w:val="mt-MT"/>
        </w:rPr>
        <w:t xml:space="preserve"> tar-rispons qed jintwerew f’Tabella </w:t>
      </w:r>
      <w:r w:rsidR="008C4CB7" w:rsidRPr="002706B1">
        <w:rPr>
          <w:color w:val="000000"/>
          <w:szCs w:val="22"/>
          <w:lang w:val="mt-MT"/>
        </w:rPr>
        <w:t>2</w:t>
      </w:r>
      <w:r w:rsidRPr="002706B1">
        <w:rPr>
          <w:color w:val="000000"/>
          <w:szCs w:val="22"/>
          <w:lang w:val="mt-MT"/>
        </w:rPr>
        <w:t>.</w:t>
      </w:r>
    </w:p>
    <w:p w14:paraId="0E3B0C35" w14:textId="77777777" w:rsidR="004E33C9" w:rsidRPr="002706B1" w:rsidRDefault="004E33C9" w:rsidP="004D3703">
      <w:pPr>
        <w:spacing w:line="240" w:lineRule="auto"/>
        <w:rPr>
          <w:color w:val="000000"/>
          <w:szCs w:val="22"/>
          <w:lang w:val="mt-MT"/>
        </w:rPr>
      </w:pPr>
    </w:p>
    <w:p w14:paraId="0A5017F6" w14:textId="77777777" w:rsidR="004E33C9" w:rsidRPr="002706B1" w:rsidRDefault="004E33C9" w:rsidP="004D3703">
      <w:pPr>
        <w:keepNext/>
        <w:keepLines/>
        <w:tabs>
          <w:tab w:val="clear" w:pos="567"/>
        </w:tabs>
        <w:spacing w:line="240" w:lineRule="auto"/>
        <w:ind w:left="1418" w:hanging="1418"/>
        <w:rPr>
          <w:b/>
          <w:color w:val="000000"/>
          <w:szCs w:val="22"/>
          <w:lang w:val="mt-MT"/>
        </w:rPr>
      </w:pPr>
      <w:r w:rsidRPr="002706B1">
        <w:rPr>
          <w:b/>
          <w:color w:val="000000"/>
          <w:szCs w:val="22"/>
          <w:lang w:val="mt-MT"/>
        </w:rPr>
        <w:t>Tabella </w:t>
      </w:r>
      <w:r w:rsidR="008C4CB7" w:rsidRPr="002706B1">
        <w:rPr>
          <w:b/>
          <w:color w:val="000000"/>
          <w:szCs w:val="22"/>
          <w:lang w:val="mt-MT"/>
        </w:rPr>
        <w:t>2</w:t>
      </w:r>
      <w:r w:rsidRPr="002706B1">
        <w:rPr>
          <w:b/>
          <w:color w:val="000000"/>
          <w:szCs w:val="22"/>
          <w:lang w:val="mt-MT"/>
        </w:rPr>
        <w:tab/>
        <w:t>Studju CML li jkun għadu kif ġie dijanjostikat (tagħrif ta’ 84-xahar)</w:t>
      </w:r>
    </w:p>
    <w:p w14:paraId="3DB3EF84" w14:textId="77777777" w:rsidR="004E33C9" w:rsidRPr="002706B1" w:rsidRDefault="004E33C9" w:rsidP="004D3703">
      <w:pPr>
        <w:keepNext/>
        <w:keepLines/>
        <w:spacing w:line="240" w:lineRule="auto"/>
        <w:rPr>
          <w:color w:val="000000"/>
          <w:szCs w:val="22"/>
          <w:lang w:val="mt-MT"/>
        </w:rPr>
      </w:pPr>
    </w:p>
    <w:tbl>
      <w:tblPr>
        <w:tblW w:w="0" w:type="auto"/>
        <w:tblBorders>
          <w:top w:val="single" w:sz="4" w:space="0" w:color="auto"/>
          <w:left w:val="single" w:sz="4" w:space="0" w:color="auto"/>
          <w:bottom w:val="single" w:sz="4" w:space="0" w:color="auto"/>
        </w:tblBorders>
        <w:tblLayout w:type="fixed"/>
        <w:tblLook w:val="0000" w:firstRow="0" w:lastRow="0" w:firstColumn="0" w:lastColumn="0" w:noHBand="0" w:noVBand="0"/>
      </w:tblPr>
      <w:tblGrid>
        <w:gridCol w:w="3794"/>
        <w:gridCol w:w="2693"/>
        <w:gridCol w:w="2718"/>
      </w:tblGrid>
      <w:tr w:rsidR="004E33C9" w:rsidRPr="002706B1" w14:paraId="4FE4FB1F" w14:textId="77777777" w:rsidTr="00966454">
        <w:trPr>
          <w:cantSplit/>
        </w:trPr>
        <w:tc>
          <w:tcPr>
            <w:tcW w:w="3794" w:type="dxa"/>
            <w:tcBorders>
              <w:top w:val="single" w:sz="4" w:space="0" w:color="auto"/>
              <w:left w:val="single" w:sz="4" w:space="0" w:color="auto"/>
              <w:bottom w:val="nil"/>
            </w:tcBorders>
          </w:tcPr>
          <w:p w14:paraId="3AF868CE"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2693" w:type="dxa"/>
            <w:tcBorders>
              <w:top w:val="single" w:sz="4" w:space="0" w:color="auto"/>
              <w:bottom w:val="nil"/>
            </w:tcBorders>
          </w:tcPr>
          <w:p w14:paraId="66D9761C"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Glivec</w:t>
            </w:r>
          </w:p>
        </w:tc>
        <w:tc>
          <w:tcPr>
            <w:tcW w:w="2718" w:type="dxa"/>
            <w:tcBorders>
              <w:top w:val="single" w:sz="4" w:space="0" w:color="auto"/>
              <w:bottom w:val="nil"/>
              <w:right w:val="single" w:sz="4" w:space="0" w:color="auto"/>
            </w:tcBorders>
          </w:tcPr>
          <w:p w14:paraId="3F94F0C1"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IFN+Ara-C</w:t>
            </w:r>
          </w:p>
        </w:tc>
      </w:tr>
      <w:tr w:rsidR="004E33C9" w:rsidRPr="002706B1" w14:paraId="5B10535C" w14:textId="77777777" w:rsidTr="00966454">
        <w:trPr>
          <w:cantSplit/>
        </w:trPr>
        <w:tc>
          <w:tcPr>
            <w:tcW w:w="3794" w:type="dxa"/>
            <w:tcBorders>
              <w:top w:val="nil"/>
              <w:left w:val="single" w:sz="4" w:space="0" w:color="auto"/>
              <w:bottom w:val="single" w:sz="4" w:space="0" w:color="auto"/>
            </w:tcBorders>
          </w:tcPr>
          <w:p w14:paraId="1E82BA64" w14:textId="180933B3" w:rsidR="004E33C9" w:rsidRPr="002706B1" w:rsidRDefault="004E33C9" w:rsidP="004D3703">
            <w:pPr>
              <w:pStyle w:val="Table"/>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(Ir-rati ta</w:t>
            </w:r>
            <w:del w:id="616" w:author="Author">
              <w:r w:rsidRPr="002706B1" w:rsidDel="00A8556F">
                <w:rPr>
                  <w:rFonts w:ascii="Times New Roman" w:hAnsi="Times New Roman"/>
                  <w:b/>
                  <w:color w:val="000000"/>
                  <w:sz w:val="22"/>
                  <w:szCs w:val="22"/>
                  <w:lang w:val="mt-MT"/>
                </w:rPr>
                <w:delText xml:space="preserve">’ </w:delText>
              </w:r>
            </w:del>
            <w:r w:rsidRPr="002706B1">
              <w:rPr>
                <w:rFonts w:ascii="Times New Roman" w:hAnsi="Times New Roman"/>
                <w:b/>
                <w:color w:val="000000"/>
                <w:sz w:val="22"/>
                <w:szCs w:val="22"/>
                <w:lang w:val="mt-MT"/>
              </w:rPr>
              <w:t>l-aħjar rispons)</w:t>
            </w:r>
          </w:p>
        </w:tc>
        <w:tc>
          <w:tcPr>
            <w:tcW w:w="2693" w:type="dxa"/>
            <w:tcBorders>
              <w:top w:val="nil"/>
              <w:bottom w:val="single" w:sz="4" w:space="0" w:color="auto"/>
            </w:tcBorders>
          </w:tcPr>
          <w:p w14:paraId="183557E9"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n=553</w:t>
            </w:r>
          </w:p>
        </w:tc>
        <w:tc>
          <w:tcPr>
            <w:tcW w:w="2718" w:type="dxa"/>
            <w:tcBorders>
              <w:top w:val="nil"/>
              <w:bottom w:val="single" w:sz="4" w:space="0" w:color="auto"/>
              <w:right w:val="single" w:sz="4" w:space="0" w:color="auto"/>
            </w:tcBorders>
          </w:tcPr>
          <w:p w14:paraId="517A475B"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N=553</w:t>
            </w:r>
          </w:p>
        </w:tc>
      </w:tr>
      <w:tr w:rsidR="004E33C9" w:rsidRPr="002706B1" w14:paraId="7B6D42ED" w14:textId="77777777" w:rsidTr="00966454">
        <w:trPr>
          <w:cantSplit/>
        </w:trPr>
        <w:tc>
          <w:tcPr>
            <w:tcW w:w="3794" w:type="dxa"/>
            <w:tcBorders>
              <w:top w:val="nil"/>
              <w:left w:val="single" w:sz="4" w:space="0" w:color="auto"/>
            </w:tcBorders>
          </w:tcPr>
          <w:p w14:paraId="1C5AE071" w14:textId="77777777" w:rsidR="004E33C9" w:rsidRPr="002706B1" w:rsidRDefault="004E33C9" w:rsidP="004D3703">
            <w:pPr>
              <w:pStyle w:val="Table"/>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Rispons ematoloġiku</w:t>
            </w:r>
          </w:p>
        </w:tc>
        <w:tc>
          <w:tcPr>
            <w:tcW w:w="2693" w:type="dxa"/>
            <w:tcBorders>
              <w:top w:val="nil"/>
            </w:tcBorders>
          </w:tcPr>
          <w:p w14:paraId="656117BB"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c>
          <w:tcPr>
            <w:tcW w:w="2718" w:type="dxa"/>
            <w:tcBorders>
              <w:top w:val="nil"/>
              <w:right w:val="single" w:sz="4" w:space="0" w:color="auto"/>
            </w:tcBorders>
          </w:tcPr>
          <w:p w14:paraId="58D8421D"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r>
      <w:tr w:rsidR="004E33C9" w:rsidRPr="002706B1" w14:paraId="46B3CD2E" w14:textId="77777777" w:rsidTr="00966454">
        <w:trPr>
          <w:cantSplit/>
        </w:trPr>
        <w:tc>
          <w:tcPr>
            <w:tcW w:w="3794" w:type="dxa"/>
            <w:tcBorders>
              <w:top w:val="nil"/>
              <w:left w:val="single" w:sz="4" w:space="0" w:color="auto"/>
            </w:tcBorders>
          </w:tcPr>
          <w:p w14:paraId="29AD699F"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n (%) tar-rata ta’</w:t>
            </w:r>
            <w:smartTag w:uri="urn:schemas-microsoft-com:office:smarttags" w:element="stockticker">
              <w:r w:rsidRPr="002706B1">
                <w:rPr>
                  <w:rFonts w:ascii="Times New Roman" w:hAnsi="Times New Roman"/>
                  <w:color w:val="000000"/>
                  <w:sz w:val="22"/>
                  <w:szCs w:val="22"/>
                  <w:lang w:val="mt-MT"/>
                </w:rPr>
                <w:t>CHR</w:t>
              </w:r>
            </w:smartTag>
          </w:p>
        </w:tc>
        <w:tc>
          <w:tcPr>
            <w:tcW w:w="2693" w:type="dxa"/>
            <w:tcBorders>
              <w:top w:val="nil"/>
            </w:tcBorders>
          </w:tcPr>
          <w:p w14:paraId="7CB9C569"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534 (96.6%)*</w:t>
            </w:r>
          </w:p>
        </w:tc>
        <w:tc>
          <w:tcPr>
            <w:tcW w:w="2718" w:type="dxa"/>
            <w:tcBorders>
              <w:top w:val="nil"/>
              <w:right w:val="single" w:sz="4" w:space="0" w:color="auto"/>
            </w:tcBorders>
          </w:tcPr>
          <w:p w14:paraId="7DD74660"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313 (56.6%)*</w:t>
            </w:r>
          </w:p>
        </w:tc>
      </w:tr>
      <w:tr w:rsidR="004E33C9" w:rsidRPr="002706B1" w14:paraId="69675CC8" w14:textId="77777777" w:rsidTr="00966454">
        <w:trPr>
          <w:cantSplit/>
        </w:trPr>
        <w:tc>
          <w:tcPr>
            <w:tcW w:w="3794" w:type="dxa"/>
            <w:tcBorders>
              <w:left w:val="single" w:sz="4" w:space="0" w:color="auto"/>
            </w:tcBorders>
          </w:tcPr>
          <w:p w14:paraId="7AD344BC" w14:textId="65479E72"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b/>
              <w:t>[</w:t>
            </w:r>
            <w:ins w:id="617" w:author="Author">
              <w:r w:rsidR="000B5B9F">
                <w:rPr>
                  <w:rFonts w:ascii="Times New Roman" w:hAnsi="Times New Roman"/>
                  <w:color w:val="000000"/>
                  <w:sz w:val="22"/>
                  <w:szCs w:val="22"/>
                  <w:lang w:val="mt-MT"/>
                </w:rPr>
                <w:t xml:space="preserve">CI ta’ </w:t>
              </w:r>
            </w:ins>
            <w:r w:rsidRPr="002706B1">
              <w:rPr>
                <w:rFonts w:ascii="Times New Roman" w:hAnsi="Times New Roman"/>
                <w:color w:val="000000"/>
                <w:sz w:val="22"/>
                <w:szCs w:val="22"/>
                <w:lang w:val="mt-MT"/>
              </w:rPr>
              <w:t>95%</w:t>
            </w:r>
            <w:del w:id="618" w:author="Author">
              <w:r w:rsidRPr="002706B1" w:rsidDel="000B5B9F">
                <w:rPr>
                  <w:rFonts w:ascii="Times New Roman" w:hAnsi="Times New Roman"/>
                  <w:color w:val="000000"/>
                  <w:sz w:val="22"/>
                  <w:szCs w:val="22"/>
                  <w:lang w:val="mt-MT"/>
                </w:rPr>
                <w:delText xml:space="preserve"> CI</w:delText>
              </w:r>
            </w:del>
            <w:r w:rsidRPr="002706B1">
              <w:rPr>
                <w:rFonts w:ascii="Times New Roman" w:hAnsi="Times New Roman"/>
                <w:color w:val="000000"/>
                <w:sz w:val="22"/>
                <w:szCs w:val="22"/>
                <w:lang w:val="mt-MT"/>
              </w:rPr>
              <w:t>]</w:t>
            </w:r>
          </w:p>
        </w:tc>
        <w:tc>
          <w:tcPr>
            <w:tcW w:w="2693" w:type="dxa"/>
          </w:tcPr>
          <w:p w14:paraId="1600D723"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[94.7%, 97.9%]</w:t>
            </w:r>
          </w:p>
        </w:tc>
        <w:tc>
          <w:tcPr>
            <w:tcW w:w="2718" w:type="dxa"/>
            <w:tcBorders>
              <w:right w:val="single" w:sz="4" w:space="0" w:color="auto"/>
            </w:tcBorders>
          </w:tcPr>
          <w:p w14:paraId="394A107D"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[52.4%, 60.8%]</w:t>
            </w:r>
          </w:p>
        </w:tc>
      </w:tr>
      <w:tr w:rsidR="004E33C9" w:rsidRPr="002706B1" w14:paraId="227BA741" w14:textId="77777777" w:rsidTr="00966454">
        <w:trPr>
          <w:cantSplit/>
        </w:trPr>
        <w:tc>
          <w:tcPr>
            <w:tcW w:w="3794" w:type="dxa"/>
            <w:tcBorders>
              <w:left w:val="single" w:sz="4" w:space="0" w:color="auto"/>
            </w:tcBorders>
          </w:tcPr>
          <w:p w14:paraId="3D5F4889"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2693" w:type="dxa"/>
          </w:tcPr>
          <w:p w14:paraId="0B6E8E7C"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2718" w:type="dxa"/>
            <w:tcBorders>
              <w:right w:val="single" w:sz="4" w:space="0" w:color="auto"/>
            </w:tcBorders>
          </w:tcPr>
          <w:p w14:paraId="2B5CCEF0" w14:textId="77777777" w:rsidR="004E33C9" w:rsidRPr="002706B1" w:rsidRDefault="004E33C9" w:rsidP="004D3703">
            <w:pPr>
              <w:pStyle w:val="Table"/>
              <w:spacing w:before="0" w:after="0"/>
              <w:rPr>
                <w:rFonts w:ascii="Times New Roman" w:hAnsi="Times New Roman"/>
                <w:color w:val="000000"/>
                <w:sz w:val="22"/>
                <w:szCs w:val="22"/>
                <w:lang w:val="mt-MT"/>
              </w:rPr>
            </w:pPr>
          </w:p>
        </w:tc>
      </w:tr>
      <w:tr w:rsidR="004E33C9" w:rsidRPr="002706B1" w14:paraId="27BE0285" w14:textId="77777777" w:rsidTr="00966454">
        <w:trPr>
          <w:cantSplit/>
        </w:trPr>
        <w:tc>
          <w:tcPr>
            <w:tcW w:w="3794" w:type="dxa"/>
            <w:tcBorders>
              <w:left w:val="single" w:sz="4" w:space="0" w:color="auto"/>
            </w:tcBorders>
          </w:tcPr>
          <w:p w14:paraId="7CCC28D3" w14:textId="77777777" w:rsidR="004E33C9" w:rsidRPr="002706B1" w:rsidRDefault="004E33C9" w:rsidP="004D3703">
            <w:pPr>
              <w:pStyle w:val="Table"/>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Rispons ċitoġenetiku</w:t>
            </w:r>
          </w:p>
        </w:tc>
        <w:tc>
          <w:tcPr>
            <w:tcW w:w="2693" w:type="dxa"/>
          </w:tcPr>
          <w:p w14:paraId="3F471A0B"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2718" w:type="dxa"/>
            <w:tcBorders>
              <w:right w:val="single" w:sz="4" w:space="0" w:color="auto"/>
            </w:tcBorders>
          </w:tcPr>
          <w:p w14:paraId="25BEE759" w14:textId="77777777" w:rsidR="004E33C9" w:rsidRPr="002706B1" w:rsidRDefault="004E33C9" w:rsidP="004D3703">
            <w:pPr>
              <w:pStyle w:val="Table"/>
              <w:spacing w:before="0" w:after="0"/>
              <w:rPr>
                <w:rFonts w:ascii="Times New Roman" w:hAnsi="Times New Roman"/>
                <w:b/>
                <w:color w:val="000000"/>
                <w:sz w:val="22"/>
                <w:szCs w:val="22"/>
                <w:lang w:val="mt-MT"/>
              </w:rPr>
            </w:pPr>
          </w:p>
        </w:tc>
      </w:tr>
      <w:tr w:rsidR="004E33C9" w:rsidRPr="002706B1" w14:paraId="26426939" w14:textId="77777777" w:rsidTr="00966454">
        <w:trPr>
          <w:cantSplit/>
        </w:trPr>
        <w:tc>
          <w:tcPr>
            <w:tcW w:w="3794" w:type="dxa"/>
            <w:tcBorders>
              <w:left w:val="single" w:sz="4" w:space="0" w:color="auto"/>
            </w:tcBorders>
          </w:tcPr>
          <w:p w14:paraId="3F73833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n (%) Rispons maġġuri</w:t>
            </w:r>
          </w:p>
        </w:tc>
        <w:tc>
          <w:tcPr>
            <w:tcW w:w="2693" w:type="dxa"/>
          </w:tcPr>
          <w:p w14:paraId="4D7D4864"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490 (88.6%)*</w:t>
            </w:r>
          </w:p>
        </w:tc>
        <w:tc>
          <w:tcPr>
            <w:tcW w:w="2718" w:type="dxa"/>
            <w:tcBorders>
              <w:right w:val="single" w:sz="4" w:space="0" w:color="auto"/>
            </w:tcBorders>
          </w:tcPr>
          <w:p w14:paraId="5A4F10C0"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129 (23.3%)*</w:t>
            </w:r>
          </w:p>
        </w:tc>
      </w:tr>
      <w:tr w:rsidR="004E33C9" w:rsidRPr="002706B1" w14:paraId="4A6FA79C" w14:textId="77777777" w:rsidTr="00966454">
        <w:trPr>
          <w:cantSplit/>
        </w:trPr>
        <w:tc>
          <w:tcPr>
            <w:tcW w:w="3794" w:type="dxa"/>
            <w:tcBorders>
              <w:left w:val="single" w:sz="4" w:space="0" w:color="auto"/>
            </w:tcBorders>
          </w:tcPr>
          <w:p w14:paraId="5CCB7085" w14:textId="1D7CBCF0"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b/>
              <w:t>[</w:t>
            </w:r>
            <w:ins w:id="619" w:author="Author">
              <w:r w:rsidR="000B5B9F">
                <w:rPr>
                  <w:rFonts w:ascii="Times New Roman" w:hAnsi="Times New Roman"/>
                  <w:color w:val="000000"/>
                  <w:sz w:val="22"/>
                  <w:szCs w:val="22"/>
                  <w:lang w:val="mt-MT"/>
                </w:rPr>
                <w:t xml:space="preserve">CI ta’ </w:t>
              </w:r>
            </w:ins>
            <w:r w:rsidRPr="002706B1">
              <w:rPr>
                <w:rFonts w:ascii="Times New Roman" w:hAnsi="Times New Roman"/>
                <w:color w:val="000000"/>
                <w:sz w:val="22"/>
                <w:szCs w:val="22"/>
                <w:lang w:val="mt-MT"/>
              </w:rPr>
              <w:t>95%</w:t>
            </w:r>
            <w:del w:id="620" w:author="Author">
              <w:r w:rsidRPr="002706B1" w:rsidDel="000B5B9F">
                <w:rPr>
                  <w:rFonts w:ascii="Times New Roman" w:hAnsi="Times New Roman"/>
                  <w:color w:val="000000"/>
                  <w:sz w:val="22"/>
                  <w:szCs w:val="22"/>
                  <w:lang w:val="mt-MT"/>
                </w:rPr>
                <w:delText xml:space="preserve"> CI</w:delText>
              </w:r>
            </w:del>
            <w:r w:rsidRPr="002706B1">
              <w:rPr>
                <w:rFonts w:ascii="Times New Roman" w:hAnsi="Times New Roman"/>
                <w:color w:val="000000"/>
                <w:sz w:val="22"/>
                <w:szCs w:val="22"/>
                <w:lang w:val="mt-MT"/>
              </w:rPr>
              <w:t>]</w:t>
            </w:r>
          </w:p>
        </w:tc>
        <w:tc>
          <w:tcPr>
            <w:tcW w:w="2693" w:type="dxa"/>
          </w:tcPr>
          <w:p w14:paraId="03A87CBB"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[85.7%, 91.1%]</w:t>
            </w:r>
          </w:p>
        </w:tc>
        <w:tc>
          <w:tcPr>
            <w:tcW w:w="2718" w:type="dxa"/>
            <w:tcBorders>
              <w:right w:val="single" w:sz="4" w:space="0" w:color="auto"/>
            </w:tcBorders>
          </w:tcPr>
          <w:p w14:paraId="71C5C050"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[19.9%, 27.1%]</w:t>
            </w:r>
          </w:p>
        </w:tc>
      </w:tr>
      <w:tr w:rsidR="004E33C9" w:rsidRPr="002706B1" w14:paraId="1039ADFC" w14:textId="77777777" w:rsidTr="00966454">
        <w:trPr>
          <w:cantSplit/>
        </w:trPr>
        <w:tc>
          <w:tcPr>
            <w:tcW w:w="3794" w:type="dxa"/>
            <w:tcBorders>
              <w:left w:val="single" w:sz="4" w:space="0" w:color="auto"/>
            </w:tcBorders>
          </w:tcPr>
          <w:p w14:paraId="387DF0E7"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b/>
              <w:t>n (%) ta’ CyR sħaħ</w:t>
            </w:r>
          </w:p>
        </w:tc>
        <w:tc>
          <w:tcPr>
            <w:tcW w:w="2693" w:type="dxa"/>
          </w:tcPr>
          <w:p w14:paraId="528F909A"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456 (82.5%)*</w:t>
            </w:r>
          </w:p>
        </w:tc>
        <w:tc>
          <w:tcPr>
            <w:tcW w:w="2718" w:type="dxa"/>
            <w:tcBorders>
              <w:right w:val="single" w:sz="4" w:space="0" w:color="auto"/>
            </w:tcBorders>
          </w:tcPr>
          <w:p w14:paraId="68AB571C"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64 (11.6%)*</w:t>
            </w:r>
          </w:p>
        </w:tc>
      </w:tr>
      <w:tr w:rsidR="004E33C9" w:rsidRPr="002706B1" w14:paraId="23E61A77" w14:textId="77777777" w:rsidTr="00966454">
        <w:trPr>
          <w:cantSplit/>
        </w:trPr>
        <w:tc>
          <w:tcPr>
            <w:tcW w:w="3794" w:type="dxa"/>
            <w:tcBorders>
              <w:left w:val="single" w:sz="4" w:space="0" w:color="auto"/>
            </w:tcBorders>
          </w:tcPr>
          <w:p w14:paraId="0FD443BD"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b/>
              <w:t>n (%) ta’ CyR parzjali</w:t>
            </w:r>
          </w:p>
        </w:tc>
        <w:tc>
          <w:tcPr>
            <w:tcW w:w="2693" w:type="dxa"/>
          </w:tcPr>
          <w:p w14:paraId="5D375D0F"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34 (6.1%)</w:t>
            </w:r>
          </w:p>
        </w:tc>
        <w:tc>
          <w:tcPr>
            <w:tcW w:w="2718" w:type="dxa"/>
            <w:tcBorders>
              <w:right w:val="single" w:sz="4" w:space="0" w:color="auto"/>
            </w:tcBorders>
          </w:tcPr>
          <w:p w14:paraId="2FF9F984"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65 (11.8%)</w:t>
            </w:r>
          </w:p>
        </w:tc>
      </w:tr>
      <w:tr w:rsidR="004E33C9" w:rsidRPr="002706B1" w14:paraId="0E01D096" w14:textId="77777777" w:rsidTr="00966454">
        <w:trPr>
          <w:cantSplit/>
        </w:trPr>
        <w:tc>
          <w:tcPr>
            <w:tcW w:w="3794" w:type="dxa"/>
            <w:tcBorders>
              <w:left w:val="single" w:sz="4" w:space="0" w:color="auto"/>
            </w:tcBorders>
          </w:tcPr>
          <w:p w14:paraId="4D921515"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2693" w:type="dxa"/>
          </w:tcPr>
          <w:p w14:paraId="783F95E6" w14:textId="77777777" w:rsidR="004E33C9" w:rsidRPr="002706B1" w:rsidRDefault="004E33C9" w:rsidP="004D3703">
            <w:pPr>
              <w:pStyle w:val="Table"/>
              <w:spacing w:before="0" w:after="0"/>
              <w:jc w:val="center"/>
              <w:rPr>
                <w:rFonts w:ascii="Times New Roman" w:hAnsi="Times New Roman"/>
                <w:color w:val="000000"/>
                <w:sz w:val="22"/>
                <w:szCs w:val="22"/>
                <w:lang w:val="mt-MT"/>
              </w:rPr>
            </w:pPr>
          </w:p>
        </w:tc>
        <w:tc>
          <w:tcPr>
            <w:tcW w:w="2718" w:type="dxa"/>
            <w:tcBorders>
              <w:right w:val="single" w:sz="4" w:space="0" w:color="auto"/>
            </w:tcBorders>
          </w:tcPr>
          <w:p w14:paraId="3A669F80" w14:textId="77777777" w:rsidR="004E33C9" w:rsidRPr="002706B1" w:rsidRDefault="004E33C9" w:rsidP="004D3703">
            <w:pPr>
              <w:pStyle w:val="Table"/>
              <w:spacing w:before="0" w:after="0"/>
              <w:jc w:val="center"/>
              <w:rPr>
                <w:rFonts w:ascii="Times New Roman" w:hAnsi="Times New Roman"/>
                <w:color w:val="000000"/>
                <w:sz w:val="22"/>
                <w:szCs w:val="22"/>
                <w:lang w:val="mt-MT"/>
              </w:rPr>
            </w:pPr>
          </w:p>
        </w:tc>
      </w:tr>
      <w:tr w:rsidR="004E33C9" w:rsidRPr="002706B1" w14:paraId="56F9156D" w14:textId="77777777" w:rsidTr="00966454">
        <w:trPr>
          <w:cantSplit/>
        </w:trPr>
        <w:tc>
          <w:tcPr>
            <w:tcW w:w="3794" w:type="dxa"/>
            <w:tcBorders>
              <w:left w:val="single" w:sz="4" w:space="0" w:color="auto"/>
            </w:tcBorders>
          </w:tcPr>
          <w:p w14:paraId="76ABD139" w14:textId="77777777" w:rsidR="004E33C9" w:rsidRPr="002706B1" w:rsidRDefault="004E33C9" w:rsidP="004D3703">
            <w:pPr>
              <w:pStyle w:val="Table"/>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Rispons molekulari</w:t>
            </w:r>
            <w:r w:rsidRPr="002706B1">
              <w:rPr>
                <w:rFonts w:ascii="Times New Roman" w:hAnsi="Times New Roman"/>
                <w:color w:val="000000"/>
                <w:sz w:val="22"/>
                <w:szCs w:val="22"/>
                <w:lang w:val="mt-MT"/>
              </w:rPr>
              <w:t>**</w:t>
            </w:r>
          </w:p>
        </w:tc>
        <w:tc>
          <w:tcPr>
            <w:tcW w:w="2693" w:type="dxa"/>
          </w:tcPr>
          <w:p w14:paraId="38866388" w14:textId="77777777" w:rsidR="004E33C9" w:rsidRPr="002706B1" w:rsidRDefault="004E33C9" w:rsidP="004D3703">
            <w:pPr>
              <w:pStyle w:val="Table"/>
              <w:spacing w:before="0" w:after="0"/>
              <w:jc w:val="center"/>
              <w:rPr>
                <w:rFonts w:ascii="Times New Roman" w:hAnsi="Times New Roman"/>
                <w:color w:val="000000"/>
                <w:sz w:val="22"/>
                <w:szCs w:val="22"/>
                <w:lang w:val="mt-MT"/>
              </w:rPr>
            </w:pPr>
          </w:p>
        </w:tc>
        <w:tc>
          <w:tcPr>
            <w:tcW w:w="2718" w:type="dxa"/>
            <w:tcBorders>
              <w:right w:val="single" w:sz="4" w:space="0" w:color="auto"/>
            </w:tcBorders>
          </w:tcPr>
          <w:p w14:paraId="16A51A92" w14:textId="77777777" w:rsidR="004E33C9" w:rsidRPr="002706B1" w:rsidRDefault="004E33C9" w:rsidP="004D3703">
            <w:pPr>
              <w:pStyle w:val="Table"/>
              <w:spacing w:before="0" w:after="0"/>
              <w:jc w:val="center"/>
              <w:rPr>
                <w:rFonts w:ascii="Times New Roman" w:hAnsi="Times New Roman"/>
                <w:color w:val="000000"/>
                <w:sz w:val="22"/>
                <w:szCs w:val="22"/>
                <w:lang w:val="mt-MT"/>
              </w:rPr>
            </w:pPr>
          </w:p>
        </w:tc>
      </w:tr>
      <w:tr w:rsidR="004E33C9" w:rsidRPr="002706B1" w14:paraId="6CC926E4" w14:textId="77777777" w:rsidTr="00966454">
        <w:trPr>
          <w:cantSplit/>
        </w:trPr>
        <w:tc>
          <w:tcPr>
            <w:tcW w:w="3794" w:type="dxa"/>
            <w:tcBorders>
              <w:left w:val="single" w:sz="4" w:space="0" w:color="auto"/>
            </w:tcBorders>
          </w:tcPr>
          <w:p w14:paraId="2CB7CDE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Rispons Maġġuri fit-12-il xahar (%)</w:t>
            </w:r>
          </w:p>
        </w:tc>
        <w:tc>
          <w:tcPr>
            <w:tcW w:w="2693" w:type="dxa"/>
          </w:tcPr>
          <w:p w14:paraId="22626EC2"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153/305=50.2%</w:t>
            </w:r>
          </w:p>
        </w:tc>
        <w:tc>
          <w:tcPr>
            <w:tcW w:w="2718" w:type="dxa"/>
            <w:tcBorders>
              <w:right w:val="single" w:sz="4" w:space="0" w:color="auto"/>
            </w:tcBorders>
          </w:tcPr>
          <w:p w14:paraId="353FD488"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8/83=9.6%</w:t>
            </w:r>
          </w:p>
        </w:tc>
      </w:tr>
      <w:tr w:rsidR="004E33C9" w:rsidRPr="002706B1" w14:paraId="5C8B28F8" w14:textId="77777777" w:rsidTr="00966454">
        <w:trPr>
          <w:cantSplit/>
        </w:trPr>
        <w:tc>
          <w:tcPr>
            <w:tcW w:w="3794" w:type="dxa"/>
            <w:tcBorders>
              <w:left w:val="single" w:sz="4" w:space="0" w:color="auto"/>
              <w:bottom w:val="nil"/>
            </w:tcBorders>
          </w:tcPr>
          <w:p w14:paraId="7BE5EF96"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Rispons Maġġuri fir-24 xahar (%)</w:t>
            </w:r>
          </w:p>
        </w:tc>
        <w:tc>
          <w:tcPr>
            <w:tcW w:w="2693" w:type="dxa"/>
            <w:tcBorders>
              <w:bottom w:val="nil"/>
            </w:tcBorders>
          </w:tcPr>
          <w:p w14:paraId="3F2549F3"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73/104=70.2%</w:t>
            </w:r>
          </w:p>
        </w:tc>
        <w:tc>
          <w:tcPr>
            <w:tcW w:w="2718" w:type="dxa"/>
            <w:tcBorders>
              <w:bottom w:val="nil"/>
              <w:right w:val="single" w:sz="4" w:space="0" w:color="auto"/>
            </w:tcBorders>
          </w:tcPr>
          <w:p w14:paraId="1492BDE1"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3/12=25%</w:t>
            </w:r>
          </w:p>
        </w:tc>
      </w:tr>
      <w:tr w:rsidR="004E33C9" w:rsidRPr="002706B1" w14:paraId="196AF9D1" w14:textId="77777777" w:rsidTr="00966454">
        <w:trPr>
          <w:cantSplit/>
        </w:trPr>
        <w:tc>
          <w:tcPr>
            <w:tcW w:w="3794" w:type="dxa"/>
            <w:tcBorders>
              <w:left w:val="single" w:sz="4" w:space="0" w:color="auto"/>
              <w:bottom w:val="nil"/>
            </w:tcBorders>
          </w:tcPr>
          <w:p w14:paraId="61AF8FD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Rispons Maġġuri fl-84 xahar (%)</w:t>
            </w:r>
          </w:p>
        </w:tc>
        <w:tc>
          <w:tcPr>
            <w:tcW w:w="2693" w:type="dxa"/>
            <w:tcBorders>
              <w:bottom w:val="nil"/>
            </w:tcBorders>
          </w:tcPr>
          <w:p w14:paraId="272D9AC6"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102/116=87.9%</w:t>
            </w:r>
          </w:p>
        </w:tc>
        <w:tc>
          <w:tcPr>
            <w:tcW w:w="2718" w:type="dxa"/>
            <w:tcBorders>
              <w:bottom w:val="nil"/>
              <w:right w:val="single" w:sz="4" w:space="0" w:color="auto"/>
            </w:tcBorders>
          </w:tcPr>
          <w:p w14:paraId="1B9760D8"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3/4=75%</w:t>
            </w:r>
          </w:p>
        </w:tc>
      </w:tr>
      <w:tr w:rsidR="004E33C9" w:rsidRPr="002706B1" w14:paraId="74CDA12E" w14:textId="77777777" w:rsidTr="00966454">
        <w:trPr>
          <w:cantSplit/>
        </w:trPr>
        <w:tc>
          <w:tcPr>
            <w:tcW w:w="9205" w:type="dxa"/>
            <w:gridSpan w:val="3"/>
            <w:tcBorders>
              <w:top w:val="single" w:sz="4" w:space="0" w:color="auto"/>
              <w:left w:val="single" w:sz="4" w:space="0" w:color="auto"/>
              <w:bottom w:val="single" w:sz="4" w:space="0" w:color="auto"/>
              <w:right w:val="single" w:sz="4" w:space="0" w:color="auto"/>
            </w:tcBorders>
          </w:tcPr>
          <w:p w14:paraId="37FE7502" w14:textId="77777777" w:rsidR="004E33C9" w:rsidRPr="00581D13" w:rsidRDefault="004E33C9" w:rsidP="004D3703">
            <w:pPr>
              <w:pStyle w:val="Table"/>
              <w:spacing w:before="0" w:after="0"/>
              <w:rPr>
                <w:rFonts w:ascii="Times New Roman" w:hAnsi="Times New Roman"/>
                <w:color w:val="000000"/>
                <w:lang w:val="mt-MT"/>
                <w:rPrChange w:id="621" w:author="Author">
                  <w:rPr>
                    <w:rFonts w:ascii="Times New Roman" w:hAnsi="Times New Roman"/>
                    <w:color w:val="000000"/>
                    <w:sz w:val="22"/>
                    <w:szCs w:val="22"/>
                    <w:lang w:val="mt-MT"/>
                  </w:rPr>
                </w:rPrChange>
              </w:rPr>
            </w:pPr>
            <w:r w:rsidRPr="00581D13">
              <w:rPr>
                <w:rFonts w:ascii="Times New Roman" w:hAnsi="Times New Roman"/>
                <w:color w:val="000000"/>
                <w:lang w:val="mt-MT"/>
                <w:rPrChange w:id="622" w:author="Author">
                  <w:rPr>
                    <w:rFonts w:ascii="Times New Roman" w:hAnsi="Times New Roman"/>
                    <w:color w:val="000000"/>
                    <w:sz w:val="22"/>
                    <w:szCs w:val="22"/>
                    <w:lang w:val="mt-MT"/>
                  </w:rPr>
                </w:rPrChange>
              </w:rPr>
              <w:t>* p&lt;0.001, test ezatt ta’ Fischer</w:t>
            </w:r>
          </w:p>
          <w:p w14:paraId="37DB9C67" w14:textId="77777777" w:rsidR="004E33C9" w:rsidRPr="00581D13" w:rsidRDefault="004E33C9" w:rsidP="004D3703">
            <w:pPr>
              <w:pStyle w:val="Table"/>
              <w:spacing w:before="0" w:after="0"/>
              <w:rPr>
                <w:rFonts w:ascii="Times New Roman" w:hAnsi="Times New Roman"/>
                <w:color w:val="000000"/>
                <w:lang w:val="mt-MT"/>
                <w:rPrChange w:id="623" w:author="Author">
                  <w:rPr>
                    <w:rFonts w:ascii="Times New Roman" w:hAnsi="Times New Roman"/>
                    <w:color w:val="000000"/>
                    <w:sz w:val="22"/>
                    <w:szCs w:val="22"/>
                    <w:lang w:val="mt-MT"/>
                  </w:rPr>
                </w:rPrChange>
              </w:rPr>
            </w:pPr>
            <w:r w:rsidRPr="00581D13">
              <w:rPr>
                <w:rFonts w:ascii="Times New Roman" w:hAnsi="Times New Roman"/>
                <w:color w:val="000000"/>
                <w:lang w:val="mt-MT"/>
                <w:rPrChange w:id="624" w:author="Author">
                  <w:rPr>
                    <w:rFonts w:ascii="Times New Roman" w:hAnsi="Times New Roman"/>
                    <w:color w:val="000000"/>
                    <w:sz w:val="22"/>
                    <w:szCs w:val="22"/>
                    <w:lang w:val="mt-MT"/>
                  </w:rPr>
                </w:rPrChange>
              </w:rPr>
              <w:t>** perċentwali tar-rispons molekulari huma bbażati fuq il-kampjuni disponibbli</w:t>
            </w:r>
          </w:p>
          <w:p w14:paraId="7F0BEA9D" w14:textId="77777777" w:rsidR="004E33C9" w:rsidRPr="00581D13" w:rsidRDefault="004E33C9" w:rsidP="004D3703">
            <w:pPr>
              <w:pStyle w:val="Table"/>
              <w:spacing w:before="0" w:after="0"/>
              <w:rPr>
                <w:rFonts w:ascii="Times New Roman" w:hAnsi="Times New Roman"/>
                <w:b/>
                <w:color w:val="000000"/>
                <w:lang w:val="mt-MT"/>
                <w:rPrChange w:id="625" w:author="Author">
                  <w:rPr>
                    <w:rFonts w:ascii="Times New Roman" w:hAnsi="Times New Roman"/>
                    <w:b/>
                    <w:color w:val="000000"/>
                    <w:sz w:val="22"/>
                    <w:szCs w:val="22"/>
                    <w:lang w:val="mt-MT"/>
                  </w:rPr>
                </w:rPrChange>
              </w:rPr>
            </w:pPr>
            <w:r w:rsidRPr="00581D13">
              <w:rPr>
                <w:rFonts w:ascii="Times New Roman" w:hAnsi="Times New Roman"/>
                <w:b/>
                <w:color w:val="000000"/>
                <w:lang w:val="mt-MT"/>
                <w:rPrChange w:id="626" w:author="Author">
                  <w:rPr>
                    <w:rFonts w:ascii="Times New Roman" w:hAnsi="Times New Roman"/>
                    <w:b/>
                    <w:color w:val="000000"/>
                    <w:sz w:val="22"/>
                    <w:szCs w:val="22"/>
                    <w:lang w:val="mt-MT"/>
                  </w:rPr>
                </w:rPrChange>
              </w:rPr>
              <w:t>Kriterji ta’ rispons ematoloġiku (ir-risponsijiet kollha jridu jkunu konfermati wara ≥ 4 ġimgħat):</w:t>
            </w:r>
          </w:p>
          <w:p w14:paraId="07348904" w14:textId="77777777" w:rsidR="004E33C9" w:rsidRPr="00581D13" w:rsidRDefault="004E33C9" w:rsidP="004D3703">
            <w:pPr>
              <w:pStyle w:val="Table"/>
              <w:spacing w:before="0" w:after="0"/>
              <w:rPr>
                <w:rFonts w:ascii="Times New Roman" w:hAnsi="Times New Roman"/>
                <w:color w:val="000000"/>
                <w:lang w:val="mt-MT"/>
                <w:rPrChange w:id="627" w:author="Author">
                  <w:rPr>
                    <w:rFonts w:ascii="Times New Roman" w:hAnsi="Times New Roman"/>
                    <w:color w:val="000000"/>
                    <w:sz w:val="22"/>
                    <w:szCs w:val="22"/>
                    <w:lang w:val="mt-MT"/>
                  </w:rPr>
                </w:rPrChange>
              </w:rPr>
            </w:pPr>
            <w:r w:rsidRPr="00581D13">
              <w:rPr>
                <w:rFonts w:ascii="Times New Roman" w:hAnsi="Times New Roman"/>
                <w:color w:val="000000"/>
                <w:lang w:val="mt-MT"/>
                <w:rPrChange w:id="628" w:author="Author">
                  <w:rPr>
                    <w:rFonts w:ascii="Times New Roman" w:hAnsi="Times New Roman"/>
                    <w:color w:val="000000"/>
                    <w:sz w:val="22"/>
                    <w:szCs w:val="22"/>
                    <w:lang w:val="mt-MT"/>
                  </w:rPr>
                </w:rPrChange>
              </w:rPr>
              <w:t>WBC&lt; 10 x 10</w:t>
            </w:r>
            <w:r w:rsidRPr="00581D13">
              <w:rPr>
                <w:rFonts w:ascii="Times New Roman" w:hAnsi="Times New Roman"/>
                <w:color w:val="000000"/>
                <w:vertAlign w:val="superscript"/>
                <w:lang w:val="mt-MT"/>
                <w:rPrChange w:id="629"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630" w:author="Author">
                  <w:rPr>
                    <w:rFonts w:ascii="Times New Roman" w:hAnsi="Times New Roman"/>
                    <w:color w:val="000000"/>
                    <w:sz w:val="22"/>
                    <w:szCs w:val="22"/>
                    <w:lang w:val="mt-MT"/>
                  </w:rPr>
                </w:rPrChange>
              </w:rPr>
              <w:t>/l, plejtlet &lt; 450 x 10</w:t>
            </w:r>
            <w:r w:rsidRPr="00581D13">
              <w:rPr>
                <w:rFonts w:ascii="Times New Roman" w:hAnsi="Times New Roman"/>
                <w:color w:val="000000"/>
                <w:vertAlign w:val="superscript"/>
                <w:lang w:val="mt-MT"/>
                <w:rPrChange w:id="631"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632" w:author="Author">
                  <w:rPr>
                    <w:rFonts w:ascii="Times New Roman" w:hAnsi="Times New Roman"/>
                    <w:color w:val="000000"/>
                    <w:sz w:val="22"/>
                    <w:szCs w:val="22"/>
                    <w:lang w:val="mt-MT"/>
                  </w:rPr>
                </w:rPrChange>
              </w:rPr>
              <w:t>/l, majeloċita+metamajeloċita &lt; 5% fid-demm, l-ebda blasts u promajeloċiti fid-demm, bażofils &lt; 20%, l-ebda involviment ’l barra mill-mudullun.</w:t>
            </w:r>
          </w:p>
          <w:p w14:paraId="05791B39" w14:textId="77777777" w:rsidR="004E33C9" w:rsidRPr="00581D13" w:rsidRDefault="004E33C9" w:rsidP="004D3703">
            <w:pPr>
              <w:pStyle w:val="Table"/>
              <w:spacing w:before="0" w:after="0"/>
              <w:rPr>
                <w:rFonts w:ascii="Times New Roman" w:hAnsi="Times New Roman"/>
                <w:color w:val="000000"/>
                <w:lang w:val="mt-MT"/>
                <w:rPrChange w:id="633" w:author="Author">
                  <w:rPr>
                    <w:rFonts w:ascii="Times New Roman" w:hAnsi="Times New Roman"/>
                    <w:color w:val="000000"/>
                    <w:sz w:val="22"/>
                    <w:szCs w:val="22"/>
                    <w:lang w:val="mt-MT"/>
                  </w:rPr>
                </w:rPrChange>
              </w:rPr>
            </w:pPr>
            <w:r w:rsidRPr="00581D13">
              <w:rPr>
                <w:rFonts w:ascii="Times New Roman" w:hAnsi="Times New Roman"/>
                <w:b/>
                <w:color w:val="000000"/>
                <w:lang w:val="mt-MT"/>
                <w:rPrChange w:id="634" w:author="Author">
                  <w:rPr>
                    <w:rFonts w:ascii="Times New Roman" w:hAnsi="Times New Roman"/>
                    <w:b/>
                    <w:color w:val="000000"/>
                    <w:sz w:val="22"/>
                    <w:szCs w:val="22"/>
                    <w:lang w:val="mt-MT"/>
                  </w:rPr>
                </w:rPrChange>
              </w:rPr>
              <w:t xml:space="preserve">Kriterji ta’ rispons ċitoġenetiku: </w:t>
            </w:r>
            <w:r w:rsidRPr="00581D13">
              <w:rPr>
                <w:rFonts w:ascii="Times New Roman" w:hAnsi="Times New Roman"/>
                <w:color w:val="000000"/>
                <w:lang w:val="mt-MT"/>
                <w:rPrChange w:id="635" w:author="Author">
                  <w:rPr>
                    <w:rFonts w:ascii="Times New Roman" w:hAnsi="Times New Roman"/>
                    <w:color w:val="000000"/>
                    <w:sz w:val="22"/>
                    <w:szCs w:val="22"/>
                    <w:lang w:val="mt-MT"/>
                  </w:rPr>
                </w:rPrChange>
              </w:rPr>
              <w:t>sħaħ (0% ta’ metafasijiet Ph+), parzjali (1</w:t>
            </w:r>
            <w:r w:rsidRPr="00581D13">
              <w:rPr>
                <w:rFonts w:ascii="Times New Roman" w:hAnsi="Times New Roman"/>
                <w:color w:val="000000"/>
                <w:lang w:val="mt-MT"/>
                <w:rPrChange w:id="636" w:author="Author">
                  <w:rPr>
                    <w:rFonts w:ascii="Times New Roman" w:hAnsi="Times New Roman"/>
                    <w:color w:val="000000"/>
                    <w:sz w:val="22"/>
                    <w:szCs w:val="22"/>
                    <w:lang w:val="mt-MT"/>
                  </w:rPr>
                </w:rPrChange>
              </w:rPr>
              <w:noBreakHyphen/>
              <w:t>35%), minuri (36</w:t>
            </w:r>
            <w:r w:rsidRPr="00581D13">
              <w:rPr>
                <w:rFonts w:ascii="Times New Roman" w:hAnsi="Times New Roman"/>
                <w:color w:val="000000"/>
                <w:lang w:val="mt-MT"/>
                <w:rPrChange w:id="637" w:author="Author">
                  <w:rPr>
                    <w:rFonts w:ascii="Times New Roman" w:hAnsi="Times New Roman"/>
                    <w:color w:val="000000"/>
                    <w:sz w:val="22"/>
                    <w:szCs w:val="22"/>
                    <w:lang w:val="mt-MT"/>
                  </w:rPr>
                </w:rPrChange>
              </w:rPr>
              <w:noBreakHyphen/>
              <w:t>65%) jew minimi (66</w:t>
            </w:r>
            <w:r w:rsidRPr="00581D13">
              <w:rPr>
                <w:rFonts w:ascii="Times New Roman" w:hAnsi="Times New Roman"/>
                <w:color w:val="000000"/>
                <w:lang w:val="mt-MT"/>
                <w:rPrChange w:id="638" w:author="Author">
                  <w:rPr>
                    <w:rFonts w:ascii="Times New Roman" w:hAnsi="Times New Roman"/>
                    <w:color w:val="000000"/>
                    <w:sz w:val="22"/>
                    <w:szCs w:val="22"/>
                    <w:lang w:val="mt-MT"/>
                  </w:rPr>
                </w:rPrChange>
              </w:rPr>
              <w:noBreakHyphen/>
              <w:t>95%). Reazzjoni ta’ importanza (0</w:t>
            </w:r>
            <w:r w:rsidRPr="00581D13">
              <w:rPr>
                <w:rFonts w:ascii="Times New Roman" w:hAnsi="Times New Roman"/>
                <w:color w:val="000000"/>
                <w:lang w:val="mt-MT"/>
                <w:rPrChange w:id="639" w:author="Author">
                  <w:rPr>
                    <w:rFonts w:ascii="Times New Roman" w:hAnsi="Times New Roman"/>
                    <w:color w:val="000000"/>
                    <w:sz w:val="22"/>
                    <w:szCs w:val="22"/>
                    <w:lang w:val="mt-MT"/>
                  </w:rPr>
                </w:rPrChange>
              </w:rPr>
              <w:noBreakHyphen/>
              <w:t>35%) tiġbor flimkien kemm risponsijiet sħaħ kif ukoll dawk parzjali.</w:t>
            </w:r>
          </w:p>
          <w:p w14:paraId="12161919" w14:textId="77777777" w:rsidR="004E33C9" w:rsidRPr="002706B1" w:rsidRDefault="004E33C9" w:rsidP="004D3703">
            <w:pPr>
              <w:pStyle w:val="Table"/>
              <w:spacing w:before="0" w:after="0"/>
              <w:rPr>
                <w:rFonts w:ascii="Times New Roman" w:hAnsi="Times New Roman"/>
                <w:color w:val="000000"/>
                <w:sz w:val="22"/>
                <w:szCs w:val="22"/>
                <w:lang w:val="mt-MT"/>
              </w:rPr>
            </w:pPr>
            <w:r w:rsidRPr="00581D13">
              <w:rPr>
                <w:rFonts w:ascii="Times New Roman" w:hAnsi="Times New Roman"/>
                <w:b/>
                <w:color w:val="000000"/>
                <w:lang w:val="mt-MT"/>
                <w:rPrChange w:id="640" w:author="Author">
                  <w:rPr>
                    <w:rFonts w:ascii="Times New Roman" w:hAnsi="Times New Roman"/>
                    <w:b/>
                    <w:color w:val="000000"/>
                    <w:sz w:val="22"/>
                    <w:szCs w:val="22"/>
                    <w:lang w:val="mt-MT"/>
                  </w:rPr>
                </w:rPrChange>
              </w:rPr>
              <w:t xml:space="preserve">Kriterji ta’ rispons molekulari maġġuri: </w:t>
            </w:r>
            <w:r w:rsidRPr="00581D13">
              <w:rPr>
                <w:rFonts w:ascii="Times New Roman" w:hAnsi="Times New Roman"/>
                <w:color w:val="000000"/>
                <w:lang w:val="mt-MT"/>
                <w:rPrChange w:id="641" w:author="Author">
                  <w:rPr>
                    <w:rFonts w:ascii="Times New Roman" w:hAnsi="Times New Roman"/>
                    <w:color w:val="000000"/>
                    <w:sz w:val="22"/>
                    <w:szCs w:val="22"/>
                    <w:lang w:val="mt-MT"/>
                  </w:rPr>
                </w:rPrChange>
              </w:rPr>
              <w:t>fid-demm periferali tnaqqis ta’ ≥ 3 logaritmi fl-ammont tat-traskritti Bcr-Abl (imkejjla b’assay ta’ reverse transcriptase kwantitattiv li jinqara f’dak il-ħin stess) fuq linja bażika standardizzata.</w:t>
            </w:r>
          </w:p>
        </w:tc>
      </w:tr>
    </w:tbl>
    <w:p w14:paraId="0FAD5E65" w14:textId="77777777" w:rsidR="004E33C9" w:rsidRPr="002706B1" w:rsidRDefault="004E33C9" w:rsidP="004D3703">
      <w:pPr>
        <w:tabs>
          <w:tab w:val="clear" w:pos="567"/>
        </w:tabs>
        <w:spacing w:line="240" w:lineRule="auto"/>
        <w:rPr>
          <w:color w:val="000000"/>
          <w:szCs w:val="22"/>
          <w:lang w:val="mt-MT"/>
        </w:rPr>
      </w:pPr>
    </w:p>
    <w:p w14:paraId="090B05C3" w14:textId="01AD894A"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Ir-rati ta’ rispons ematoloġiku komplet, rispons ċitoġenetiku maġġuri u rispons ċitoġenetiku komplet wara </w:t>
      </w:r>
      <w:del w:id="642" w:author="Author">
        <w:r w:rsidRPr="002706B1" w:rsidDel="00CC69FD">
          <w:rPr>
            <w:color w:val="000000"/>
            <w:szCs w:val="22"/>
            <w:lang w:val="mt-MT"/>
          </w:rPr>
          <w:delText xml:space="preserve">kura </w:delText>
        </w:r>
      </w:del>
      <w:ins w:id="643"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bit-terapija preferita kienu stmati bl-approċċ Kaplan-Meier, li bihom nuqqas ta’ risponsijiet kienu ċensurati fil-jum ta</w:t>
      </w:r>
      <w:del w:id="644" w:author="Author">
        <w:r w:rsidRPr="002706B1" w:rsidDel="00A8556F">
          <w:rPr>
            <w:color w:val="000000"/>
            <w:szCs w:val="22"/>
            <w:lang w:val="mt-MT"/>
          </w:rPr>
          <w:delText xml:space="preserve">’ </w:delText>
        </w:r>
      </w:del>
      <w:r w:rsidRPr="002706B1">
        <w:rPr>
          <w:color w:val="000000"/>
          <w:szCs w:val="22"/>
          <w:lang w:val="mt-MT"/>
        </w:rPr>
        <w:t>l-aħħar eżami. B’dan l-approċċ, ir-rati kumulativi stmati għa</w:t>
      </w:r>
      <w:ins w:id="645" w:author="Author">
        <w:r w:rsidR="00CC69FD">
          <w:rPr>
            <w:color w:val="000000"/>
            <w:szCs w:val="22"/>
            <w:lang w:val="mt-MT"/>
          </w:rPr>
          <w:t>t</w:t>
        </w:r>
      </w:ins>
      <w:del w:id="646" w:author="Author">
        <w:r w:rsidRPr="002706B1" w:rsidDel="00CC69FD">
          <w:rPr>
            <w:color w:val="000000"/>
            <w:szCs w:val="22"/>
            <w:lang w:val="mt-MT"/>
          </w:rPr>
          <w:delText>ll</w:delText>
        </w:r>
      </w:del>
      <w:r w:rsidRPr="002706B1">
        <w:rPr>
          <w:color w:val="000000"/>
          <w:szCs w:val="22"/>
          <w:lang w:val="mt-MT"/>
        </w:rPr>
        <w:t>-</w:t>
      </w:r>
      <w:del w:id="647" w:author="Author">
        <w:r w:rsidRPr="002706B1" w:rsidDel="00CC69FD">
          <w:rPr>
            <w:color w:val="000000"/>
            <w:szCs w:val="22"/>
            <w:lang w:val="mt-MT"/>
          </w:rPr>
          <w:delText xml:space="preserve">kura </w:delText>
        </w:r>
      </w:del>
      <w:ins w:id="648"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preferit</w:t>
      </w:r>
      <w:del w:id="649" w:author="Author">
        <w:r w:rsidRPr="002706B1" w:rsidDel="00CC69FD">
          <w:rPr>
            <w:color w:val="000000"/>
            <w:szCs w:val="22"/>
            <w:lang w:val="mt-MT"/>
          </w:rPr>
          <w:delText>a</w:delText>
        </w:r>
      </w:del>
      <w:r w:rsidRPr="002706B1">
        <w:rPr>
          <w:color w:val="000000"/>
          <w:szCs w:val="22"/>
          <w:lang w:val="mt-MT"/>
        </w:rPr>
        <w:t xml:space="preserve"> bi Glivec tjiebu minn 12-il xahar ta’ terapija għal 84 xahar ta’ terapija kif ġej: </w:t>
      </w:r>
      <w:smartTag w:uri="urn:schemas-microsoft-com:office:smarttags" w:element="stockticker">
        <w:r w:rsidRPr="002706B1">
          <w:rPr>
            <w:color w:val="000000"/>
            <w:szCs w:val="22"/>
            <w:lang w:val="mt-MT"/>
          </w:rPr>
          <w:t>CHR</w:t>
        </w:r>
      </w:smartTag>
      <w:r w:rsidRPr="002706B1">
        <w:rPr>
          <w:color w:val="000000"/>
          <w:szCs w:val="22"/>
          <w:lang w:val="mt-MT"/>
        </w:rPr>
        <w:t xml:space="preserve"> minn 96.4% għal 98.4% u CCyR minn 69.5% għal 87.2% rispettivament.</w:t>
      </w:r>
    </w:p>
    <w:p w14:paraId="06E8BEBE" w14:textId="77777777" w:rsidR="004E33C9" w:rsidRPr="002706B1" w:rsidRDefault="004E33C9" w:rsidP="004D3703">
      <w:pPr>
        <w:tabs>
          <w:tab w:val="clear" w:pos="567"/>
        </w:tabs>
        <w:spacing w:line="240" w:lineRule="auto"/>
        <w:rPr>
          <w:color w:val="000000"/>
          <w:szCs w:val="22"/>
          <w:lang w:val="mt-MT"/>
        </w:rPr>
      </w:pPr>
    </w:p>
    <w:p w14:paraId="29EA3BA4" w14:textId="63D9275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Waqt il-follow-up fis-7 snin ta’ wara, kien hemm 93 (16.8%) eventi ta’ avvanz fil-fergħa Glivec: 37 (6.7%) li jinvolvu avvanz għall-Fażi aċċelerata/blast crisis, 31 (5.6%) telf ta’ MCyR, 15 (2.7%) telf ta’ </w:t>
      </w:r>
      <w:smartTag w:uri="urn:schemas-microsoft-com:office:smarttags" w:element="stockticker">
        <w:r w:rsidRPr="002706B1">
          <w:rPr>
            <w:color w:val="000000"/>
            <w:szCs w:val="22"/>
            <w:lang w:val="mt-MT"/>
          </w:rPr>
          <w:t>CHR</w:t>
        </w:r>
      </w:smartTag>
      <w:r w:rsidRPr="002706B1">
        <w:rPr>
          <w:color w:val="000000"/>
          <w:szCs w:val="22"/>
          <w:lang w:val="mt-MT"/>
        </w:rPr>
        <w:t xml:space="preserve"> jew żieda fil-WBC, u 10 (1.8%) mwiet mhux relatati ma’ CML. B’kuntrast, kien hemm 165 (29.8%) eventi fil-fergħa IFN+Ara-C, li minnhom 130 seħħew waqt i</w:t>
      </w:r>
      <w:ins w:id="650" w:author="Author">
        <w:r w:rsidR="00CC69FD">
          <w:rPr>
            <w:color w:val="000000"/>
            <w:szCs w:val="22"/>
            <w:lang w:val="mt-MT"/>
          </w:rPr>
          <w:t>t</w:t>
        </w:r>
      </w:ins>
      <w:del w:id="651" w:author="Author">
        <w:r w:rsidRPr="002706B1" w:rsidDel="00CC69FD">
          <w:rPr>
            <w:color w:val="000000"/>
            <w:szCs w:val="22"/>
            <w:lang w:val="mt-MT"/>
          </w:rPr>
          <w:delText>l</w:delText>
        </w:r>
      </w:del>
      <w:r w:rsidRPr="002706B1">
        <w:rPr>
          <w:color w:val="000000"/>
          <w:szCs w:val="22"/>
          <w:lang w:val="mt-MT"/>
        </w:rPr>
        <w:t>-</w:t>
      </w:r>
      <w:del w:id="652" w:author="Author">
        <w:r w:rsidRPr="002706B1" w:rsidDel="00CC69FD">
          <w:rPr>
            <w:color w:val="000000"/>
            <w:szCs w:val="22"/>
            <w:lang w:val="mt-MT"/>
          </w:rPr>
          <w:delText xml:space="preserve">kura </w:delText>
        </w:r>
      </w:del>
      <w:ins w:id="653"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preferit</w:t>
      </w:r>
      <w:del w:id="654" w:author="Author">
        <w:r w:rsidRPr="002706B1" w:rsidDel="00CC69FD">
          <w:rPr>
            <w:color w:val="000000"/>
            <w:szCs w:val="22"/>
            <w:lang w:val="mt-MT"/>
          </w:rPr>
          <w:delText>a</w:delText>
        </w:r>
      </w:del>
      <w:r w:rsidRPr="002706B1">
        <w:rPr>
          <w:color w:val="000000"/>
          <w:szCs w:val="22"/>
          <w:lang w:val="mt-MT"/>
        </w:rPr>
        <w:t xml:space="preserve"> b’IFN+Ara-C.</w:t>
      </w:r>
    </w:p>
    <w:p w14:paraId="19FEDA66" w14:textId="77777777" w:rsidR="004E33C9" w:rsidRPr="002706B1" w:rsidRDefault="004E33C9" w:rsidP="004D3703">
      <w:pPr>
        <w:tabs>
          <w:tab w:val="clear" w:pos="567"/>
        </w:tabs>
        <w:spacing w:line="240" w:lineRule="auto"/>
        <w:rPr>
          <w:color w:val="000000"/>
          <w:szCs w:val="22"/>
          <w:lang w:val="mt-MT"/>
        </w:rPr>
      </w:pPr>
    </w:p>
    <w:p w14:paraId="610D2A08"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Ir-rata ta’ pazjenti ħielsa minn avvanz għall-Fażi aċċelerata jew blast crisis fl-84 xahar kien ogħla b’mod sinifikanti mill-fergħa ta’ Glivec imqabbel mal-fergħa ta’ IFN (92.5% versus 85.1%, p&lt;0.001). Ir-rata ta’ avvanz kull sena għall-dażi imgħaġġla jew blast crisis naqset maż-żmien bit-terapija u kienet anqas minn 1% kull sena fir-raba u ħames sena, Ir-rata stmata ta’ soppravienza ħielsa minn avvanz fl-84 xahar kienet 81.2% fil-fergħa ta’ Glivec u 60.6% fil-fergħa tal-kontroll (p&lt;0.001). Ir-rati annwali ta’ avvanz ta’ kull tip għal Glivec ukoll naqsu biż-żmien.</w:t>
      </w:r>
    </w:p>
    <w:p w14:paraId="511270D6" w14:textId="77777777" w:rsidR="004E33C9" w:rsidRPr="002706B1" w:rsidRDefault="004E33C9" w:rsidP="004D3703">
      <w:pPr>
        <w:tabs>
          <w:tab w:val="clear" w:pos="567"/>
        </w:tabs>
        <w:spacing w:line="240" w:lineRule="auto"/>
        <w:rPr>
          <w:color w:val="000000"/>
          <w:szCs w:val="22"/>
          <w:lang w:val="mt-MT"/>
        </w:rPr>
      </w:pPr>
    </w:p>
    <w:p w14:paraId="4B7FAC37" w14:textId="6BFCFD03"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Total ta’ 71 (12.8%) u 85 (15.4%) ta’ pazjenti mietu fil-gruppi ta’ Glivec u IFN + Ara-C, rispettivament. Fl-84 xahar is-sopravivenza globali hija stmata 86.4% (83, 90) vs 83.3% (80, 87) fil-gruppi randomised Glivec u IFN + Ara-C, rispettivament (p=0.073, test log-rank). Dan </w:t>
      </w:r>
      <w:r w:rsidR="00E0013A" w:rsidRPr="002706B1">
        <w:rPr>
          <w:color w:val="000000"/>
          <w:szCs w:val="22"/>
          <w:lang w:val="mt-MT"/>
        </w:rPr>
        <w:t>il-punt aħħari</w:t>
      </w:r>
      <w:r w:rsidRPr="002706B1">
        <w:rPr>
          <w:color w:val="000000"/>
          <w:szCs w:val="22"/>
          <w:lang w:val="mt-MT"/>
        </w:rPr>
        <w:t xml:space="preserve"> żmien-għall-event huwa effettwat bil-qawwa mill-qlib minn IFN+Ara-C għal Glivec. L-effett ta’ Glivec fuq sopravivenza fil-fażi kronika, CML li jkun għadu kif ġie dijanjostikat ġie eżaminat aktar f’analiżi retrospettiva bid-</w:t>
      </w:r>
      <w:r w:rsidR="00AC4B0D" w:rsidRPr="00581D13">
        <w:rPr>
          <w:i/>
          <w:iCs/>
          <w:color w:val="000000"/>
          <w:szCs w:val="22"/>
          <w:lang w:val="mt-MT"/>
          <w:rPrChange w:id="655" w:author="Author">
            <w:rPr>
              <w:color w:val="000000"/>
              <w:szCs w:val="22"/>
              <w:lang w:val="mt-MT"/>
            </w:rPr>
          </w:rPrChange>
        </w:rPr>
        <w:t>data</w:t>
      </w:r>
      <w:r w:rsidRPr="002706B1">
        <w:rPr>
          <w:color w:val="000000"/>
          <w:szCs w:val="22"/>
          <w:lang w:val="mt-MT"/>
        </w:rPr>
        <w:t xml:space="preserve"> t’hawn fuq li kienet rappurtata bi Glivec mad-</w:t>
      </w:r>
      <w:r w:rsidR="00AC4B0D" w:rsidRPr="00581D13">
        <w:rPr>
          <w:i/>
          <w:iCs/>
          <w:color w:val="000000"/>
          <w:szCs w:val="22"/>
          <w:lang w:val="mt-MT"/>
          <w:rPrChange w:id="656" w:author="Author">
            <w:rPr>
              <w:color w:val="000000"/>
              <w:szCs w:val="22"/>
              <w:lang w:val="mt-MT"/>
            </w:rPr>
          </w:rPrChange>
        </w:rPr>
        <w:t>data</w:t>
      </w:r>
      <w:r w:rsidRPr="002706B1">
        <w:rPr>
          <w:color w:val="000000"/>
          <w:szCs w:val="22"/>
          <w:lang w:val="mt-MT"/>
        </w:rPr>
        <w:t xml:space="preserve"> primarja minn studju ieħor ta’ Fażi </w:t>
      </w:r>
      <w:smartTag w:uri="urn:schemas-microsoft-com:office:smarttags" w:element="stockticker">
        <w:r w:rsidRPr="002706B1">
          <w:rPr>
            <w:color w:val="000000"/>
            <w:szCs w:val="22"/>
            <w:lang w:val="mt-MT"/>
          </w:rPr>
          <w:t>III</w:t>
        </w:r>
      </w:smartTag>
      <w:r w:rsidRPr="002706B1">
        <w:rPr>
          <w:color w:val="000000"/>
          <w:szCs w:val="22"/>
          <w:lang w:val="mt-MT"/>
        </w:rPr>
        <w:t xml:space="preserve"> b’IFN+Ara-C (n=325) b’reġimen identiku. F’din l-analiżi retrospettiva, is-superjorità ta’ Glivec fuq IFN+Ara-C fis-sopravivenza globali kienet dimostrata (p&lt;0.001); fi żmien 42 xahar, 47 (8.5%) pazjenti fuq Glivec u 63 (19.4%) pazjenti fuq IFN+Ara-C kienu mietu.</w:t>
      </w:r>
    </w:p>
    <w:p w14:paraId="7BFE9816" w14:textId="77777777" w:rsidR="004E33C9" w:rsidRPr="002706B1" w:rsidRDefault="004E33C9" w:rsidP="004D3703">
      <w:pPr>
        <w:tabs>
          <w:tab w:val="clear" w:pos="567"/>
        </w:tabs>
        <w:spacing w:line="240" w:lineRule="auto"/>
        <w:rPr>
          <w:color w:val="000000"/>
          <w:szCs w:val="22"/>
          <w:lang w:val="mt-MT"/>
        </w:rPr>
      </w:pPr>
    </w:p>
    <w:p w14:paraId="711D8996" w14:textId="77777777"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Il-grad ta’ rispons ċitoġenetiku u rispons molekulari kellu effett ċar fuq il-konsegwenzi fit-tul f’pazjenti fuq Glivec. Filwaqt li 96% (93%) tal-pazjenti b’CCyR (PCyR) kienu stmati li kienu ħielsa minn avvanz fit-12</w:t>
      </w:r>
      <w:r w:rsidRPr="002706B1">
        <w:rPr>
          <w:color w:val="000000"/>
          <w:szCs w:val="22"/>
          <w:lang w:val="mt-MT"/>
        </w:rPr>
        <w:noBreakHyphen/>
        <w:t>il xahar għall-Fażi aċċelerata/blast crisis fl-84 xahar, 81% biss tal-pazjenti mingħajr MCyR fit-12</w:t>
      </w:r>
      <w:r w:rsidRPr="002706B1">
        <w:rPr>
          <w:color w:val="000000"/>
          <w:szCs w:val="22"/>
          <w:lang w:val="mt-MT"/>
        </w:rPr>
        <w:noBreakHyphen/>
        <w:t>il xahar kienu ħielsa minn avvanz għal CML fl-84 xahar (p&lt;0.001 globali, p=0.25 bejn CCyR u PCyR). Għal pazjenti bi tnaqqis fit-</w:t>
      </w:r>
      <w:r w:rsidRPr="002706B1">
        <w:rPr>
          <w:i/>
          <w:color w:val="000000"/>
          <w:szCs w:val="22"/>
          <w:lang w:val="mt-MT"/>
        </w:rPr>
        <w:t>transcripts</w:t>
      </w:r>
      <w:r w:rsidRPr="002706B1">
        <w:rPr>
          <w:color w:val="000000"/>
          <w:szCs w:val="22"/>
          <w:lang w:val="mt-MT"/>
        </w:rPr>
        <w:t xml:space="preserve"> Bcr-Abl ta’ mill-anqas 3 </w:t>
      </w:r>
      <w:r w:rsidRPr="002706B1">
        <w:rPr>
          <w:i/>
          <w:color w:val="000000"/>
          <w:szCs w:val="22"/>
          <w:lang w:val="mt-MT"/>
        </w:rPr>
        <w:t>logarithms</w:t>
      </w:r>
      <w:r w:rsidRPr="002706B1">
        <w:rPr>
          <w:color w:val="000000"/>
          <w:szCs w:val="22"/>
          <w:lang w:val="mt-MT"/>
        </w:rPr>
        <w:t xml:space="preserve"> fit-12</w:t>
      </w:r>
      <w:r w:rsidRPr="002706B1">
        <w:rPr>
          <w:color w:val="000000"/>
          <w:szCs w:val="22"/>
          <w:lang w:val="mt-MT"/>
        </w:rPr>
        <w:noBreakHyphen/>
        <w:t xml:space="preserve">il xahar, il-probabilità li l-pazjent jibqa ħieles minn avvanz għall-Fażi aċċelerata/blast crisis kienet 99% fl-84 xahar. Sejbiet simili kienu evidenti minn analiżi </w:t>
      </w:r>
      <w:r w:rsidRPr="002706B1">
        <w:rPr>
          <w:i/>
          <w:color w:val="000000"/>
          <w:szCs w:val="22"/>
          <w:lang w:val="mt-MT"/>
        </w:rPr>
        <w:t>landmark</w:t>
      </w:r>
      <w:r w:rsidRPr="002706B1">
        <w:rPr>
          <w:color w:val="000000"/>
          <w:szCs w:val="22"/>
          <w:lang w:val="mt-MT"/>
        </w:rPr>
        <w:t xml:space="preserve"> ta’ 18</w:t>
      </w:r>
      <w:r w:rsidRPr="002706B1">
        <w:rPr>
          <w:color w:val="000000"/>
          <w:szCs w:val="22"/>
          <w:lang w:val="mt-MT"/>
        </w:rPr>
        <w:noBreakHyphen/>
        <w:t>il xahar.</w:t>
      </w:r>
    </w:p>
    <w:p w14:paraId="15343A9A" w14:textId="77777777" w:rsidR="004E33C9" w:rsidRPr="002706B1" w:rsidRDefault="004E33C9" w:rsidP="004D3703">
      <w:pPr>
        <w:tabs>
          <w:tab w:val="clear" w:pos="567"/>
        </w:tabs>
        <w:spacing w:line="240" w:lineRule="auto"/>
        <w:rPr>
          <w:color w:val="000000"/>
          <w:szCs w:val="22"/>
          <w:lang w:val="mt-MT"/>
        </w:rPr>
      </w:pPr>
    </w:p>
    <w:p w14:paraId="0FB8EA35" w14:textId="4954224D"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F’dan l-istudju, żiediet tad-doża tħallew minn 400 mg kuljum għal 600 mg kuljum, imbagħad minn 600 mg kuljum għal 800 mg kuljum. Fl-42 xahar follow-up ta’ wara, 11</w:t>
      </w:r>
      <w:r w:rsidRPr="002706B1">
        <w:rPr>
          <w:color w:val="000000"/>
          <w:szCs w:val="22"/>
          <w:lang w:val="mt-MT"/>
        </w:rPr>
        <w:noBreakHyphen/>
        <w:t>il pazjent kellhom telf konfermat (fi żmien 4 ġimgħat) minn meta kellhom rispons ċitoġenetiku. Minn dawn il-11</w:t>
      </w:r>
      <w:r w:rsidRPr="002706B1">
        <w:rPr>
          <w:color w:val="000000"/>
          <w:szCs w:val="22"/>
          <w:lang w:val="mt-MT"/>
        </w:rPr>
        <w:noBreakHyphen/>
        <w:t>il pazjent, 4 pazjenti laħqu 800 mg kuljum, li 2 minnhom reġgħu kisbu rispons ċitoġeniku (1 parzjali u 1 komplet, dan ta</w:t>
      </w:r>
      <w:del w:id="657" w:author="Author">
        <w:r w:rsidRPr="002706B1" w:rsidDel="00A8556F">
          <w:rPr>
            <w:color w:val="000000"/>
            <w:szCs w:val="22"/>
            <w:lang w:val="mt-MT"/>
          </w:rPr>
          <w:delText xml:space="preserve">’ </w:delText>
        </w:r>
      </w:del>
      <w:r w:rsidRPr="002706B1">
        <w:rPr>
          <w:color w:val="000000"/>
          <w:szCs w:val="22"/>
          <w:lang w:val="mt-MT"/>
        </w:rPr>
        <w:t>l-aħħar kellu wkoll rispons molekulari), filwaqt li mis-7 pazjenti li ma żiedux id-doża, wieħed biss kiseb mill-ġdid rispons ċitoġenetiku komplet. Il-perċentwali ta’ xi wħud mir-reazzjonijiet avversi kien ogħla fl-40 pazjent li kellhom id-doża miżjuda għall-800 mg kuljum imqabbla mal-popolazzjoni tal-pazjenti qabel żdiedet id-doża (n=551). Ir-reazzjonijiet avversi l-aktar frekwenti kienu jinkludu emmorraġiji gastro-intestinali, konġunktivite u żiediet fit-transaminases jew bilirubin. Reazzjonijiet avversi oħrajn kienu rappurtati bl-istess frekwenza jew anqas.</w:t>
      </w:r>
    </w:p>
    <w:p w14:paraId="43FDB8F0" w14:textId="77777777" w:rsidR="004E33C9" w:rsidRPr="002706B1" w:rsidRDefault="004E33C9" w:rsidP="004D3703">
      <w:pPr>
        <w:tabs>
          <w:tab w:val="clear" w:pos="567"/>
        </w:tabs>
        <w:spacing w:line="240" w:lineRule="auto"/>
        <w:rPr>
          <w:color w:val="000000"/>
          <w:szCs w:val="22"/>
          <w:lang w:val="mt-MT"/>
        </w:rPr>
      </w:pPr>
    </w:p>
    <w:p w14:paraId="0614AF49" w14:textId="63835912" w:rsidR="00EA38C7" w:rsidRPr="002706B1" w:rsidRDefault="004E33C9" w:rsidP="004D3703">
      <w:pPr>
        <w:keepNext/>
        <w:tabs>
          <w:tab w:val="clear" w:pos="567"/>
        </w:tabs>
        <w:spacing w:line="240" w:lineRule="auto"/>
        <w:rPr>
          <w:color w:val="000000"/>
          <w:szCs w:val="22"/>
          <w:u w:val="single"/>
          <w:lang w:val="mt-MT"/>
        </w:rPr>
      </w:pPr>
      <w:r w:rsidRPr="002706B1">
        <w:rPr>
          <w:i/>
          <w:color w:val="000000"/>
          <w:szCs w:val="22"/>
          <w:u w:val="single"/>
          <w:lang w:val="mt-MT"/>
        </w:rPr>
        <w:t>Il-fażi kronika, meta Interferon ma ħadimx</w:t>
      </w:r>
    </w:p>
    <w:p w14:paraId="77ACA62D" w14:textId="2D2E83D8"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532 il-pazjent adult ġew </w:t>
      </w:r>
      <w:ins w:id="658" w:author="Author">
        <w:r w:rsidR="00CA2A0A">
          <w:rPr>
            <w:color w:val="000000"/>
            <w:szCs w:val="22"/>
            <w:lang w:val="mt-MT"/>
          </w:rPr>
          <w:t>ittrattati</w:t>
        </w:r>
      </w:ins>
      <w:del w:id="659" w:author="Author">
        <w:r w:rsidRPr="002706B1" w:rsidDel="00CA2A0A">
          <w:rPr>
            <w:color w:val="000000"/>
            <w:szCs w:val="22"/>
            <w:lang w:val="mt-MT"/>
          </w:rPr>
          <w:delText>kurati</w:delText>
        </w:r>
      </w:del>
      <w:r w:rsidRPr="002706B1">
        <w:rPr>
          <w:color w:val="000000"/>
          <w:szCs w:val="22"/>
          <w:lang w:val="mt-MT"/>
        </w:rPr>
        <w:t xml:space="preserve"> b’doża tal-bidu ta’ 400 mg. Il-pazjenti ġew imqassma fi tliet kategoriji prinċipali: nuqqas ta’ suċċess mill-aspett matolaġiku (29%), nuqqas ta’ suċċess mill-aspett ċitoġenetiku (35%), jew inkella nuqqas ta’ tolleranza għall- interferon (36%). Il-pazjenti kienu kollha rċievew medjan ta’ 14-il xahar ta’ terapija b’IFN minn qabel, f’dożi ta’ ≥ 25 x 10</w:t>
      </w:r>
      <w:r w:rsidRPr="002706B1">
        <w:rPr>
          <w:color w:val="000000"/>
          <w:szCs w:val="22"/>
          <w:vertAlign w:val="superscript"/>
          <w:lang w:val="mt-MT"/>
        </w:rPr>
        <w:t>6</w:t>
      </w:r>
      <w:r w:rsidRPr="002706B1">
        <w:rPr>
          <w:color w:val="000000"/>
          <w:szCs w:val="22"/>
          <w:lang w:val="mt-MT"/>
        </w:rPr>
        <w:t xml:space="preserve"> IU/ġimgħa u lkoll kienu f’fażi kronika avanzata fiż-żmien, bi żmien medjan minn meta kienet saret id-dijanjosi, ta’ 32 xahar. Il-fattur varjabbli ewlieni ta</w:t>
      </w:r>
      <w:del w:id="660" w:author="Author">
        <w:r w:rsidRPr="002706B1" w:rsidDel="00A8556F">
          <w:rPr>
            <w:color w:val="000000"/>
            <w:szCs w:val="22"/>
            <w:lang w:val="mt-MT"/>
          </w:rPr>
          <w:delText xml:space="preserve">’ </w:delText>
        </w:r>
      </w:del>
      <w:r w:rsidRPr="002706B1">
        <w:rPr>
          <w:color w:val="000000"/>
          <w:szCs w:val="22"/>
          <w:lang w:val="mt-MT"/>
        </w:rPr>
        <w:t xml:space="preserve">l-effikaċja fl-istudju, kien ir-rata ta’ rispons ċitoġenetiku maġġuri (rispons sħieħ u parzjali, 0 sa 35% ta’ metafażijiet </w:t>
      </w:r>
      <w:r w:rsidRPr="002706B1">
        <w:rPr>
          <w:i/>
          <w:color w:val="000000"/>
          <w:szCs w:val="22"/>
          <w:lang w:val="mt-MT"/>
        </w:rPr>
        <w:t>Ph</w:t>
      </w:r>
      <w:r w:rsidRPr="002706B1">
        <w:rPr>
          <w:color w:val="000000"/>
          <w:szCs w:val="22"/>
          <w:lang w:val="mt-MT"/>
        </w:rPr>
        <w:t>+ fil-mudullun).</w:t>
      </w:r>
    </w:p>
    <w:p w14:paraId="35700821" w14:textId="77777777" w:rsidR="004E33C9" w:rsidRPr="002706B1" w:rsidRDefault="004E33C9" w:rsidP="004D3703">
      <w:pPr>
        <w:spacing w:line="240" w:lineRule="auto"/>
        <w:rPr>
          <w:color w:val="000000"/>
          <w:szCs w:val="22"/>
          <w:lang w:val="mt-MT"/>
        </w:rPr>
      </w:pPr>
    </w:p>
    <w:p w14:paraId="25F4B687" w14:textId="77777777" w:rsidR="004E33C9" w:rsidRPr="002706B1" w:rsidRDefault="004E33C9" w:rsidP="004D3703">
      <w:pPr>
        <w:spacing w:line="240" w:lineRule="auto"/>
        <w:rPr>
          <w:color w:val="000000"/>
          <w:szCs w:val="22"/>
          <w:lang w:val="mt-MT"/>
        </w:rPr>
      </w:pPr>
      <w:r w:rsidRPr="002706B1">
        <w:rPr>
          <w:color w:val="000000"/>
          <w:szCs w:val="22"/>
          <w:lang w:val="mt-MT"/>
        </w:rPr>
        <w:t>F’ dan l-istudju 65% tal-pazjenti kellhom rispons ċitoġenetiku maġġuri li kien komplet f’ 53% (43% konfermati) tal-pazjenti (Tabella </w:t>
      </w:r>
      <w:r w:rsidR="008C4CB7" w:rsidRPr="002706B1">
        <w:rPr>
          <w:color w:val="000000"/>
          <w:szCs w:val="22"/>
          <w:lang w:val="mt-MT"/>
        </w:rPr>
        <w:t>3</w:t>
      </w:r>
      <w:r w:rsidRPr="002706B1">
        <w:rPr>
          <w:color w:val="000000"/>
          <w:szCs w:val="22"/>
          <w:lang w:val="mt-MT"/>
        </w:rPr>
        <w:t>). Rispons ematoloġiku sħiħ ntlaħaq f’ 95% tal-pazjenti.</w:t>
      </w:r>
    </w:p>
    <w:p w14:paraId="380B1908" w14:textId="77777777" w:rsidR="004E33C9" w:rsidRPr="002706B1" w:rsidRDefault="004E33C9" w:rsidP="004D3703">
      <w:pPr>
        <w:spacing w:line="240" w:lineRule="auto"/>
        <w:rPr>
          <w:color w:val="000000"/>
          <w:szCs w:val="22"/>
          <w:lang w:val="mt-MT"/>
        </w:rPr>
      </w:pPr>
    </w:p>
    <w:p w14:paraId="10A82E2C" w14:textId="40FCE07B" w:rsidR="00EA38C7" w:rsidRPr="002706B1" w:rsidRDefault="004E33C9" w:rsidP="004D3703">
      <w:pPr>
        <w:keepNext/>
        <w:spacing w:line="240" w:lineRule="auto"/>
        <w:rPr>
          <w:color w:val="000000"/>
          <w:szCs w:val="22"/>
          <w:u w:val="single"/>
          <w:lang w:val="mt-MT"/>
        </w:rPr>
      </w:pPr>
      <w:r w:rsidRPr="002706B1">
        <w:rPr>
          <w:i/>
          <w:color w:val="000000"/>
          <w:szCs w:val="22"/>
          <w:u w:val="single"/>
          <w:lang w:val="mt-MT"/>
        </w:rPr>
        <w:lastRenderedPageBreak/>
        <w:t>Il-fażi aċċelerata</w:t>
      </w:r>
    </w:p>
    <w:p w14:paraId="1CCC2665" w14:textId="22722954" w:rsidR="004E33C9" w:rsidRPr="002706B1" w:rsidRDefault="004E33C9" w:rsidP="004D3703">
      <w:pPr>
        <w:spacing w:line="240" w:lineRule="auto"/>
        <w:rPr>
          <w:color w:val="000000"/>
          <w:szCs w:val="22"/>
          <w:lang w:val="mt-MT"/>
        </w:rPr>
      </w:pPr>
      <w:r w:rsidRPr="002706B1">
        <w:rPr>
          <w:color w:val="000000"/>
          <w:szCs w:val="22"/>
          <w:lang w:val="mt-MT"/>
        </w:rPr>
        <w:t>235 pazjent bil-marda fil-fażi aċċelerata ġew reklutati. L-ewwel 77 pazjent inbdew fuq doża ta’ 400 mg, u aktar tard il-protokoll kien irranġat sabiex ikun permess li jintuzaw dożi ogħla u fil-fatt il-158 il-pazjent li kien għad fadal inbdew b’doża ta’ 600 mg.</w:t>
      </w:r>
    </w:p>
    <w:p w14:paraId="5EE9A60A" w14:textId="77777777" w:rsidR="004E33C9" w:rsidRPr="002706B1" w:rsidRDefault="004E33C9" w:rsidP="004D3703">
      <w:pPr>
        <w:spacing w:line="240" w:lineRule="auto"/>
        <w:rPr>
          <w:color w:val="000000"/>
          <w:szCs w:val="22"/>
          <w:lang w:val="mt-MT"/>
        </w:rPr>
      </w:pPr>
    </w:p>
    <w:p w14:paraId="4493B40F" w14:textId="46B59001" w:rsidR="004E33C9" w:rsidRPr="002706B1" w:rsidRDefault="004E33C9" w:rsidP="004D3703">
      <w:pPr>
        <w:spacing w:line="240" w:lineRule="auto"/>
        <w:rPr>
          <w:color w:val="000000"/>
          <w:szCs w:val="22"/>
          <w:lang w:val="mt-MT"/>
        </w:rPr>
      </w:pPr>
      <w:r w:rsidRPr="002706B1">
        <w:rPr>
          <w:color w:val="000000"/>
          <w:szCs w:val="22"/>
          <w:lang w:val="mt-MT"/>
        </w:rPr>
        <w:t>Il-varjant ewlieni ta</w:t>
      </w:r>
      <w:del w:id="661" w:author="Author">
        <w:r w:rsidRPr="002706B1" w:rsidDel="00A8556F">
          <w:rPr>
            <w:color w:val="000000"/>
            <w:szCs w:val="22"/>
            <w:lang w:val="mt-MT"/>
          </w:rPr>
          <w:delText xml:space="preserve">’ </w:delText>
        </w:r>
      </w:del>
      <w:r w:rsidRPr="002706B1">
        <w:rPr>
          <w:color w:val="000000"/>
          <w:szCs w:val="22"/>
          <w:lang w:val="mt-MT"/>
        </w:rPr>
        <w:t>l-effikaċja kien ir-rata ta’ rispons ematoloġiku, li ġie rapportat jew bħala rispons ematoloġiku komplet, jew l-ebda evidenza ta’ lewkimja (jiġifieri l-clearance tal-blasts mill-mudullun u mid-demm, imma mingħajr mad-demm fil-periferiji jkun reġa’ ġie f’tiegħu bħalma jiġri fil-każ ta’ rispons komplet), jew ir-ritorn għal CML fil-fażi kronika. Konferma ta’ rispons emataloġiku ntlaħqet f’71.5% tal-pazjenti (Tabella </w:t>
      </w:r>
      <w:r w:rsidR="00D40490" w:rsidRPr="002706B1">
        <w:rPr>
          <w:color w:val="000000"/>
          <w:szCs w:val="22"/>
          <w:lang w:val="mt-MT"/>
        </w:rPr>
        <w:t>3</w:t>
      </w:r>
      <w:r w:rsidRPr="002706B1">
        <w:rPr>
          <w:color w:val="000000"/>
          <w:szCs w:val="22"/>
          <w:lang w:val="mt-MT"/>
        </w:rPr>
        <w:t xml:space="preserve">). Fatt importanti huwa li 27.7% tal-pazjenti kellhom ukoll reazzjoni ċitoġenetika maġġuri, li kienet kompleta fi 20.4% (ikkonfermata fi 16%) tal-pazjenti. F’dawk il-pazjenti li ġew </w:t>
      </w:r>
      <w:ins w:id="662" w:author="Author">
        <w:r w:rsidR="008A0C7C">
          <w:rPr>
            <w:color w:val="000000"/>
            <w:szCs w:val="22"/>
            <w:lang w:val="mt-MT"/>
          </w:rPr>
          <w:t>ittrattati</w:t>
        </w:r>
        <w:r w:rsidR="008A0C7C" w:rsidRPr="002706B1" w:rsidDel="008A0C7C">
          <w:rPr>
            <w:color w:val="000000"/>
            <w:szCs w:val="22"/>
            <w:lang w:val="mt-MT"/>
          </w:rPr>
          <w:t xml:space="preserve"> </w:t>
        </w:r>
      </w:ins>
      <w:del w:id="663" w:author="Author">
        <w:r w:rsidRPr="002706B1" w:rsidDel="008A0C7C">
          <w:rPr>
            <w:color w:val="000000"/>
            <w:szCs w:val="22"/>
            <w:lang w:val="mt-MT"/>
          </w:rPr>
          <w:delText xml:space="preserve">ikkurati </w:delText>
        </w:r>
      </w:del>
      <w:r w:rsidRPr="002706B1">
        <w:rPr>
          <w:color w:val="000000"/>
          <w:szCs w:val="22"/>
          <w:lang w:val="mt-MT"/>
        </w:rPr>
        <w:t>b’ 600 mg, l-istimi attwali għall-medjan ta’ sopravivenza ħielsa minn avvanz u sopravivenza globali kienu 22.9 u 42.5 xhur, rispettivament.</w:t>
      </w:r>
    </w:p>
    <w:p w14:paraId="716F88E6" w14:textId="77777777" w:rsidR="004E33C9" w:rsidRPr="002706B1" w:rsidRDefault="004E33C9" w:rsidP="004D3703">
      <w:pPr>
        <w:spacing w:line="240" w:lineRule="auto"/>
        <w:rPr>
          <w:color w:val="000000"/>
          <w:szCs w:val="22"/>
          <w:lang w:val="mt-MT"/>
        </w:rPr>
      </w:pPr>
    </w:p>
    <w:p w14:paraId="5BC6C277" w14:textId="403C9976" w:rsidR="00EA38C7" w:rsidRPr="002706B1" w:rsidRDefault="004E33C9" w:rsidP="004D3703">
      <w:pPr>
        <w:keepNext/>
        <w:spacing w:line="240" w:lineRule="auto"/>
        <w:rPr>
          <w:i/>
          <w:color w:val="000000"/>
          <w:szCs w:val="22"/>
          <w:u w:val="single"/>
          <w:lang w:val="mt-MT"/>
        </w:rPr>
      </w:pPr>
      <w:r w:rsidRPr="002706B1">
        <w:rPr>
          <w:i/>
          <w:color w:val="000000"/>
          <w:szCs w:val="22"/>
          <w:u w:val="single"/>
          <w:lang w:val="mt-MT"/>
        </w:rPr>
        <w:t>Majelojd</w:t>
      </w:r>
      <w:r w:rsidRPr="002706B1">
        <w:rPr>
          <w:color w:val="000000"/>
          <w:szCs w:val="22"/>
          <w:u w:val="single"/>
          <w:lang w:val="mt-MT"/>
        </w:rPr>
        <w:t xml:space="preserve"> </w:t>
      </w:r>
      <w:r w:rsidRPr="002706B1">
        <w:rPr>
          <w:i/>
          <w:color w:val="000000"/>
          <w:szCs w:val="22"/>
          <w:u w:val="single"/>
          <w:lang w:val="mt-MT"/>
        </w:rPr>
        <w:t>blast crisis</w:t>
      </w:r>
    </w:p>
    <w:p w14:paraId="5EE3DD82" w14:textId="51D055B9" w:rsidR="004E33C9" w:rsidRPr="002706B1" w:rsidRDefault="004E33C9" w:rsidP="004D3703">
      <w:pPr>
        <w:spacing w:line="240" w:lineRule="auto"/>
        <w:rPr>
          <w:color w:val="000000"/>
          <w:szCs w:val="22"/>
          <w:lang w:val="mt-MT"/>
        </w:rPr>
      </w:pPr>
      <w:r w:rsidRPr="002706B1">
        <w:rPr>
          <w:color w:val="000000"/>
          <w:szCs w:val="22"/>
          <w:lang w:val="mt-MT"/>
        </w:rPr>
        <w:t xml:space="preserve">260 pazjent b’majelojd </w:t>
      </w:r>
      <w:r w:rsidRPr="002706B1">
        <w:rPr>
          <w:i/>
          <w:color w:val="000000"/>
          <w:szCs w:val="22"/>
          <w:lang w:val="mt-MT"/>
        </w:rPr>
        <w:t>blast crisis</w:t>
      </w:r>
      <w:r w:rsidRPr="002706B1">
        <w:rPr>
          <w:color w:val="000000"/>
          <w:szCs w:val="22"/>
          <w:lang w:val="mt-MT"/>
        </w:rPr>
        <w:t xml:space="preserve"> kienu reklutati. 95 (37%) minnhom kienu diġà ħadu kemoterapija għa</w:t>
      </w:r>
      <w:ins w:id="664" w:author="Author">
        <w:r w:rsidR="00CC69FD">
          <w:rPr>
            <w:color w:val="000000"/>
            <w:szCs w:val="22"/>
            <w:lang w:val="mt-MT"/>
          </w:rPr>
          <w:t>t</w:t>
        </w:r>
      </w:ins>
      <w:del w:id="665" w:author="Author">
        <w:r w:rsidRPr="002706B1" w:rsidDel="00CC69FD">
          <w:rPr>
            <w:color w:val="000000"/>
            <w:szCs w:val="22"/>
            <w:lang w:val="mt-MT"/>
          </w:rPr>
          <w:delText>ll</w:delText>
        </w:r>
      </w:del>
      <w:r w:rsidRPr="002706B1">
        <w:rPr>
          <w:color w:val="000000"/>
          <w:szCs w:val="22"/>
          <w:lang w:val="mt-MT"/>
        </w:rPr>
        <w:t>-</w:t>
      </w:r>
      <w:del w:id="666" w:author="Author">
        <w:r w:rsidRPr="002706B1" w:rsidDel="00CC69FD">
          <w:rPr>
            <w:color w:val="000000"/>
            <w:szCs w:val="22"/>
            <w:lang w:val="mt-MT"/>
          </w:rPr>
          <w:delText xml:space="preserve">kura </w:delText>
        </w:r>
      </w:del>
      <w:ins w:id="667"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tal-fażi aċċelerata jew tal-</w:t>
      </w:r>
      <w:r w:rsidRPr="002706B1">
        <w:rPr>
          <w:i/>
          <w:color w:val="000000"/>
          <w:szCs w:val="22"/>
          <w:lang w:val="mt-MT"/>
        </w:rPr>
        <w:t>blast crisis</w:t>
      </w:r>
      <w:r w:rsidRPr="002706B1">
        <w:rPr>
          <w:color w:val="000000"/>
          <w:szCs w:val="22"/>
          <w:lang w:val="mt-MT"/>
        </w:rPr>
        <w:t xml:space="preserve"> (“pazjenti li kienu </w:t>
      </w:r>
      <w:ins w:id="668" w:author="Author">
        <w:r w:rsidR="00CA2A0A">
          <w:rPr>
            <w:color w:val="000000"/>
            <w:szCs w:val="22"/>
            <w:lang w:val="mt-MT"/>
          </w:rPr>
          <w:t>ttrattati</w:t>
        </w:r>
      </w:ins>
      <w:del w:id="669" w:author="Author">
        <w:r w:rsidRPr="002706B1" w:rsidDel="00CA2A0A">
          <w:rPr>
            <w:color w:val="000000"/>
            <w:szCs w:val="22"/>
            <w:lang w:val="mt-MT"/>
          </w:rPr>
          <w:delText>kurati</w:delText>
        </w:r>
      </w:del>
      <w:r w:rsidRPr="002706B1">
        <w:rPr>
          <w:color w:val="000000"/>
          <w:szCs w:val="22"/>
          <w:lang w:val="mt-MT"/>
        </w:rPr>
        <w:t xml:space="preserve"> minn qabel”) filwaqt li 165 (63%) ma’ kienux għamlu hekk (“pazjenti mhux </w:t>
      </w:r>
      <w:ins w:id="670" w:author="Author">
        <w:r w:rsidR="008A0C7C">
          <w:rPr>
            <w:color w:val="000000"/>
            <w:szCs w:val="22"/>
            <w:lang w:val="mt-MT"/>
          </w:rPr>
          <w:t>ittrattati</w:t>
        </w:r>
        <w:r w:rsidR="008A0C7C" w:rsidRPr="002706B1" w:rsidDel="008A0C7C">
          <w:rPr>
            <w:color w:val="000000"/>
            <w:szCs w:val="22"/>
            <w:lang w:val="mt-MT"/>
          </w:rPr>
          <w:t xml:space="preserve"> </w:t>
        </w:r>
      </w:ins>
      <w:del w:id="671" w:author="Author">
        <w:r w:rsidRPr="002706B1" w:rsidDel="008A0C7C">
          <w:rPr>
            <w:color w:val="000000"/>
            <w:szCs w:val="22"/>
            <w:lang w:val="mt-MT"/>
          </w:rPr>
          <w:delText xml:space="preserve">ikkurati </w:delText>
        </w:r>
      </w:del>
      <w:r w:rsidRPr="002706B1">
        <w:rPr>
          <w:color w:val="000000"/>
          <w:szCs w:val="22"/>
          <w:lang w:val="mt-MT"/>
        </w:rPr>
        <w:t>minn qabel”). L-ewwel 37 pazjent nbdew fuq doża ta’ 400 mg, u l-protokoll aktar tard tranġa sabiex kienu permessi dożi ogħla biex il-223 pazjent li kien baqa’ inbdew fuq doża ta’ 600 mg.</w:t>
      </w:r>
    </w:p>
    <w:p w14:paraId="66B5AB1A" w14:textId="77777777" w:rsidR="004E33C9" w:rsidRPr="002706B1" w:rsidRDefault="004E33C9" w:rsidP="004D3703">
      <w:pPr>
        <w:spacing w:line="240" w:lineRule="auto"/>
        <w:rPr>
          <w:color w:val="000000"/>
          <w:szCs w:val="22"/>
          <w:lang w:val="mt-MT"/>
        </w:rPr>
      </w:pPr>
    </w:p>
    <w:p w14:paraId="6271ED58" w14:textId="1CF270D6" w:rsidR="004E33C9" w:rsidRPr="002706B1" w:rsidRDefault="004E33C9" w:rsidP="004D3703">
      <w:pPr>
        <w:spacing w:line="240" w:lineRule="auto"/>
        <w:rPr>
          <w:color w:val="000000"/>
          <w:szCs w:val="22"/>
          <w:lang w:val="mt-MT"/>
        </w:rPr>
      </w:pPr>
      <w:r w:rsidRPr="002706B1">
        <w:rPr>
          <w:color w:val="000000"/>
          <w:szCs w:val="22"/>
          <w:lang w:val="mt-MT"/>
        </w:rPr>
        <w:t>Il-varjant ewlieni ta</w:t>
      </w:r>
      <w:del w:id="672" w:author="Author">
        <w:r w:rsidRPr="002706B1" w:rsidDel="00A8556F">
          <w:rPr>
            <w:color w:val="000000"/>
            <w:szCs w:val="22"/>
            <w:lang w:val="mt-MT"/>
          </w:rPr>
          <w:delText xml:space="preserve">’ </w:delText>
        </w:r>
      </w:del>
      <w:r w:rsidRPr="002706B1">
        <w:rPr>
          <w:color w:val="000000"/>
          <w:szCs w:val="22"/>
          <w:lang w:val="mt-MT"/>
        </w:rPr>
        <w:t>l-effikaċa kien ir-rata ta’ rispons ematoloġiku, li ġie rapportat bħala, jew rispons ematoloġiku komplet, jew l-ebda evidenza ta’ lewkimja, jew ir-ritorn għal CML fil-fażi kronika, bl-użu ta</w:t>
      </w:r>
      <w:del w:id="673" w:author="Author">
        <w:r w:rsidRPr="002706B1" w:rsidDel="00A8556F">
          <w:rPr>
            <w:color w:val="000000"/>
            <w:szCs w:val="22"/>
            <w:lang w:val="mt-MT"/>
          </w:rPr>
          <w:delText xml:space="preserve">’ </w:delText>
        </w:r>
      </w:del>
      <w:r w:rsidRPr="002706B1">
        <w:rPr>
          <w:color w:val="000000"/>
          <w:szCs w:val="22"/>
          <w:lang w:val="mt-MT"/>
        </w:rPr>
        <w:t xml:space="preserve">l-istess kriterji li ntużaw fl-istudju fuq il-fażi l-aċċelerata. F’dan l-istudju, 31% tal-pazjenti kellhom reazzjoni ematoloġika (36% f’pazjenti mhux </w:t>
      </w:r>
      <w:ins w:id="674" w:author="Author">
        <w:r w:rsidR="008A0C7C">
          <w:rPr>
            <w:color w:val="000000"/>
            <w:szCs w:val="22"/>
            <w:lang w:val="mt-MT"/>
          </w:rPr>
          <w:t>ittrattati</w:t>
        </w:r>
        <w:r w:rsidR="008A0C7C" w:rsidRPr="002706B1" w:rsidDel="008A0C7C">
          <w:rPr>
            <w:color w:val="000000"/>
            <w:szCs w:val="22"/>
            <w:lang w:val="mt-MT"/>
          </w:rPr>
          <w:t xml:space="preserve"> </w:t>
        </w:r>
      </w:ins>
      <w:del w:id="675" w:author="Author">
        <w:r w:rsidRPr="002706B1" w:rsidDel="008A0C7C">
          <w:rPr>
            <w:color w:val="000000"/>
            <w:szCs w:val="22"/>
            <w:lang w:val="mt-MT"/>
          </w:rPr>
          <w:delText xml:space="preserve">ikkurati </w:delText>
        </w:r>
      </w:del>
      <w:r w:rsidRPr="002706B1">
        <w:rPr>
          <w:color w:val="000000"/>
          <w:szCs w:val="22"/>
          <w:lang w:val="mt-MT"/>
        </w:rPr>
        <w:t xml:space="preserve">minn qabel u 22% f’pazjenti li kienu </w:t>
      </w:r>
      <w:ins w:id="676" w:author="Author">
        <w:r w:rsidR="00CA2A0A">
          <w:rPr>
            <w:color w:val="000000"/>
            <w:szCs w:val="22"/>
            <w:lang w:val="mt-MT"/>
          </w:rPr>
          <w:t>ttrattati</w:t>
        </w:r>
      </w:ins>
      <w:del w:id="677" w:author="Author">
        <w:r w:rsidRPr="002706B1" w:rsidDel="00CA2A0A">
          <w:rPr>
            <w:color w:val="000000"/>
            <w:szCs w:val="22"/>
            <w:lang w:val="mt-MT"/>
          </w:rPr>
          <w:delText>kurati</w:delText>
        </w:r>
      </w:del>
      <w:r w:rsidRPr="002706B1">
        <w:rPr>
          <w:color w:val="000000"/>
          <w:szCs w:val="22"/>
          <w:lang w:val="mt-MT"/>
        </w:rPr>
        <w:t xml:space="preserve"> minn qabel). Ir-rata tar-rispons kienet ukoll ogħla fil-pazjenti li ħadu doża ta’ 600 mg (33%) meta mqabbla mal-pazjenti li kienu ħadu doża ta’ 400 mg (16%, p=0.0220). L-istima kurrenti tas-sopravivenza medjana f’dawk li ma kienux ħadu trattament minn qabel u f’dawk li kienu ħaduh kienet ta’ 7.7 u 4.7 xhur, rispettivament.</w:t>
      </w:r>
    </w:p>
    <w:p w14:paraId="47AB2E32" w14:textId="77777777" w:rsidR="004E33C9" w:rsidRPr="002706B1" w:rsidRDefault="004E33C9" w:rsidP="004D3703">
      <w:pPr>
        <w:spacing w:line="240" w:lineRule="auto"/>
        <w:rPr>
          <w:color w:val="000000"/>
          <w:szCs w:val="22"/>
          <w:lang w:val="mt-MT"/>
        </w:rPr>
      </w:pPr>
    </w:p>
    <w:p w14:paraId="2D44B061" w14:textId="5290A810" w:rsidR="00EA38C7" w:rsidRPr="002706B1" w:rsidRDefault="004E33C9" w:rsidP="004D3703">
      <w:pPr>
        <w:keepNext/>
        <w:spacing w:line="240" w:lineRule="auto"/>
        <w:rPr>
          <w:color w:val="000000"/>
          <w:szCs w:val="22"/>
          <w:u w:val="single"/>
          <w:lang w:val="mt-MT"/>
        </w:rPr>
      </w:pPr>
      <w:r w:rsidRPr="002706B1">
        <w:rPr>
          <w:i/>
          <w:color w:val="000000"/>
          <w:szCs w:val="22"/>
          <w:u w:val="single"/>
          <w:lang w:val="mt-MT"/>
        </w:rPr>
        <w:t>Limfojd blast crisis</w:t>
      </w:r>
    </w:p>
    <w:p w14:paraId="0D181D38" w14:textId="128C3D77" w:rsidR="004E33C9" w:rsidRPr="002706B1" w:rsidRDefault="00EA38C7" w:rsidP="004D3703">
      <w:pPr>
        <w:spacing w:line="240" w:lineRule="auto"/>
        <w:rPr>
          <w:color w:val="000000"/>
          <w:szCs w:val="22"/>
          <w:lang w:val="mt-MT"/>
        </w:rPr>
      </w:pPr>
      <w:r w:rsidRPr="002706B1">
        <w:rPr>
          <w:color w:val="000000"/>
          <w:szCs w:val="22"/>
          <w:lang w:val="mt-MT"/>
        </w:rPr>
        <w:t>N</w:t>
      </w:r>
      <w:r w:rsidR="004E33C9" w:rsidRPr="002706B1">
        <w:rPr>
          <w:color w:val="000000"/>
          <w:szCs w:val="22"/>
          <w:lang w:val="mt-MT"/>
        </w:rPr>
        <w:t>umru limitat ta’ pazjenti kienu reklutati fi studji ta’ fażi I (n=10). Ir-rata ta’ rispons ematoloġiku kienet ta’ 70% b’tul ta’ żmien ta’ minn 2</w:t>
      </w:r>
      <w:r w:rsidR="004E33C9" w:rsidRPr="002706B1">
        <w:rPr>
          <w:color w:val="000000"/>
          <w:szCs w:val="22"/>
          <w:lang w:val="mt-MT"/>
        </w:rPr>
        <w:noBreakHyphen/>
        <w:t>3 xhur.</w:t>
      </w:r>
    </w:p>
    <w:p w14:paraId="712593C7" w14:textId="77777777" w:rsidR="004E33C9" w:rsidRPr="002706B1" w:rsidRDefault="004E33C9" w:rsidP="004D3703">
      <w:pPr>
        <w:spacing w:line="240" w:lineRule="auto"/>
        <w:rPr>
          <w:color w:val="000000"/>
          <w:szCs w:val="22"/>
          <w:lang w:val="mt-MT"/>
        </w:rPr>
      </w:pPr>
    </w:p>
    <w:p w14:paraId="49A34077" w14:textId="77777777" w:rsidR="004E33C9" w:rsidRPr="002706B1" w:rsidRDefault="004E33C9" w:rsidP="004D3703">
      <w:pPr>
        <w:keepNext/>
        <w:keepLines/>
        <w:tabs>
          <w:tab w:val="clear" w:pos="567"/>
        </w:tabs>
        <w:spacing w:line="240" w:lineRule="auto"/>
        <w:ind w:left="1418" w:hanging="1418"/>
        <w:rPr>
          <w:b/>
          <w:color w:val="000000"/>
          <w:szCs w:val="22"/>
          <w:lang w:val="mt-MT"/>
        </w:rPr>
      </w:pPr>
      <w:r w:rsidRPr="002706B1">
        <w:rPr>
          <w:b/>
          <w:color w:val="000000"/>
          <w:szCs w:val="22"/>
          <w:lang w:val="mt-MT"/>
        </w:rPr>
        <w:lastRenderedPageBreak/>
        <w:t>Tabella </w:t>
      </w:r>
      <w:r w:rsidR="008C4CB7" w:rsidRPr="002706B1">
        <w:rPr>
          <w:b/>
          <w:color w:val="000000"/>
          <w:szCs w:val="22"/>
          <w:lang w:val="mt-MT"/>
        </w:rPr>
        <w:t>3</w:t>
      </w:r>
      <w:r w:rsidRPr="002706B1">
        <w:rPr>
          <w:b/>
          <w:color w:val="000000"/>
          <w:szCs w:val="22"/>
          <w:lang w:val="mt-MT"/>
        </w:rPr>
        <w:tab/>
        <w:t>Rispons f’adult bl-istudji CML</w:t>
      </w:r>
    </w:p>
    <w:p w14:paraId="16ECE2C9" w14:textId="77777777" w:rsidR="004E33C9" w:rsidRPr="002706B1" w:rsidRDefault="004E33C9" w:rsidP="004D3703">
      <w:pPr>
        <w:keepNext/>
        <w:keepLines/>
        <w:spacing w:line="240" w:lineRule="auto"/>
        <w:rPr>
          <w:color w:val="000000"/>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1898"/>
        <w:gridCol w:w="1985"/>
        <w:gridCol w:w="1929"/>
      </w:tblGrid>
      <w:tr w:rsidR="004E33C9" w:rsidRPr="002706B1" w14:paraId="47067E7D" w14:textId="77777777" w:rsidTr="00966454">
        <w:trPr>
          <w:cantSplit/>
        </w:trPr>
        <w:tc>
          <w:tcPr>
            <w:tcW w:w="3227" w:type="dxa"/>
            <w:tcBorders>
              <w:bottom w:val="nil"/>
            </w:tcBorders>
          </w:tcPr>
          <w:p w14:paraId="18C4EC6C" w14:textId="77777777" w:rsidR="004E33C9" w:rsidRPr="002706B1" w:rsidRDefault="004E33C9" w:rsidP="004D3703">
            <w:pPr>
              <w:pStyle w:val="EndnoteText"/>
              <w:keepNext/>
              <w:keepLines/>
              <w:tabs>
                <w:tab w:val="clear" w:pos="567"/>
              </w:tabs>
              <w:rPr>
                <w:color w:val="000000"/>
                <w:szCs w:val="22"/>
                <w:lang w:val="mt-MT"/>
              </w:rPr>
            </w:pPr>
          </w:p>
        </w:tc>
        <w:tc>
          <w:tcPr>
            <w:tcW w:w="1898" w:type="dxa"/>
            <w:tcBorders>
              <w:bottom w:val="nil"/>
            </w:tcBorders>
          </w:tcPr>
          <w:p w14:paraId="55AEB5F0"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Studju 0110</w:t>
            </w:r>
          </w:p>
          <w:p w14:paraId="2A8695B3" w14:textId="291EB4EE" w:rsidR="004E33C9" w:rsidRPr="002706B1" w:rsidRDefault="00AC4B0D" w:rsidP="004D3703">
            <w:pPr>
              <w:pStyle w:val="EndnoteText"/>
              <w:keepNext/>
              <w:keepLines/>
              <w:tabs>
                <w:tab w:val="clear" w:pos="567"/>
              </w:tabs>
              <w:jc w:val="center"/>
              <w:rPr>
                <w:color w:val="000000"/>
                <w:szCs w:val="22"/>
                <w:lang w:val="mt-MT"/>
              </w:rPr>
            </w:pPr>
            <w:r w:rsidRPr="00581D13">
              <w:rPr>
                <w:i/>
                <w:iCs/>
                <w:color w:val="000000"/>
                <w:szCs w:val="22"/>
                <w:lang w:val="mt-MT"/>
                <w:rPrChange w:id="678" w:author="Author">
                  <w:rPr>
                    <w:color w:val="000000"/>
                    <w:szCs w:val="22"/>
                    <w:lang w:val="mt-MT"/>
                  </w:rPr>
                </w:rPrChange>
              </w:rPr>
              <w:t>Data</w:t>
            </w:r>
            <w:r w:rsidR="004E33C9" w:rsidRPr="002706B1">
              <w:rPr>
                <w:color w:val="000000"/>
                <w:szCs w:val="22"/>
                <w:lang w:val="mt-MT"/>
              </w:rPr>
              <w:t xml:space="preserve"> ta’ 37 xahar Fażi Kronika, meta IFN ma ħadimx</w:t>
            </w:r>
          </w:p>
          <w:p w14:paraId="0829C1E2"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(n=532)</w:t>
            </w:r>
          </w:p>
        </w:tc>
        <w:tc>
          <w:tcPr>
            <w:tcW w:w="1985" w:type="dxa"/>
            <w:tcBorders>
              <w:bottom w:val="nil"/>
            </w:tcBorders>
          </w:tcPr>
          <w:p w14:paraId="44FFA403"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Studju 0109</w:t>
            </w:r>
          </w:p>
          <w:p w14:paraId="1E43E7AD" w14:textId="1A0FD8DE" w:rsidR="004E33C9" w:rsidRPr="002706B1" w:rsidRDefault="00AC4B0D" w:rsidP="004D3703">
            <w:pPr>
              <w:pStyle w:val="EndnoteText"/>
              <w:keepNext/>
              <w:keepLines/>
              <w:tabs>
                <w:tab w:val="clear" w:pos="567"/>
              </w:tabs>
              <w:jc w:val="center"/>
              <w:rPr>
                <w:color w:val="000000"/>
                <w:szCs w:val="22"/>
                <w:lang w:val="mt-MT"/>
              </w:rPr>
            </w:pPr>
            <w:r w:rsidRPr="00581D13">
              <w:rPr>
                <w:i/>
                <w:iCs/>
                <w:color w:val="000000"/>
                <w:szCs w:val="22"/>
                <w:lang w:val="mt-MT"/>
                <w:rPrChange w:id="679" w:author="Author">
                  <w:rPr>
                    <w:color w:val="000000"/>
                    <w:szCs w:val="22"/>
                    <w:lang w:val="mt-MT"/>
                  </w:rPr>
                </w:rPrChange>
              </w:rPr>
              <w:t>Data</w:t>
            </w:r>
            <w:r w:rsidR="004E33C9" w:rsidRPr="002706B1">
              <w:rPr>
                <w:color w:val="000000"/>
                <w:szCs w:val="22"/>
                <w:lang w:val="mt-MT"/>
              </w:rPr>
              <w:t xml:space="preserve"> ta’ 40.5 xahar</w:t>
            </w:r>
          </w:p>
          <w:p w14:paraId="2E1B907F"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Fażi aċċelerata</w:t>
            </w:r>
          </w:p>
          <w:p w14:paraId="728317E6"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(n=235)</w:t>
            </w:r>
          </w:p>
        </w:tc>
        <w:tc>
          <w:tcPr>
            <w:tcW w:w="1929" w:type="dxa"/>
            <w:tcBorders>
              <w:bottom w:val="nil"/>
            </w:tcBorders>
          </w:tcPr>
          <w:p w14:paraId="2A38C280"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Studju 0102</w:t>
            </w:r>
          </w:p>
          <w:p w14:paraId="5E8A6A5C" w14:textId="6CFF7E49" w:rsidR="004E33C9" w:rsidRPr="002706B1" w:rsidRDefault="00AC4B0D" w:rsidP="004D3703">
            <w:pPr>
              <w:pStyle w:val="EndnoteText"/>
              <w:keepNext/>
              <w:keepLines/>
              <w:tabs>
                <w:tab w:val="clear" w:pos="567"/>
              </w:tabs>
              <w:jc w:val="center"/>
              <w:rPr>
                <w:color w:val="000000"/>
                <w:szCs w:val="22"/>
                <w:lang w:val="mt-MT"/>
              </w:rPr>
            </w:pPr>
            <w:r w:rsidRPr="00581D13">
              <w:rPr>
                <w:i/>
                <w:iCs/>
                <w:color w:val="000000"/>
                <w:szCs w:val="22"/>
                <w:lang w:val="mt-MT"/>
                <w:rPrChange w:id="680" w:author="Author">
                  <w:rPr>
                    <w:color w:val="000000"/>
                    <w:szCs w:val="22"/>
                    <w:lang w:val="mt-MT"/>
                  </w:rPr>
                </w:rPrChange>
              </w:rPr>
              <w:t>Data</w:t>
            </w:r>
            <w:r w:rsidR="004E33C9" w:rsidRPr="002706B1">
              <w:rPr>
                <w:color w:val="000000"/>
                <w:szCs w:val="22"/>
                <w:lang w:val="mt-MT"/>
              </w:rPr>
              <w:t xml:space="preserve"> ta’ 38 xahar</w:t>
            </w:r>
          </w:p>
          <w:p w14:paraId="7F1F3EA8"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 xml:space="preserve">Majelojd </w:t>
            </w:r>
            <w:r w:rsidRPr="002706B1">
              <w:rPr>
                <w:i/>
                <w:color w:val="000000"/>
                <w:szCs w:val="22"/>
                <w:lang w:val="mt-MT"/>
              </w:rPr>
              <w:t>blast crisis</w:t>
            </w:r>
          </w:p>
          <w:p w14:paraId="6CB3C12B"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(n=260)</w:t>
            </w:r>
          </w:p>
        </w:tc>
      </w:tr>
      <w:tr w:rsidR="004E33C9" w:rsidRPr="002706B1" w14:paraId="1415FB69" w14:textId="77777777" w:rsidTr="00966454">
        <w:trPr>
          <w:cantSplit/>
        </w:trPr>
        <w:tc>
          <w:tcPr>
            <w:tcW w:w="3227" w:type="dxa"/>
            <w:tcBorders>
              <w:bottom w:val="nil"/>
            </w:tcBorders>
          </w:tcPr>
          <w:p w14:paraId="5F2F6297" w14:textId="77777777" w:rsidR="004E33C9" w:rsidRPr="002706B1" w:rsidRDefault="004E33C9" w:rsidP="004D3703">
            <w:pPr>
              <w:pStyle w:val="EndnoteText"/>
              <w:keepNext/>
              <w:keepLines/>
              <w:tabs>
                <w:tab w:val="clear" w:pos="567"/>
              </w:tabs>
              <w:rPr>
                <w:color w:val="000000"/>
                <w:szCs w:val="22"/>
                <w:lang w:val="mt-MT"/>
              </w:rPr>
            </w:pPr>
          </w:p>
        </w:tc>
        <w:tc>
          <w:tcPr>
            <w:tcW w:w="5812" w:type="dxa"/>
            <w:gridSpan w:val="3"/>
            <w:tcBorders>
              <w:bottom w:val="nil"/>
            </w:tcBorders>
          </w:tcPr>
          <w:p w14:paraId="37E62B40"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 tal-pazjenti (</w:t>
            </w:r>
            <w:r w:rsidRPr="002706B1">
              <w:rPr>
                <w:i/>
                <w:color w:val="000000"/>
                <w:szCs w:val="22"/>
                <w:lang w:val="mt-MT"/>
              </w:rPr>
              <w:t>CI</w:t>
            </w:r>
            <w:r w:rsidRPr="002706B1">
              <w:rPr>
                <w:i/>
                <w:color w:val="000000"/>
                <w:szCs w:val="22"/>
                <w:vertAlign w:val="subscript"/>
                <w:lang w:val="mt-MT"/>
              </w:rPr>
              <w:t>95</w:t>
            </w:r>
            <w:r w:rsidRPr="002706B1">
              <w:rPr>
                <w:color w:val="000000"/>
                <w:szCs w:val="22"/>
                <w:vertAlign w:val="subscript"/>
                <w:lang w:val="mt-MT"/>
              </w:rPr>
              <w:t>%</w:t>
            </w:r>
            <w:r w:rsidRPr="002706B1">
              <w:rPr>
                <w:color w:val="000000"/>
                <w:szCs w:val="22"/>
                <w:lang w:val="mt-MT"/>
              </w:rPr>
              <w:t>)</w:t>
            </w:r>
          </w:p>
        </w:tc>
      </w:tr>
      <w:tr w:rsidR="004E33C9" w:rsidRPr="002706B1" w14:paraId="61FB9C1E" w14:textId="77777777" w:rsidTr="00966454">
        <w:trPr>
          <w:cantSplit/>
        </w:trPr>
        <w:tc>
          <w:tcPr>
            <w:tcW w:w="3227" w:type="dxa"/>
            <w:tcBorders>
              <w:bottom w:val="nil"/>
            </w:tcBorders>
          </w:tcPr>
          <w:p w14:paraId="2A5AB7B9"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Rispons ematoloġiku</w:t>
            </w:r>
            <w:r w:rsidRPr="002706B1">
              <w:rPr>
                <w:color w:val="000000"/>
                <w:szCs w:val="22"/>
                <w:vertAlign w:val="superscript"/>
                <w:lang w:val="mt-MT"/>
              </w:rPr>
              <w:t>1</w:t>
            </w:r>
          </w:p>
        </w:tc>
        <w:tc>
          <w:tcPr>
            <w:tcW w:w="1898" w:type="dxa"/>
            <w:tcBorders>
              <w:bottom w:val="nil"/>
            </w:tcBorders>
          </w:tcPr>
          <w:p w14:paraId="7547001B"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95% (92.3</w:t>
            </w:r>
            <w:r w:rsidRPr="002706B1">
              <w:rPr>
                <w:color w:val="000000"/>
                <w:szCs w:val="22"/>
                <w:lang w:val="mt-MT"/>
              </w:rPr>
              <w:noBreakHyphen/>
              <w:t>96.3)</w:t>
            </w:r>
          </w:p>
        </w:tc>
        <w:tc>
          <w:tcPr>
            <w:tcW w:w="1985" w:type="dxa"/>
            <w:tcBorders>
              <w:bottom w:val="nil"/>
            </w:tcBorders>
          </w:tcPr>
          <w:p w14:paraId="3FDC0C16"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71% (65.3</w:t>
            </w:r>
            <w:r w:rsidRPr="002706B1">
              <w:rPr>
                <w:color w:val="000000"/>
                <w:szCs w:val="22"/>
                <w:lang w:val="mt-MT"/>
              </w:rPr>
              <w:noBreakHyphen/>
              <w:t>77.2)</w:t>
            </w:r>
          </w:p>
        </w:tc>
        <w:tc>
          <w:tcPr>
            <w:tcW w:w="1929" w:type="dxa"/>
            <w:tcBorders>
              <w:bottom w:val="nil"/>
            </w:tcBorders>
          </w:tcPr>
          <w:p w14:paraId="77C880A1"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31% (25.2</w:t>
            </w:r>
            <w:r w:rsidRPr="002706B1">
              <w:rPr>
                <w:color w:val="000000"/>
                <w:szCs w:val="22"/>
                <w:lang w:val="mt-MT"/>
              </w:rPr>
              <w:noBreakHyphen/>
              <w:t>36.8)</w:t>
            </w:r>
          </w:p>
        </w:tc>
      </w:tr>
      <w:tr w:rsidR="004E33C9" w:rsidRPr="002706B1" w14:paraId="53837250" w14:textId="77777777" w:rsidTr="00966454">
        <w:trPr>
          <w:cantSplit/>
        </w:trPr>
        <w:tc>
          <w:tcPr>
            <w:tcW w:w="3227" w:type="dxa"/>
            <w:tcBorders>
              <w:top w:val="nil"/>
              <w:bottom w:val="nil"/>
            </w:tcBorders>
          </w:tcPr>
          <w:p w14:paraId="0CA12004" w14:textId="77777777" w:rsidR="004E33C9" w:rsidRPr="002706B1" w:rsidRDefault="004E33C9" w:rsidP="004D3703">
            <w:pPr>
              <w:pStyle w:val="EndnoteText"/>
              <w:keepNext/>
              <w:keepLines/>
              <w:tabs>
                <w:tab w:val="clear" w:pos="567"/>
              </w:tabs>
              <w:ind w:left="284"/>
              <w:rPr>
                <w:color w:val="000000"/>
                <w:szCs w:val="22"/>
                <w:lang w:val="mt-MT"/>
              </w:rPr>
            </w:pPr>
            <w:r w:rsidRPr="002706B1">
              <w:rPr>
                <w:color w:val="000000"/>
                <w:szCs w:val="22"/>
                <w:lang w:val="mt-MT"/>
              </w:rPr>
              <w:t>Rispons ematoloġiku komplet (</w:t>
            </w:r>
            <w:smartTag w:uri="urn:schemas-microsoft-com:office:smarttags" w:element="stockticker">
              <w:r w:rsidRPr="002706B1">
                <w:rPr>
                  <w:color w:val="000000"/>
                  <w:szCs w:val="22"/>
                  <w:lang w:val="mt-MT"/>
                </w:rPr>
                <w:t>CHR</w:t>
              </w:r>
            </w:smartTag>
            <w:r w:rsidRPr="002706B1">
              <w:rPr>
                <w:color w:val="000000"/>
                <w:szCs w:val="22"/>
                <w:lang w:val="mt-MT"/>
              </w:rPr>
              <w:t>)</w:t>
            </w:r>
          </w:p>
        </w:tc>
        <w:tc>
          <w:tcPr>
            <w:tcW w:w="1898" w:type="dxa"/>
            <w:tcBorders>
              <w:top w:val="nil"/>
              <w:bottom w:val="nil"/>
            </w:tcBorders>
          </w:tcPr>
          <w:p w14:paraId="1C55E943"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95%</w:t>
            </w:r>
          </w:p>
        </w:tc>
        <w:tc>
          <w:tcPr>
            <w:tcW w:w="1985" w:type="dxa"/>
            <w:tcBorders>
              <w:top w:val="nil"/>
              <w:bottom w:val="nil"/>
            </w:tcBorders>
          </w:tcPr>
          <w:p w14:paraId="26E25E79"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42%</w:t>
            </w:r>
          </w:p>
        </w:tc>
        <w:tc>
          <w:tcPr>
            <w:tcW w:w="1929" w:type="dxa"/>
            <w:tcBorders>
              <w:top w:val="nil"/>
              <w:bottom w:val="nil"/>
            </w:tcBorders>
          </w:tcPr>
          <w:p w14:paraId="554F0519"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8%</w:t>
            </w:r>
          </w:p>
        </w:tc>
      </w:tr>
      <w:tr w:rsidR="004E33C9" w:rsidRPr="002706B1" w14:paraId="353A03E7" w14:textId="77777777" w:rsidTr="00966454">
        <w:trPr>
          <w:cantSplit/>
        </w:trPr>
        <w:tc>
          <w:tcPr>
            <w:tcW w:w="3227" w:type="dxa"/>
            <w:tcBorders>
              <w:top w:val="nil"/>
              <w:bottom w:val="nil"/>
            </w:tcBorders>
          </w:tcPr>
          <w:p w14:paraId="74C545EB" w14:textId="77777777" w:rsidR="004E33C9" w:rsidRPr="002706B1" w:rsidRDefault="004E33C9" w:rsidP="004D3703">
            <w:pPr>
              <w:pStyle w:val="EndnoteText"/>
              <w:keepNext/>
              <w:keepLines/>
              <w:tabs>
                <w:tab w:val="clear" w:pos="567"/>
              </w:tabs>
              <w:ind w:left="284"/>
              <w:rPr>
                <w:color w:val="000000"/>
                <w:szCs w:val="22"/>
                <w:lang w:val="mt-MT"/>
              </w:rPr>
            </w:pPr>
            <w:r w:rsidRPr="002706B1">
              <w:rPr>
                <w:color w:val="000000"/>
                <w:szCs w:val="22"/>
                <w:lang w:val="mt-MT"/>
              </w:rPr>
              <w:t>L-ebda evidenza ta’ lewkimja (NEL)</w:t>
            </w:r>
          </w:p>
        </w:tc>
        <w:tc>
          <w:tcPr>
            <w:tcW w:w="1898" w:type="dxa"/>
            <w:tcBorders>
              <w:top w:val="nil"/>
              <w:bottom w:val="nil"/>
            </w:tcBorders>
          </w:tcPr>
          <w:p w14:paraId="4F1846ED"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Ma jgħoddx</w:t>
            </w:r>
          </w:p>
        </w:tc>
        <w:tc>
          <w:tcPr>
            <w:tcW w:w="1985" w:type="dxa"/>
            <w:tcBorders>
              <w:top w:val="nil"/>
              <w:bottom w:val="nil"/>
            </w:tcBorders>
          </w:tcPr>
          <w:p w14:paraId="7165C3FE"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12%</w:t>
            </w:r>
          </w:p>
        </w:tc>
        <w:tc>
          <w:tcPr>
            <w:tcW w:w="1929" w:type="dxa"/>
            <w:tcBorders>
              <w:top w:val="nil"/>
              <w:bottom w:val="nil"/>
            </w:tcBorders>
          </w:tcPr>
          <w:p w14:paraId="681CD591"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5%</w:t>
            </w:r>
          </w:p>
        </w:tc>
      </w:tr>
      <w:tr w:rsidR="004E33C9" w:rsidRPr="002706B1" w14:paraId="64BB5E3E" w14:textId="77777777" w:rsidTr="00966454">
        <w:trPr>
          <w:cantSplit/>
        </w:trPr>
        <w:tc>
          <w:tcPr>
            <w:tcW w:w="3227" w:type="dxa"/>
            <w:tcBorders>
              <w:top w:val="nil"/>
              <w:bottom w:val="nil"/>
            </w:tcBorders>
          </w:tcPr>
          <w:p w14:paraId="0DB481CC" w14:textId="77777777" w:rsidR="004E33C9" w:rsidRPr="002706B1" w:rsidRDefault="004E33C9" w:rsidP="004D3703">
            <w:pPr>
              <w:pStyle w:val="EndnoteText"/>
              <w:keepNext/>
              <w:keepLines/>
              <w:tabs>
                <w:tab w:val="clear" w:pos="567"/>
              </w:tabs>
              <w:ind w:left="284"/>
              <w:rPr>
                <w:i/>
                <w:color w:val="000000"/>
                <w:szCs w:val="22"/>
                <w:lang w:val="mt-MT"/>
              </w:rPr>
            </w:pPr>
            <w:r w:rsidRPr="002706B1">
              <w:rPr>
                <w:color w:val="000000"/>
                <w:szCs w:val="22"/>
                <w:lang w:val="mt-MT"/>
              </w:rPr>
              <w:t>Ritorn għall-fażi l-kronika (</w:t>
            </w:r>
            <w:smartTag w:uri="urn:schemas-microsoft-com:office:smarttags" w:element="stockticker">
              <w:r w:rsidRPr="002706B1">
                <w:rPr>
                  <w:color w:val="000000"/>
                  <w:szCs w:val="22"/>
                  <w:lang w:val="mt-MT"/>
                </w:rPr>
                <w:t>RTC</w:t>
              </w:r>
            </w:smartTag>
            <w:r w:rsidRPr="002706B1">
              <w:rPr>
                <w:color w:val="000000"/>
                <w:szCs w:val="22"/>
                <w:lang w:val="mt-MT"/>
              </w:rPr>
              <w:t>)</w:t>
            </w:r>
          </w:p>
        </w:tc>
        <w:tc>
          <w:tcPr>
            <w:tcW w:w="1898" w:type="dxa"/>
            <w:tcBorders>
              <w:top w:val="nil"/>
              <w:bottom w:val="nil"/>
            </w:tcBorders>
          </w:tcPr>
          <w:p w14:paraId="60E43085"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Ma jgħoddx</w:t>
            </w:r>
          </w:p>
        </w:tc>
        <w:tc>
          <w:tcPr>
            <w:tcW w:w="1985" w:type="dxa"/>
            <w:tcBorders>
              <w:top w:val="nil"/>
              <w:bottom w:val="nil"/>
            </w:tcBorders>
          </w:tcPr>
          <w:p w14:paraId="2D264E1C"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17%</w:t>
            </w:r>
          </w:p>
        </w:tc>
        <w:tc>
          <w:tcPr>
            <w:tcW w:w="1929" w:type="dxa"/>
            <w:tcBorders>
              <w:top w:val="nil"/>
              <w:bottom w:val="nil"/>
            </w:tcBorders>
          </w:tcPr>
          <w:p w14:paraId="318F6250"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18%</w:t>
            </w:r>
          </w:p>
        </w:tc>
      </w:tr>
      <w:tr w:rsidR="004E33C9" w:rsidRPr="002706B1" w14:paraId="41CA8387" w14:textId="77777777" w:rsidTr="00966454">
        <w:trPr>
          <w:cantSplit/>
        </w:trPr>
        <w:tc>
          <w:tcPr>
            <w:tcW w:w="3227" w:type="dxa"/>
            <w:tcBorders>
              <w:bottom w:val="nil"/>
            </w:tcBorders>
          </w:tcPr>
          <w:p w14:paraId="031B5FCC"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Rispons ċitoġenetiku maġġuri</w:t>
            </w:r>
            <w:r w:rsidRPr="002706B1">
              <w:rPr>
                <w:color w:val="000000"/>
                <w:szCs w:val="22"/>
                <w:vertAlign w:val="superscript"/>
                <w:lang w:val="mt-MT"/>
              </w:rPr>
              <w:t>2</w:t>
            </w:r>
          </w:p>
        </w:tc>
        <w:tc>
          <w:tcPr>
            <w:tcW w:w="1898" w:type="dxa"/>
            <w:tcBorders>
              <w:bottom w:val="nil"/>
            </w:tcBorders>
          </w:tcPr>
          <w:p w14:paraId="4C36BE78"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65% (61.2</w:t>
            </w:r>
            <w:r w:rsidRPr="002706B1">
              <w:rPr>
                <w:color w:val="000000"/>
                <w:szCs w:val="22"/>
                <w:lang w:val="mt-MT"/>
              </w:rPr>
              <w:noBreakHyphen/>
              <w:t>69.5)</w:t>
            </w:r>
          </w:p>
        </w:tc>
        <w:tc>
          <w:tcPr>
            <w:tcW w:w="1985" w:type="dxa"/>
            <w:tcBorders>
              <w:bottom w:val="nil"/>
            </w:tcBorders>
          </w:tcPr>
          <w:p w14:paraId="6B35E5A0"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28% (22.0</w:t>
            </w:r>
            <w:r w:rsidRPr="002706B1">
              <w:rPr>
                <w:color w:val="000000"/>
                <w:szCs w:val="22"/>
                <w:lang w:val="mt-MT"/>
              </w:rPr>
              <w:noBreakHyphen/>
              <w:t>33.9)</w:t>
            </w:r>
          </w:p>
        </w:tc>
        <w:tc>
          <w:tcPr>
            <w:tcW w:w="1929" w:type="dxa"/>
            <w:tcBorders>
              <w:bottom w:val="nil"/>
            </w:tcBorders>
          </w:tcPr>
          <w:p w14:paraId="0DB7086A"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15% (11.2</w:t>
            </w:r>
            <w:r w:rsidRPr="002706B1">
              <w:rPr>
                <w:color w:val="000000"/>
                <w:szCs w:val="22"/>
                <w:lang w:val="mt-MT"/>
              </w:rPr>
              <w:noBreakHyphen/>
              <w:t>20.4)</w:t>
            </w:r>
          </w:p>
        </w:tc>
      </w:tr>
      <w:tr w:rsidR="004E33C9" w:rsidRPr="002706B1" w14:paraId="052EFE75" w14:textId="77777777" w:rsidTr="00966454">
        <w:trPr>
          <w:cantSplit/>
        </w:trPr>
        <w:tc>
          <w:tcPr>
            <w:tcW w:w="3227" w:type="dxa"/>
            <w:tcBorders>
              <w:top w:val="nil"/>
              <w:bottom w:val="nil"/>
            </w:tcBorders>
          </w:tcPr>
          <w:p w14:paraId="1124B4A7" w14:textId="77777777" w:rsidR="004E33C9" w:rsidRPr="002706B1" w:rsidRDefault="004E33C9" w:rsidP="004D3703">
            <w:pPr>
              <w:pStyle w:val="EndnoteText"/>
              <w:keepNext/>
              <w:keepLines/>
              <w:tabs>
                <w:tab w:val="clear" w:pos="567"/>
              </w:tabs>
              <w:ind w:left="284"/>
              <w:rPr>
                <w:color w:val="000000"/>
                <w:szCs w:val="22"/>
                <w:lang w:val="mt-MT"/>
              </w:rPr>
            </w:pPr>
            <w:r w:rsidRPr="002706B1">
              <w:rPr>
                <w:color w:val="000000"/>
                <w:szCs w:val="22"/>
                <w:lang w:val="mt-MT"/>
              </w:rPr>
              <w:t>Komplet</w:t>
            </w:r>
          </w:p>
        </w:tc>
        <w:tc>
          <w:tcPr>
            <w:tcW w:w="1898" w:type="dxa"/>
            <w:tcBorders>
              <w:top w:val="nil"/>
              <w:bottom w:val="nil"/>
            </w:tcBorders>
          </w:tcPr>
          <w:p w14:paraId="48331FA4"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53%</w:t>
            </w:r>
          </w:p>
        </w:tc>
        <w:tc>
          <w:tcPr>
            <w:tcW w:w="1985" w:type="dxa"/>
            <w:tcBorders>
              <w:top w:val="nil"/>
              <w:bottom w:val="nil"/>
            </w:tcBorders>
          </w:tcPr>
          <w:p w14:paraId="6C51C086"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20%</w:t>
            </w:r>
          </w:p>
        </w:tc>
        <w:tc>
          <w:tcPr>
            <w:tcW w:w="1929" w:type="dxa"/>
            <w:tcBorders>
              <w:top w:val="nil"/>
              <w:bottom w:val="nil"/>
            </w:tcBorders>
          </w:tcPr>
          <w:p w14:paraId="1753CEBE"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7%</w:t>
            </w:r>
          </w:p>
        </w:tc>
      </w:tr>
      <w:tr w:rsidR="004E33C9" w:rsidRPr="002706B1" w14:paraId="0B6B9273" w14:textId="77777777" w:rsidTr="00966454">
        <w:trPr>
          <w:cantSplit/>
        </w:trPr>
        <w:tc>
          <w:tcPr>
            <w:tcW w:w="3227" w:type="dxa"/>
            <w:tcBorders>
              <w:top w:val="nil"/>
              <w:bottom w:val="nil"/>
            </w:tcBorders>
          </w:tcPr>
          <w:p w14:paraId="76E48127" w14:textId="1C3337F9" w:rsidR="004E33C9" w:rsidRPr="002706B1" w:rsidRDefault="004E33C9" w:rsidP="004D3703">
            <w:pPr>
              <w:pStyle w:val="BodyTextIndent2"/>
              <w:keepNext/>
              <w:keepLines/>
              <w:tabs>
                <w:tab w:val="clear" w:pos="567"/>
              </w:tabs>
              <w:spacing w:line="240" w:lineRule="auto"/>
              <w:ind w:left="284" w:firstLine="0"/>
              <w:rPr>
                <w:b w:val="0"/>
                <w:color w:val="000000"/>
                <w:szCs w:val="22"/>
                <w:lang w:val="mt-MT"/>
              </w:rPr>
            </w:pPr>
            <w:r w:rsidRPr="002706B1">
              <w:rPr>
                <w:b w:val="0"/>
                <w:color w:val="000000"/>
                <w:szCs w:val="22"/>
                <w:lang w:val="mt-MT"/>
              </w:rPr>
              <w:t>(Konfermati</w:t>
            </w:r>
            <w:r w:rsidRPr="002706B1">
              <w:rPr>
                <w:b w:val="0"/>
                <w:color w:val="000000"/>
                <w:szCs w:val="22"/>
                <w:vertAlign w:val="superscript"/>
                <w:lang w:val="mt-MT"/>
              </w:rPr>
              <w:t>3</w:t>
            </w:r>
            <w:r w:rsidRPr="002706B1">
              <w:rPr>
                <w:b w:val="0"/>
                <w:color w:val="000000"/>
                <w:szCs w:val="22"/>
                <w:lang w:val="mt-MT"/>
              </w:rPr>
              <w:t>) [</w:t>
            </w:r>
            <w:ins w:id="681" w:author="Author">
              <w:r w:rsidR="000B5B9F">
                <w:rPr>
                  <w:b w:val="0"/>
                  <w:color w:val="000000"/>
                  <w:szCs w:val="22"/>
                  <w:lang w:val="mt-MT"/>
                </w:rPr>
                <w:t xml:space="preserve">CI ta’ </w:t>
              </w:r>
            </w:ins>
            <w:r w:rsidRPr="002706B1">
              <w:rPr>
                <w:b w:val="0"/>
                <w:color w:val="000000"/>
                <w:szCs w:val="22"/>
                <w:lang w:val="mt-MT"/>
              </w:rPr>
              <w:t>95%</w:t>
            </w:r>
            <w:del w:id="682" w:author="Author">
              <w:r w:rsidRPr="002706B1" w:rsidDel="000B5B9F">
                <w:rPr>
                  <w:b w:val="0"/>
                  <w:color w:val="000000"/>
                  <w:szCs w:val="22"/>
                  <w:lang w:val="mt-MT"/>
                </w:rPr>
                <w:delText xml:space="preserve"> CI</w:delText>
              </w:r>
            </w:del>
            <w:r w:rsidRPr="002706B1">
              <w:rPr>
                <w:b w:val="0"/>
                <w:color w:val="000000"/>
                <w:szCs w:val="22"/>
                <w:lang w:val="mt-MT"/>
              </w:rPr>
              <w:t>]</w:t>
            </w:r>
          </w:p>
        </w:tc>
        <w:tc>
          <w:tcPr>
            <w:tcW w:w="1898" w:type="dxa"/>
            <w:tcBorders>
              <w:top w:val="nil"/>
              <w:bottom w:val="nil"/>
            </w:tcBorders>
          </w:tcPr>
          <w:p w14:paraId="373BAD47" w14:textId="77777777" w:rsidR="004E33C9" w:rsidRPr="002706B1" w:rsidRDefault="004E33C9" w:rsidP="004D3703">
            <w:pPr>
              <w:pStyle w:val="BodyTextIndent2"/>
              <w:keepNext/>
              <w:keepLines/>
              <w:tabs>
                <w:tab w:val="clear" w:pos="567"/>
              </w:tabs>
              <w:spacing w:line="240" w:lineRule="auto"/>
              <w:jc w:val="center"/>
              <w:rPr>
                <w:b w:val="0"/>
                <w:color w:val="000000"/>
                <w:szCs w:val="22"/>
                <w:lang w:val="mt-MT"/>
              </w:rPr>
            </w:pPr>
            <w:r w:rsidRPr="002706B1">
              <w:rPr>
                <w:b w:val="0"/>
                <w:color w:val="000000"/>
                <w:szCs w:val="22"/>
                <w:lang w:val="mt-MT"/>
              </w:rPr>
              <w:t>(43%) [38.6</w:t>
            </w:r>
            <w:r w:rsidRPr="002706B1">
              <w:rPr>
                <w:b w:val="0"/>
                <w:color w:val="000000"/>
                <w:szCs w:val="22"/>
                <w:lang w:val="mt-MT"/>
              </w:rPr>
              <w:noBreakHyphen/>
              <w:t>47.2]</w:t>
            </w:r>
          </w:p>
        </w:tc>
        <w:tc>
          <w:tcPr>
            <w:tcW w:w="1985" w:type="dxa"/>
            <w:tcBorders>
              <w:top w:val="nil"/>
              <w:bottom w:val="nil"/>
            </w:tcBorders>
          </w:tcPr>
          <w:p w14:paraId="07735D3B" w14:textId="77777777" w:rsidR="004E33C9" w:rsidRPr="002706B1" w:rsidRDefault="004E33C9" w:rsidP="004D3703">
            <w:pPr>
              <w:pStyle w:val="BodyTextIndent2"/>
              <w:keepNext/>
              <w:keepLines/>
              <w:tabs>
                <w:tab w:val="clear" w:pos="567"/>
              </w:tabs>
              <w:spacing w:line="240" w:lineRule="auto"/>
              <w:jc w:val="center"/>
              <w:rPr>
                <w:b w:val="0"/>
                <w:color w:val="000000"/>
                <w:szCs w:val="22"/>
                <w:lang w:val="mt-MT"/>
              </w:rPr>
            </w:pPr>
            <w:r w:rsidRPr="002706B1">
              <w:rPr>
                <w:b w:val="0"/>
                <w:color w:val="000000"/>
                <w:szCs w:val="22"/>
                <w:lang w:val="mt-MT"/>
              </w:rPr>
              <w:t>(16%) [11.3</w:t>
            </w:r>
            <w:r w:rsidRPr="002706B1">
              <w:rPr>
                <w:b w:val="0"/>
                <w:color w:val="000000"/>
                <w:szCs w:val="22"/>
                <w:lang w:val="mt-MT"/>
              </w:rPr>
              <w:noBreakHyphen/>
              <w:t>21.0]</w:t>
            </w:r>
          </w:p>
        </w:tc>
        <w:tc>
          <w:tcPr>
            <w:tcW w:w="1929" w:type="dxa"/>
            <w:tcBorders>
              <w:top w:val="nil"/>
              <w:bottom w:val="nil"/>
            </w:tcBorders>
          </w:tcPr>
          <w:p w14:paraId="6FCC4B24" w14:textId="77777777" w:rsidR="004E33C9" w:rsidRPr="002706B1" w:rsidRDefault="004E33C9" w:rsidP="004D3703">
            <w:pPr>
              <w:pStyle w:val="BodyTextIndent2"/>
              <w:keepNext/>
              <w:keepLines/>
              <w:tabs>
                <w:tab w:val="clear" w:pos="567"/>
              </w:tabs>
              <w:spacing w:line="240" w:lineRule="auto"/>
              <w:jc w:val="center"/>
              <w:rPr>
                <w:b w:val="0"/>
                <w:color w:val="000000"/>
                <w:szCs w:val="22"/>
                <w:lang w:val="mt-MT"/>
              </w:rPr>
            </w:pPr>
            <w:r w:rsidRPr="002706B1">
              <w:rPr>
                <w:b w:val="0"/>
                <w:color w:val="000000"/>
                <w:szCs w:val="22"/>
                <w:lang w:val="mt-MT"/>
              </w:rPr>
              <w:t>(2%) [0.6</w:t>
            </w:r>
            <w:r w:rsidRPr="002706B1">
              <w:rPr>
                <w:b w:val="0"/>
                <w:color w:val="000000"/>
                <w:szCs w:val="22"/>
                <w:lang w:val="mt-MT"/>
              </w:rPr>
              <w:noBreakHyphen/>
              <w:t>4.4]</w:t>
            </w:r>
          </w:p>
        </w:tc>
      </w:tr>
      <w:tr w:rsidR="004E33C9" w:rsidRPr="002706B1" w14:paraId="25268F4D" w14:textId="77777777" w:rsidTr="00966454">
        <w:trPr>
          <w:cantSplit/>
        </w:trPr>
        <w:tc>
          <w:tcPr>
            <w:tcW w:w="3227" w:type="dxa"/>
            <w:tcBorders>
              <w:top w:val="nil"/>
              <w:bottom w:val="nil"/>
            </w:tcBorders>
          </w:tcPr>
          <w:p w14:paraId="38DE0EAF" w14:textId="77777777" w:rsidR="004E33C9" w:rsidRPr="002706B1" w:rsidRDefault="004E33C9" w:rsidP="004D3703">
            <w:pPr>
              <w:pStyle w:val="EndnoteText"/>
              <w:keepNext/>
              <w:keepLines/>
              <w:tabs>
                <w:tab w:val="clear" w:pos="567"/>
              </w:tabs>
              <w:ind w:left="284"/>
              <w:rPr>
                <w:color w:val="000000"/>
                <w:szCs w:val="22"/>
                <w:lang w:val="mt-MT"/>
              </w:rPr>
            </w:pPr>
            <w:r w:rsidRPr="002706B1">
              <w:rPr>
                <w:color w:val="000000"/>
                <w:szCs w:val="22"/>
                <w:lang w:val="mt-MT"/>
              </w:rPr>
              <w:t>Parzjali</w:t>
            </w:r>
          </w:p>
        </w:tc>
        <w:tc>
          <w:tcPr>
            <w:tcW w:w="1898" w:type="dxa"/>
            <w:tcBorders>
              <w:top w:val="nil"/>
              <w:bottom w:val="nil"/>
            </w:tcBorders>
          </w:tcPr>
          <w:p w14:paraId="39E61F4C"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12%</w:t>
            </w:r>
          </w:p>
        </w:tc>
        <w:tc>
          <w:tcPr>
            <w:tcW w:w="1985" w:type="dxa"/>
            <w:tcBorders>
              <w:top w:val="nil"/>
              <w:bottom w:val="nil"/>
            </w:tcBorders>
          </w:tcPr>
          <w:p w14:paraId="4C4B8AA3"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7%</w:t>
            </w:r>
          </w:p>
        </w:tc>
        <w:tc>
          <w:tcPr>
            <w:tcW w:w="1929" w:type="dxa"/>
            <w:tcBorders>
              <w:top w:val="nil"/>
              <w:bottom w:val="nil"/>
            </w:tcBorders>
          </w:tcPr>
          <w:p w14:paraId="09127BDD"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8%</w:t>
            </w:r>
          </w:p>
        </w:tc>
      </w:tr>
      <w:tr w:rsidR="004E33C9" w:rsidRPr="002706B1" w14:paraId="4ED75A03" w14:textId="77777777" w:rsidTr="00966454">
        <w:trPr>
          <w:cantSplit/>
        </w:trPr>
        <w:tc>
          <w:tcPr>
            <w:tcW w:w="9039" w:type="dxa"/>
            <w:gridSpan w:val="4"/>
            <w:tcBorders>
              <w:top w:val="single" w:sz="4" w:space="0" w:color="auto"/>
              <w:bottom w:val="single" w:sz="4" w:space="0" w:color="auto"/>
            </w:tcBorders>
          </w:tcPr>
          <w:p w14:paraId="5354316C" w14:textId="77777777" w:rsidR="004E33C9" w:rsidRPr="00581D13" w:rsidRDefault="004E33C9" w:rsidP="004D3703">
            <w:pPr>
              <w:pStyle w:val="Table"/>
              <w:spacing w:before="0" w:after="0"/>
              <w:rPr>
                <w:rFonts w:ascii="Times New Roman" w:hAnsi="Times New Roman"/>
                <w:b/>
                <w:color w:val="000000"/>
                <w:lang w:val="mt-MT"/>
                <w:rPrChange w:id="683" w:author="Author">
                  <w:rPr>
                    <w:rFonts w:ascii="Times New Roman" w:hAnsi="Times New Roman"/>
                    <w:b/>
                    <w:color w:val="000000"/>
                    <w:sz w:val="22"/>
                    <w:szCs w:val="22"/>
                    <w:lang w:val="mt-MT"/>
                  </w:rPr>
                </w:rPrChange>
              </w:rPr>
            </w:pPr>
            <w:r w:rsidRPr="00581D13">
              <w:rPr>
                <w:rFonts w:ascii="Times New Roman" w:hAnsi="Times New Roman"/>
                <w:b/>
                <w:color w:val="000000"/>
                <w:vertAlign w:val="superscript"/>
                <w:lang w:val="mt-MT"/>
                <w:rPrChange w:id="684" w:author="Author">
                  <w:rPr>
                    <w:rFonts w:ascii="Times New Roman" w:hAnsi="Times New Roman"/>
                    <w:b/>
                    <w:color w:val="000000"/>
                    <w:sz w:val="22"/>
                    <w:szCs w:val="22"/>
                    <w:vertAlign w:val="superscript"/>
                    <w:lang w:val="mt-MT"/>
                  </w:rPr>
                </w:rPrChange>
              </w:rPr>
              <w:t xml:space="preserve">1 </w:t>
            </w:r>
            <w:r w:rsidRPr="00581D13">
              <w:rPr>
                <w:rFonts w:ascii="Times New Roman" w:hAnsi="Times New Roman"/>
                <w:b/>
                <w:color w:val="000000"/>
                <w:lang w:val="mt-MT"/>
                <w:rPrChange w:id="685" w:author="Author">
                  <w:rPr>
                    <w:rFonts w:ascii="Times New Roman" w:hAnsi="Times New Roman"/>
                    <w:b/>
                    <w:color w:val="000000"/>
                    <w:sz w:val="22"/>
                    <w:szCs w:val="22"/>
                    <w:lang w:val="mt-MT"/>
                  </w:rPr>
                </w:rPrChange>
              </w:rPr>
              <w:t>Kriterji ta’ rispons ematoloġiku (ir-risponsijiet kollha jridu jkun ikkonfermati wara ≥ 4 ġimgħat):</w:t>
            </w:r>
          </w:p>
          <w:p w14:paraId="5FF8DBC4" w14:textId="77777777" w:rsidR="004E33C9" w:rsidRPr="00581D13" w:rsidRDefault="004E33C9" w:rsidP="00AA0330">
            <w:pPr>
              <w:pStyle w:val="Table"/>
              <w:keepNext w:val="0"/>
              <w:keepLines w:val="0"/>
              <w:tabs>
                <w:tab w:val="clear" w:pos="284"/>
              </w:tabs>
              <w:spacing w:before="0" w:after="0"/>
              <w:ind w:left="567" w:hanging="567"/>
              <w:rPr>
                <w:rFonts w:ascii="Times New Roman" w:hAnsi="Times New Roman"/>
                <w:color w:val="000000"/>
                <w:lang w:val="mt-MT"/>
                <w:rPrChange w:id="686" w:author="Author">
                  <w:rPr>
                    <w:rFonts w:ascii="Times New Roman" w:hAnsi="Times New Roman"/>
                    <w:color w:val="000000"/>
                    <w:sz w:val="22"/>
                    <w:szCs w:val="22"/>
                    <w:lang w:val="mt-MT"/>
                  </w:rPr>
                </w:rPrChange>
              </w:rPr>
            </w:pPr>
            <w:smartTag w:uri="urn:schemas-microsoft-com:office:smarttags" w:element="stockticker">
              <w:r w:rsidRPr="00581D13">
                <w:rPr>
                  <w:rFonts w:ascii="Times New Roman" w:hAnsi="Times New Roman"/>
                  <w:color w:val="000000"/>
                  <w:lang w:val="mt-MT"/>
                  <w:rPrChange w:id="687" w:author="Author">
                    <w:rPr>
                      <w:rFonts w:ascii="Times New Roman" w:hAnsi="Times New Roman"/>
                      <w:color w:val="000000"/>
                      <w:sz w:val="22"/>
                      <w:szCs w:val="22"/>
                      <w:lang w:val="mt-MT"/>
                    </w:rPr>
                  </w:rPrChange>
                </w:rPr>
                <w:t>CHR</w:t>
              </w:r>
            </w:smartTag>
            <w:r w:rsidRPr="00581D13">
              <w:rPr>
                <w:rFonts w:ascii="Times New Roman" w:hAnsi="Times New Roman"/>
                <w:color w:val="000000"/>
                <w:lang w:val="mt-MT"/>
                <w:rPrChange w:id="688" w:author="Author">
                  <w:rPr>
                    <w:rFonts w:ascii="Times New Roman" w:hAnsi="Times New Roman"/>
                    <w:color w:val="000000"/>
                    <w:sz w:val="22"/>
                    <w:szCs w:val="22"/>
                    <w:lang w:val="mt-MT"/>
                  </w:rPr>
                </w:rPrChange>
              </w:rPr>
              <w:t>:</w:t>
            </w:r>
            <w:r w:rsidRPr="00581D13">
              <w:rPr>
                <w:rFonts w:ascii="Times New Roman" w:hAnsi="Times New Roman"/>
                <w:color w:val="000000"/>
                <w:lang w:val="mt-MT"/>
                <w:rPrChange w:id="689" w:author="Author">
                  <w:rPr>
                    <w:rFonts w:ascii="Times New Roman" w:hAnsi="Times New Roman"/>
                    <w:color w:val="000000"/>
                    <w:sz w:val="22"/>
                    <w:szCs w:val="22"/>
                    <w:lang w:val="mt-MT"/>
                  </w:rPr>
                </w:rPrChange>
              </w:rPr>
              <w:tab/>
              <w:t>Studju 0110 [WBC &lt; 10 x 10</w:t>
            </w:r>
            <w:r w:rsidRPr="00581D13">
              <w:rPr>
                <w:rFonts w:ascii="Times New Roman" w:hAnsi="Times New Roman"/>
                <w:color w:val="000000"/>
                <w:vertAlign w:val="superscript"/>
                <w:lang w:val="mt-MT"/>
                <w:rPrChange w:id="690"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691" w:author="Author">
                  <w:rPr>
                    <w:rFonts w:ascii="Times New Roman" w:hAnsi="Times New Roman"/>
                    <w:color w:val="000000"/>
                    <w:sz w:val="22"/>
                    <w:szCs w:val="22"/>
                    <w:lang w:val="mt-MT"/>
                  </w:rPr>
                </w:rPrChange>
              </w:rPr>
              <w:t>/l, plejtlets &lt; 450 x10</w:t>
            </w:r>
            <w:r w:rsidRPr="00581D13">
              <w:rPr>
                <w:rFonts w:ascii="Times New Roman" w:hAnsi="Times New Roman"/>
                <w:color w:val="000000"/>
                <w:vertAlign w:val="superscript"/>
                <w:lang w:val="mt-MT"/>
                <w:rPrChange w:id="692"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693" w:author="Author">
                  <w:rPr>
                    <w:rFonts w:ascii="Times New Roman" w:hAnsi="Times New Roman"/>
                    <w:color w:val="000000"/>
                    <w:sz w:val="22"/>
                    <w:szCs w:val="22"/>
                    <w:lang w:val="mt-MT"/>
                  </w:rPr>
                </w:rPrChange>
              </w:rPr>
              <w:t xml:space="preserve">/l, majeloċita+metamajeloċita &lt; 5% fid-demm, l-ebda blasts u promajeloċiti fid-demm, bażofils &lt; 20%, l-ebda involviment ̀’l barra mill-mudullun] u fi studji 0102 u 0109 [ANC </w:t>
            </w:r>
            <w:r w:rsidRPr="00581D13">
              <w:rPr>
                <w:rFonts w:ascii="Times New Roman" w:hAnsi="Times New Roman"/>
                <w:color w:val="000000"/>
                <w:lang w:val="mt-MT"/>
                <w:rPrChange w:id="694" w:author="Author">
                  <w:rPr>
                    <w:rFonts w:ascii="Times New Roman" w:hAnsi="Times New Roman"/>
                    <w:color w:val="000000"/>
                    <w:sz w:val="22"/>
                    <w:szCs w:val="22"/>
                    <w:lang w:val="mt-MT"/>
                  </w:rPr>
                </w:rPrChange>
              </w:rPr>
              <w:sym w:font="Symbol" w:char="F0B3"/>
            </w:r>
            <w:r w:rsidRPr="00581D13">
              <w:rPr>
                <w:rFonts w:ascii="Times New Roman" w:hAnsi="Times New Roman"/>
                <w:color w:val="000000"/>
                <w:lang w:val="mt-MT"/>
                <w:rPrChange w:id="695" w:author="Author">
                  <w:rPr>
                    <w:rFonts w:ascii="Times New Roman" w:hAnsi="Times New Roman"/>
                    <w:color w:val="000000"/>
                    <w:sz w:val="22"/>
                    <w:szCs w:val="22"/>
                    <w:lang w:val="mt-MT"/>
                  </w:rPr>
                </w:rPrChange>
              </w:rPr>
              <w:t> 1.5 x 10</w:t>
            </w:r>
            <w:r w:rsidRPr="00581D13">
              <w:rPr>
                <w:rFonts w:ascii="Times New Roman" w:hAnsi="Times New Roman"/>
                <w:color w:val="000000"/>
                <w:vertAlign w:val="superscript"/>
                <w:lang w:val="mt-MT"/>
                <w:rPrChange w:id="696"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697" w:author="Author">
                  <w:rPr>
                    <w:rFonts w:ascii="Times New Roman" w:hAnsi="Times New Roman"/>
                    <w:color w:val="000000"/>
                    <w:sz w:val="22"/>
                    <w:szCs w:val="22"/>
                    <w:lang w:val="mt-MT"/>
                  </w:rPr>
                </w:rPrChange>
              </w:rPr>
              <w:t xml:space="preserve">/l, plejtlets </w:t>
            </w:r>
            <w:r w:rsidRPr="00581D13">
              <w:rPr>
                <w:rFonts w:ascii="Times New Roman" w:hAnsi="Times New Roman"/>
                <w:color w:val="000000"/>
                <w:lang w:val="mt-MT"/>
                <w:rPrChange w:id="698" w:author="Author">
                  <w:rPr>
                    <w:rFonts w:ascii="Times New Roman" w:hAnsi="Times New Roman"/>
                    <w:color w:val="000000"/>
                    <w:sz w:val="22"/>
                    <w:szCs w:val="22"/>
                    <w:lang w:val="mt-MT"/>
                  </w:rPr>
                </w:rPrChange>
              </w:rPr>
              <w:sym w:font="Symbol" w:char="F0B3"/>
            </w:r>
            <w:r w:rsidRPr="00581D13">
              <w:rPr>
                <w:rFonts w:ascii="Times New Roman" w:hAnsi="Times New Roman"/>
                <w:color w:val="000000"/>
                <w:lang w:val="mt-MT"/>
                <w:rPrChange w:id="699" w:author="Author">
                  <w:rPr>
                    <w:rFonts w:ascii="Times New Roman" w:hAnsi="Times New Roman"/>
                    <w:color w:val="000000"/>
                    <w:sz w:val="22"/>
                    <w:szCs w:val="22"/>
                    <w:lang w:val="mt-MT"/>
                  </w:rPr>
                </w:rPrChange>
              </w:rPr>
              <w:t> 100 x10</w:t>
            </w:r>
            <w:r w:rsidRPr="00581D13">
              <w:rPr>
                <w:rFonts w:ascii="Times New Roman" w:hAnsi="Times New Roman"/>
                <w:color w:val="000000"/>
                <w:vertAlign w:val="superscript"/>
                <w:lang w:val="mt-MT"/>
                <w:rPrChange w:id="700"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701" w:author="Author">
                  <w:rPr>
                    <w:rFonts w:ascii="Times New Roman" w:hAnsi="Times New Roman"/>
                    <w:color w:val="000000"/>
                    <w:sz w:val="22"/>
                    <w:szCs w:val="22"/>
                    <w:lang w:val="mt-MT"/>
                  </w:rPr>
                </w:rPrChange>
              </w:rPr>
              <w:t>/l, l-ebda blasts fid-demm, blasts fil-mudullun &lt; 5% u l-ebda mard barra l-mudullun]</w:t>
            </w:r>
          </w:p>
          <w:p w14:paraId="6913DEBE" w14:textId="77777777" w:rsidR="004E33C9" w:rsidRPr="00581D13" w:rsidRDefault="004E33C9" w:rsidP="004D3703">
            <w:pPr>
              <w:pStyle w:val="Table"/>
              <w:tabs>
                <w:tab w:val="clear" w:pos="284"/>
              </w:tabs>
              <w:spacing w:before="0" w:after="0"/>
              <w:ind w:left="567" w:hanging="567"/>
              <w:rPr>
                <w:rFonts w:ascii="Times New Roman" w:hAnsi="Times New Roman"/>
                <w:color w:val="000000"/>
                <w:lang w:val="mt-MT"/>
                <w:rPrChange w:id="702" w:author="Author">
                  <w:rPr>
                    <w:rFonts w:ascii="Times New Roman" w:hAnsi="Times New Roman"/>
                    <w:color w:val="000000"/>
                    <w:sz w:val="22"/>
                    <w:szCs w:val="22"/>
                    <w:lang w:val="mt-MT"/>
                  </w:rPr>
                </w:rPrChange>
              </w:rPr>
            </w:pPr>
            <w:r w:rsidRPr="00581D13">
              <w:rPr>
                <w:rFonts w:ascii="Times New Roman" w:hAnsi="Times New Roman"/>
                <w:color w:val="000000"/>
                <w:lang w:val="mt-MT"/>
                <w:rPrChange w:id="703" w:author="Author">
                  <w:rPr>
                    <w:rFonts w:ascii="Times New Roman" w:hAnsi="Times New Roman"/>
                    <w:color w:val="000000"/>
                    <w:sz w:val="22"/>
                    <w:szCs w:val="22"/>
                    <w:lang w:val="mt-MT"/>
                  </w:rPr>
                </w:rPrChange>
              </w:rPr>
              <w:t>NEL</w:t>
            </w:r>
            <w:r w:rsidRPr="00581D13">
              <w:rPr>
                <w:rFonts w:ascii="Times New Roman" w:hAnsi="Times New Roman"/>
                <w:color w:val="000000"/>
                <w:lang w:val="mt-MT"/>
                <w:rPrChange w:id="704" w:author="Author">
                  <w:rPr>
                    <w:rFonts w:ascii="Times New Roman" w:hAnsi="Times New Roman"/>
                    <w:color w:val="000000"/>
                    <w:sz w:val="22"/>
                    <w:szCs w:val="22"/>
                    <w:lang w:val="mt-MT"/>
                  </w:rPr>
                </w:rPrChange>
              </w:rPr>
              <w:tab/>
              <w:t xml:space="preserve">L-istess kriterji bħal ta’ </w:t>
            </w:r>
            <w:smartTag w:uri="urn:schemas-microsoft-com:office:smarttags" w:element="stockticker">
              <w:r w:rsidRPr="00581D13">
                <w:rPr>
                  <w:rFonts w:ascii="Times New Roman" w:hAnsi="Times New Roman"/>
                  <w:color w:val="000000"/>
                  <w:lang w:val="mt-MT"/>
                  <w:rPrChange w:id="705" w:author="Author">
                    <w:rPr>
                      <w:rFonts w:ascii="Times New Roman" w:hAnsi="Times New Roman"/>
                      <w:color w:val="000000"/>
                      <w:sz w:val="22"/>
                      <w:szCs w:val="22"/>
                      <w:lang w:val="mt-MT"/>
                    </w:rPr>
                  </w:rPrChange>
                </w:rPr>
                <w:t>CHR</w:t>
              </w:r>
            </w:smartTag>
            <w:r w:rsidRPr="00581D13">
              <w:rPr>
                <w:rFonts w:ascii="Times New Roman" w:hAnsi="Times New Roman"/>
                <w:color w:val="000000"/>
                <w:lang w:val="mt-MT"/>
                <w:rPrChange w:id="706" w:author="Author">
                  <w:rPr>
                    <w:rFonts w:ascii="Times New Roman" w:hAnsi="Times New Roman"/>
                    <w:color w:val="000000"/>
                    <w:sz w:val="22"/>
                    <w:szCs w:val="22"/>
                    <w:lang w:val="mt-MT"/>
                  </w:rPr>
                </w:rPrChange>
              </w:rPr>
              <w:t xml:space="preserve"> imma ANC </w:t>
            </w:r>
            <w:r w:rsidRPr="00581D13">
              <w:rPr>
                <w:rFonts w:ascii="Times New Roman" w:hAnsi="Times New Roman"/>
                <w:color w:val="000000"/>
                <w:lang w:val="mt-MT"/>
                <w:rPrChange w:id="707" w:author="Author">
                  <w:rPr>
                    <w:rFonts w:ascii="Times New Roman" w:hAnsi="Times New Roman"/>
                    <w:color w:val="000000"/>
                    <w:sz w:val="22"/>
                    <w:szCs w:val="22"/>
                    <w:lang w:val="mt-MT"/>
                  </w:rPr>
                </w:rPrChange>
              </w:rPr>
              <w:sym w:font="Symbol" w:char="F0B3"/>
            </w:r>
            <w:r w:rsidRPr="00581D13">
              <w:rPr>
                <w:rFonts w:ascii="Times New Roman" w:hAnsi="Times New Roman"/>
                <w:color w:val="000000"/>
                <w:lang w:val="mt-MT"/>
                <w:rPrChange w:id="708" w:author="Author">
                  <w:rPr>
                    <w:rFonts w:ascii="Times New Roman" w:hAnsi="Times New Roman"/>
                    <w:color w:val="000000"/>
                    <w:sz w:val="22"/>
                    <w:szCs w:val="22"/>
                    <w:lang w:val="mt-MT"/>
                  </w:rPr>
                </w:rPrChange>
              </w:rPr>
              <w:t> 1 x 10</w:t>
            </w:r>
            <w:r w:rsidRPr="00581D13">
              <w:rPr>
                <w:rFonts w:ascii="Times New Roman" w:hAnsi="Times New Roman"/>
                <w:color w:val="000000"/>
                <w:vertAlign w:val="superscript"/>
                <w:lang w:val="mt-MT"/>
                <w:rPrChange w:id="709"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710" w:author="Author">
                  <w:rPr>
                    <w:rFonts w:ascii="Times New Roman" w:hAnsi="Times New Roman"/>
                    <w:color w:val="000000"/>
                    <w:sz w:val="22"/>
                    <w:szCs w:val="22"/>
                    <w:lang w:val="mt-MT"/>
                  </w:rPr>
                </w:rPrChange>
              </w:rPr>
              <w:t xml:space="preserve">/l u plejtlets </w:t>
            </w:r>
            <w:r w:rsidRPr="00581D13">
              <w:rPr>
                <w:rFonts w:ascii="Times New Roman" w:hAnsi="Times New Roman"/>
                <w:color w:val="000000"/>
                <w:lang w:val="mt-MT"/>
                <w:rPrChange w:id="711" w:author="Author">
                  <w:rPr>
                    <w:rFonts w:ascii="Times New Roman" w:hAnsi="Times New Roman"/>
                    <w:color w:val="000000"/>
                    <w:sz w:val="22"/>
                    <w:szCs w:val="22"/>
                    <w:lang w:val="mt-MT"/>
                  </w:rPr>
                </w:rPrChange>
              </w:rPr>
              <w:sym w:font="Symbol" w:char="F0B3"/>
            </w:r>
            <w:r w:rsidRPr="00581D13">
              <w:rPr>
                <w:rFonts w:ascii="Times New Roman" w:hAnsi="Times New Roman"/>
                <w:color w:val="000000"/>
                <w:lang w:val="mt-MT"/>
                <w:rPrChange w:id="712" w:author="Author">
                  <w:rPr>
                    <w:rFonts w:ascii="Times New Roman" w:hAnsi="Times New Roman"/>
                    <w:color w:val="000000"/>
                    <w:sz w:val="22"/>
                    <w:szCs w:val="22"/>
                    <w:lang w:val="mt-MT"/>
                  </w:rPr>
                </w:rPrChange>
              </w:rPr>
              <w:t> 20 x 10</w:t>
            </w:r>
            <w:r w:rsidRPr="00581D13">
              <w:rPr>
                <w:rFonts w:ascii="Times New Roman" w:hAnsi="Times New Roman"/>
                <w:color w:val="000000"/>
                <w:vertAlign w:val="superscript"/>
                <w:lang w:val="mt-MT"/>
                <w:rPrChange w:id="713" w:author="Author">
                  <w:rPr>
                    <w:rFonts w:ascii="Times New Roman" w:hAnsi="Times New Roman"/>
                    <w:color w:val="000000"/>
                    <w:sz w:val="22"/>
                    <w:szCs w:val="22"/>
                    <w:vertAlign w:val="superscript"/>
                    <w:lang w:val="mt-MT"/>
                  </w:rPr>
                </w:rPrChange>
              </w:rPr>
              <w:t>9</w:t>
            </w:r>
            <w:r w:rsidRPr="00581D13">
              <w:rPr>
                <w:rFonts w:ascii="Times New Roman" w:hAnsi="Times New Roman"/>
                <w:color w:val="000000"/>
                <w:lang w:val="mt-MT"/>
                <w:rPrChange w:id="714" w:author="Author">
                  <w:rPr>
                    <w:rFonts w:ascii="Times New Roman" w:hAnsi="Times New Roman"/>
                    <w:color w:val="000000"/>
                    <w:sz w:val="22"/>
                    <w:szCs w:val="22"/>
                    <w:lang w:val="mt-MT"/>
                  </w:rPr>
                </w:rPrChange>
              </w:rPr>
              <w:t>/l (0102 u 0109 biss)</w:t>
            </w:r>
          </w:p>
          <w:p w14:paraId="3A55187C" w14:textId="77777777" w:rsidR="004E33C9" w:rsidRPr="00581D13" w:rsidRDefault="004E33C9" w:rsidP="004D3703">
            <w:pPr>
              <w:pStyle w:val="Table"/>
              <w:tabs>
                <w:tab w:val="clear" w:pos="284"/>
              </w:tabs>
              <w:spacing w:before="0" w:after="0"/>
              <w:ind w:left="567" w:hanging="567"/>
              <w:rPr>
                <w:rFonts w:ascii="Times New Roman" w:hAnsi="Times New Roman"/>
                <w:color w:val="000000"/>
                <w:lang w:val="mt-MT"/>
                <w:rPrChange w:id="715" w:author="Author">
                  <w:rPr>
                    <w:rFonts w:ascii="Times New Roman" w:hAnsi="Times New Roman"/>
                    <w:color w:val="000000"/>
                    <w:sz w:val="22"/>
                    <w:szCs w:val="22"/>
                    <w:lang w:val="mt-MT"/>
                  </w:rPr>
                </w:rPrChange>
              </w:rPr>
            </w:pPr>
            <w:smartTag w:uri="urn:schemas-microsoft-com:office:smarttags" w:element="stockticker">
              <w:r w:rsidRPr="00581D13">
                <w:rPr>
                  <w:rFonts w:ascii="Times New Roman" w:hAnsi="Times New Roman"/>
                  <w:color w:val="000000"/>
                  <w:lang w:val="mt-MT"/>
                  <w:rPrChange w:id="716" w:author="Author">
                    <w:rPr>
                      <w:rFonts w:ascii="Times New Roman" w:hAnsi="Times New Roman"/>
                      <w:color w:val="000000"/>
                      <w:sz w:val="22"/>
                      <w:szCs w:val="22"/>
                      <w:lang w:val="mt-MT"/>
                    </w:rPr>
                  </w:rPrChange>
                </w:rPr>
                <w:t>RTC</w:t>
              </w:r>
            </w:smartTag>
            <w:r w:rsidRPr="00581D13">
              <w:rPr>
                <w:rFonts w:ascii="Times New Roman" w:hAnsi="Times New Roman"/>
                <w:color w:val="000000"/>
                <w:lang w:val="mt-MT"/>
                <w:rPrChange w:id="717" w:author="Author">
                  <w:rPr>
                    <w:rFonts w:ascii="Times New Roman" w:hAnsi="Times New Roman"/>
                    <w:color w:val="000000"/>
                    <w:sz w:val="22"/>
                    <w:szCs w:val="22"/>
                    <w:lang w:val="mt-MT"/>
                  </w:rPr>
                </w:rPrChange>
              </w:rPr>
              <w:tab/>
              <w:t>&lt; 15% blasts fil-mudullun u fid-demm fil-periferiji, &lt; 30% blasts+promajeloċiti fil-mudullun u fid-demm fil-periferiji, &lt; 20% bażofils fid-demm fil-periferiji, l-ebda involviment ’l barra mill-mudullun ħlief għall-involviment tal-milsa u tal-fwied (għal 0102 u 0109 biss).</w:t>
            </w:r>
          </w:p>
          <w:p w14:paraId="6D991161" w14:textId="77777777" w:rsidR="004E33C9" w:rsidRPr="00581D13" w:rsidRDefault="004E33C9" w:rsidP="004D3703">
            <w:pPr>
              <w:pStyle w:val="Table"/>
              <w:tabs>
                <w:tab w:val="clear" w:pos="284"/>
              </w:tabs>
              <w:spacing w:before="0" w:after="0"/>
              <w:ind w:left="567" w:hanging="567"/>
              <w:rPr>
                <w:rFonts w:ascii="Times New Roman" w:hAnsi="Times New Roman"/>
                <w:color w:val="000000"/>
                <w:lang w:val="mt-MT"/>
                <w:rPrChange w:id="718" w:author="Author">
                  <w:rPr>
                    <w:rFonts w:ascii="Times New Roman" w:hAnsi="Times New Roman"/>
                    <w:color w:val="000000"/>
                    <w:sz w:val="22"/>
                    <w:szCs w:val="22"/>
                    <w:lang w:val="mt-MT"/>
                  </w:rPr>
                </w:rPrChange>
              </w:rPr>
            </w:pPr>
            <w:r w:rsidRPr="00581D13">
              <w:rPr>
                <w:rFonts w:ascii="Times New Roman" w:hAnsi="Times New Roman"/>
                <w:color w:val="000000"/>
                <w:lang w:val="mt-MT"/>
                <w:rPrChange w:id="719" w:author="Author">
                  <w:rPr>
                    <w:rFonts w:ascii="Times New Roman" w:hAnsi="Times New Roman"/>
                    <w:color w:val="000000"/>
                    <w:sz w:val="22"/>
                    <w:szCs w:val="22"/>
                    <w:lang w:val="mt-MT"/>
                  </w:rPr>
                </w:rPrChange>
              </w:rPr>
              <w:t>BM = Mudullun, PB = demm fil-periferiji</w:t>
            </w:r>
          </w:p>
          <w:p w14:paraId="243CA941" w14:textId="77777777" w:rsidR="004E33C9" w:rsidRPr="00581D13" w:rsidRDefault="004E33C9" w:rsidP="004D3703">
            <w:pPr>
              <w:pStyle w:val="Table"/>
              <w:spacing w:before="0" w:after="0"/>
              <w:rPr>
                <w:rFonts w:ascii="Times New Roman" w:hAnsi="Times New Roman"/>
                <w:color w:val="000000"/>
                <w:lang w:val="mt-MT"/>
                <w:rPrChange w:id="720" w:author="Author">
                  <w:rPr>
                    <w:rFonts w:ascii="Times New Roman" w:hAnsi="Times New Roman"/>
                    <w:color w:val="000000"/>
                    <w:sz w:val="22"/>
                    <w:szCs w:val="22"/>
                    <w:lang w:val="mt-MT"/>
                  </w:rPr>
                </w:rPrChange>
              </w:rPr>
            </w:pPr>
            <w:r w:rsidRPr="00581D13">
              <w:rPr>
                <w:rFonts w:ascii="Times New Roman" w:hAnsi="Times New Roman"/>
                <w:b/>
                <w:color w:val="000000"/>
                <w:vertAlign w:val="superscript"/>
                <w:lang w:val="mt-MT"/>
                <w:rPrChange w:id="721" w:author="Author">
                  <w:rPr>
                    <w:rFonts w:ascii="Times New Roman" w:hAnsi="Times New Roman"/>
                    <w:b/>
                    <w:color w:val="000000"/>
                    <w:sz w:val="22"/>
                    <w:szCs w:val="22"/>
                    <w:vertAlign w:val="superscript"/>
                    <w:lang w:val="mt-MT"/>
                  </w:rPr>
                </w:rPrChange>
              </w:rPr>
              <w:t xml:space="preserve">2 </w:t>
            </w:r>
            <w:r w:rsidRPr="00581D13">
              <w:rPr>
                <w:rFonts w:ascii="Times New Roman" w:hAnsi="Times New Roman"/>
                <w:b/>
                <w:color w:val="000000"/>
                <w:lang w:val="mt-MT"/>
                <w:rPrChange w:id="722" w:author="Author">
                  <w:rPr>
                    <w:rFonts w:ascii="Times New Roman" w:hAnsi="Times New Roman"/>
                    <w:b/>
                    <w:color w:val="000000"/>
                    <w:sz w:val="22"/>
                    <w:szCs w:val="22"/>
                    <w:lang w:val="mt-MT"/>
                  </w:rPr>
                </w:rPrChange>
              </w:rPr>
              <w:t>Kriterji għar-risponsijiet ċitoġenetiċi:</w:t>
            </w:r>
          </w:p>
          <w:p w14:paraId="4635F58F" w14:textId="77777777" w:rsidR="004E33C9" w:rsidRPr="00581D13" w:rsidRDefault="004E33C9" w:rsidP="004D3703">
            <w:pPr>
              <w:pStyle w:val="EndnoteText"/>
              <w:keepNext/>
              <w:keepLines/>
              <w:tabs>
                <w:tab w:val="clear" w:pos="567"/>
              </w:tabs>
              <w:rPr>
                <w:color w:val="000000"/>
                <w:sz w:val="20"/>
                <w:lang w:val="mt-MT"/>
                <w:rPrChange w:id="723" w:author="Author">
                  <w:rPr>
                    <w:color w:val="000000"/>
                    <w:szCs w:val="22"/>
                    <w:lang w:val="mt-MT"/>
                  </w:rPr>
                </w:rPrChange>
              </w:rPr>
            </w:pPr>
            <w:r w:rsidRPr="00581D13">
              <w:rPr>
                <w:color w:val="000000"/>
                <w:sz w:val="20"/>
                <w:lang w:val="mt-MT"/>
                <w:rPrChange w:id="724" w:author="Author">
                  <w:rPr>
                    <w:color w:val="000000"/>
                    <w:szCs w:val="22"/>
                    <w:lang w:val="mt-MT"/>
                  </w:rPr>
                </w:rPrChange>
              </w:rPr>
              <w:t>Rispons maġġuri jiġbor flimkien kemm ir-risponsijiet kompleti kif ukoll dawk parzjali: kompleti (0% ta’ metafasijiet</w:t>
            </w:r>
            <w:r w:rsidRPr="00581D13">
              <w:rPr>
                <w:i/>
                <w:color w:val="000000"/>
                <w:sz w:val="20"/>
                <w:lang w:val="mt-MT"/>
                <w:rPrChange w:id="725" w:author="Author">
                  <w:rPr>
                    <w:i/>
                    <w:color w:val="000000"/>
                    <w:szCs w:val="22"/>
                    <w:lang w:val="mt-MT"/>
                  </w:rPr>
                </w:rPrChange>
              </w:rPr>
              <w:t xml:space="preserve"> </w:t>
            </w:r>
            <w:r w:rsidRPr="00581D13">
              <w:rPr>
                <w:color w:val="000000"/>
                <w:sz w:val="20"/>
                <w:lang w:val="mt-MT"/>
                <w:rPrChange w:id="726" w:author="Author">
                  <w:rPr>
                    <w:color w:val="000000"/>
                    <w:szCs w:val="22"/>
                    <w:lang w:val="mt-MT"/>
                  </w:rPr>
                </w:rPrChange>
              </w:rPr>
              <w:t>Ph</w:t>
            </w:r>
            <w:r w:rsidRPr="00581D13">
              <w:rPr>
                <w:i/>
                <w:color w:val="000000"/>
                <w:sz w:val="20"/>
                <w:lang w:val="mt-MT"/>
                <w:rPrChange w:id="727" w:author="Author">
                  <w:rPr>
                    <w:i/>
                    <w:color w:val="000000"/>
                    <w:szCs w:val="22"/>
                    <w:lang w:val="mt-MT"/>
                  </w:rPr>
                </w:rPrChange>
              </w:rPr>
              <w:t>+</w:t>
            </w:r>
            <w:r w:rsidRPr="00581D13">
              <w:rPr>
                <w:color w:val="000000"/>
                <w:sz w:val="20"/>
                <w:lang w:val="mt-MT"/>
                <w:rPrChange w:id="728" w:author="Author">
                  <w:rPr>
                    <w:color w:val="000000"/>
                    <w:szCs w:val="22"/>
                    <w:lang w:val="mt-MT"/>
                  </w:rPr>
                </w:rPrChange>
              </w:rPr>
              <w:t>), parzjali (1</w:t>
            </w:r>
            <w:r w:rsidRPr="00581D13">
              <w:rPr>
                <w:color w:val="000000"/>
                <w:sz w:val="20"/>
                <w:lang w:val="mt-MT"/>
                <w:rPrChange w:id="729" w:author="Author">
                  <w:rPr>
                    <w:color w:val="000000"/>
                    <w:szCs w:val="22"/>
                    <w:lang w:val="mt-MT"/>
                  </w:rPr>
                </w:rPrChange>
              </w:rPr>
              <w:noBreakHyphen/>
              <w:t>35%).</w:t>
            </w:r>
          </w:p>
          <w:p w14:paraId="1F1A4BB6" w14:textId="77777777" w:rsidR="004E33C9" w:rsidRPr="002706B1" w:rsidRDefault="004E33C9" w:rsidP="004D3703">
            <w:pPr>
              <w:pStyle w:val="EndnoteText"/>
              <w:keepNext/>
              <w:keepLines/>
              <w:tabs>
                <w:tab w:val="clear" w:pos="567"/>
              </w:tabs>
              <w:rPr>
                <w:color w:val="000000"/>
                <w:szCs w:val="22"/>
                <w:lang w:val="mt-MT"/>
              </w:rPr>
            </w:pPr>
            <w:r w:rsidRPr="00581D13">
              <w:rPr>
                <w:color w:val="000000"/>
                <w:sz w:val="20"/>
                <w:vertAlign w:val="superscript"/>
                <w:lang w:val="mt-MT"/>
                <w:rPrChange w:id="730" w:author="Author">
                  <w:rPr>
                    <w:color w:val="000000"/>
                    <w:szCs w:val="22"/>
                    <w:vertAlign w:val="superscript"/>
                    <w:lang w:val="mt-MT"/>
                  </w:rPr>
                </w:rPrChange>
              </w:rPr>
              <w:t>3</w:t>
            </w:r>
            <w:r w:rsidRPr="00581D13">
              <w:rPr>
                <w:color w:val="000000"/>
                <w:sz w:val="20"/>
                <w:lang w:val="mt-MT"/>
                <w:rPrChange w:id="731" w:author="Author">
                  <w:rPr>
                    <w:color w:val="000000"/>
                    <w:szCs w:val="22"/>
                    <w:lang w:val="mt-MT"/>
                  </w:rPr>
                </w:rPrChange>
              </w:rPr>
              <w:t xml:space="preserve"> Rispons ċitoġenetiku komplet ikkonfermat permezz tat-tieni valutazzjoni ċitoġenetika</w:t>
            </w:r>
            <w:r w:rsidRPr="00581D13">
              <w:rPr>
                <w:rFonts w:hint="eastAsia"/>
                <w:color w:val="000000"/>
                <w:sz w:val="20"/>
                <w:lang w:val="mt-MT"/>
                <w:rPrChange w:id="732" w:author="Author">
                  <w:rPr>
                    <w:rFonts w:hint="eastAsia"/>
                    <w:color w:val="000000"/>
                    <w:szCs w:val="22"/>
                    <w:lang w:val="mt-MT"/>
                  </w:rPr>
                </w:rPrChange>
              </w:rPr>
              <w:t xml:space="preserve"> tal-mudullun magħmula mill-inqas xahar wara l-ewwel studju fuq il-mudullun.</w:t>
            </w:r>
          </w:p>
        </w:tc>
      </w:tr>
    </w:tbl>
    <w:p w14:paraId="36A4F736" w14:textId="77777777" w:rsidR="004E33C9" w:rsidRPr="002706B1" w:rsidRDefault="004E33C9" w:rsidP="004D3703">
      <w:pPr>
        <w:pStyle w:val="EndnoteText"/>
        <w:tabs>
          <w:tab w:val="clear" w:pos="567"/>
        </w:tabs>
        <w:rPr>
          <w:color w:val="000000"/>
          <w:szCs w:val="22"/>
          <w:lang w:val="mt-MT"/>
        </w:rPr>
      </w:pPr>
    </w:p>
    <w:p w14:paraId="5E4C5A65" w14:textId="32076369" w:rsidR="00EA38C7" w:rsidRPr="002706B1" w:rsidRDefault="00EA38C7" w:rsidP="004D3703">
      <w:pPr>
        <w:keepNext/>
        <w:spacing w:line="240" w:lineRule="auto"/>
        <w:rPr>
          <w:color w:val="000000"/>
          <w:szCs w:val="22"/>
          <w:u w:val="single"/>
          <w:lang w:val="mt-MT"/>
        </w:rPr>
      </w:pPr>
      <w:r w:rsidRPr="002706B1">
        <w:rPr>
          <w:i/>
          <w:color w:val="000000"/>
          <w:szCs w:val="22"/>
          <w:u w:val="single"/>
          <w:lang w:val="mt-MT"/>
        </w:rPr>
        <w:t>Popolazzjoni pedjatrika</w:t>
      </w:r>
    </w:p>
    <w:p w14:paraId="71ACAF73" w14:textId="2644A86A" w:rsidR="004E33C9" w:rsidRPr="002706B1" w:rsidRDefault="004E33C9" w:rsidP="004D3703">
      <w:pPr>
        <w:spacing w:line="240" w:lineRule="auto"/>
        <w:rPr>
          <w:color w:val="000000"/>
          <w:szCs w:val="22"/>
          <w:lang w:val="mt-MT"/>
        </w:rPr>
      </w:pPr>
      <w:r w:rsidRPr="002706B1">
        <w:rPr>
          <w:color w:val="000000"/>
          <w:szCs w:val="22"/>
          <w:lang w:val="mt-MT"/>
        </w:rPr>
        <w:t>B’kollox 26</w:t>
      </w:r>
      <w:r w:rsidRPr="002706B1">
        <w:rPr>
          <w:color w:val="000000"/>
          <w:szCs w:val="22"/>
          <w:lang w:val="mt-MT"/>
        </w:rPr>
        <w:noBreakHyphen/>
        <w:t>il pazjent pedjatriku ta’ età ta’ &lt; 18</w:t>
      </w:r>
      <w:r w:rsidRPr="002706B1">
        <w:rPr>
          <w:color w:val="000000"/>
          <w:szCs w:val="22"/>
          <w:lang w:val="mt-MT"/>
        </w:rPr>
        <w:noBreakHyphen/>
        <w:t xml:space="preserve">il sena li jew kellhom CML fil-fażi l-kronika (n=11) jew kellhom CML fi </w:t>
      </w:r>
      <w:r w:rsidRPr="002706B1">
        <w:rPr>
          <w:i/>
          <w:color w:val="000000"/>
          <w:szCs w:val="22"/>
          <w:lang w:val="mt-MT"/>
        </w:rPr>
        <w:t>blast crisis</w:t>
      </w:r>
      <w:r w:rsidRPr="002706B1">
        <w:rPr>
          <w:color w:val="000000"/>
          <w:szCs w:val="22"/>
          <w:lang w:val="mt-MT"/>
        </w:rPr>
        <w:t xml:space="preserve"> jew lewkimji akuti (n=15) b’Ph+ kienu reklutati fi prova ta’ fażi I li fiha d-doża kienet tiżdied. Din kienet popolazzjoni ta’ pazjenti li kienu diġà ħadu bosta trattamenti, billi 46% kien diġà kellhom BMT u 73% kienu ħadu kemoterapija li kienet tinkludi ħafna sustanzi, minn qabel. Il-pazjenti ġew </w:t>
      </w:r>
      <w:ins w:id="733" w:author="Author">
        <w:r w:rsidR="008A0C7C">
          <w:rPr>
            <w:color w:val="000000"/>
            <w:szCs w:val="22"/>
            <w:lang w:val="mt-MT"/>
          </w:rPr>
          <w:t>ittrattati</w:t>
        </w:r>
        <w:r w:rsidR="008A0C7C" w:rsidRPr="002706B1" w:rsidDel="008A0C7C">
          <w:rPr>
            <w:color w:val="000000"/>
            <w:szCs w:val="22"/>
            <w:lang w:val="mt-MT"/>
          </w:rPr>
          <w:t xml:space="preserve"> </w:t>
        </w:r>
      </w:ins>
      <w:del w:id="734" w:author="Author">
        <w:r w:rsidRPr="002706B1" w:rsidDel="008A0C7C">
          <w:rPr>
            <w:color w:val="000000"/>
            <w:szCs w:val="22"/>
            <w:lang w:val="mt-MT"/>
          </w:rPr>
          <w:delText xml:space="preserve">ikkurati </w:delText>
        </w:r>
      </w:del>
      <w:r w:rsidRPr="002706B1">
        <w:rPr>
          <w:color w:val="000000"/>
          <w:szCs w:val="22"/>
          <w:lang w:val="mt-MT"/>
        </w:rPr>
        <w:t>b’dożi ta’ Glivec ta’ 260 mg/m</w:t>
      </w:r>
      <w:r w:rsidRPr="002706B1">
        <w:rPr>
          <w:color w:val="000000"/>
          <w:szCs w:val="22"/>
          <w:vertAlign w:val="superscript"/>
          <w:lang w:val="mt-MT"/>
        </w:rPr>
        <w:t>2</w:t>
      </w:r>
      <w:r w:rsidRPr="002706B1">
        <w:rPr>
          <w:color w:val="000000"/>
          <w:szCs w:val="22"/>
          <w:lang w:val="mt-MT"/>
        </w:rPr>
        <w:t>/jum (n=5), 340 mg/m</w:t>
      </w:r>
      <w:r w:rsidRPr="002706B1">
        <w:rPr>
          <w:color w:val="000000"/>
          <w:szCs w:val="22"/>
          <w:vertAlign w:val="superscript"/>
          <w:lang w:val="mt-MT"/>
        </w:rPr>
        <w:t>2</w:t>
      </w:r>
      <w:r w:rsidRPr="002706B1">
        <w:rPr>
          <w:color w:val="000000"/>
          <w:szCs w:val="22"/>
          <w:lang w:val="mt-MT"/>
        </w:rPr>
        <w:t>/jum (n=9), 440 mg/m</w:t>
      </w:r>
      <w:r w:rsidRPr="002706B1">
        <w:rPr>
          <w:color w:val="000000"/>
          <w:szCs w:val="22"/>
          <w:vertAlign w:val="superscript"/>
          <w:lang w:val="mt-MT"/>
        </w:rPr>
        <w:t>2</w:t>
      </w:r>
      <w:r w:rsidRPr="002706B1">
        <w:rPr>
          <w:color w:val="000000"/>
          <w:szCs w:val="22"/>
          <w:lang w:val="mt-MT"/>
        </w:rPr>
        <w:t>/jum (n=7), u 570 mg/m</w:t>
      </w:r>
      <w:r w:rsidRPr="002706B1">
        <w:rPr>
          <w:color w:val="000000"/>
          <w:szCs w:val="22"/>
          <w:vertAlign w:val="superscript"/>
          <w:lang w:val="mt-MT"/>
        </w:rPr>
        <w:t>2</w:t>
      </w:r>
      <w:r w:rsidRPr="002706B1">
        <w:rPr>
          <w:color w:val="000000"/>
          <w:szCs w:val="22"/>
          <w:lang w:val="mt-MT"/>
        </w:rPr>
        <w:t>/jum (n=5). Minn 9 pazjenti b’CML fil-fażi kronika u mit-tagħrif ċitoġenetiku disponibbli, jirriżulta li 4 (44%) u 3 (33%) kellhom rispons ċitoġenetiku komplet u parzjali, rispettivament, għal rata ta’ MCyR ta’ 77%.</w:t>
      </w:r>
    </w:p>
    <w:p w14:paraId="08D3D102" w14:textId="77777777" w:rsidR="004E33C9" w:rsidRPr="002706B1" w:rsidRDefault="004E33C9" w:rsidP="004D3703">
      <w:pPr>
        <w:spacing w:line="240" w:lineRule="auto"/>
        <w:rPr>
          <w:color w:val="000000"/>
          <w:szCs w:val="22"/>
          <w:lang w:val="mt-MT"/>
        </w:rPr>
      </w:pPr>
    </w:p>
    <w:p w14:paraId="4105E184" w14:textId="442AA095" w:rsidR="004E33C9" w:rsidRPr="002706B1" w:rsidRDefault="004E33C9" w:rsidP="004D3703">
      <w:pPr>
        <w:spacing w:line="240" w:lineRule="auto"/>
        <w:rPr>
          <w:color w:val="000000"/>
          <w:szCs w:val="22"/>
          <w:lang w:val="mt-MT"/>
        </w:rPr>
      </w:pPr>
      <w:r w:rsidRPr="002706B1">
        <w:rPr>
          <w:color w:val="000000"/>
          <w:szCs w:val="22"/>
          <w:lang w:val="mt-MT"/>
        </w:rPr>
        <w:t xml:space="preserve">Total ta’ 51 pazjent pedjatriku li kienu għadhom kif ġew dijanjostikati b’CML fil-fażi kronika u li ma kienux għadhom irċevew </w:t>
      </w:r>
      <w:del w:id="735" w:author="Author">
        <w:r w:rsidRPr="002706B1" w:rsidDel="00CC69FD">
          <w:rPr>
            <w:color w:val="000000"/>
            <w:szCs w:val="22"/>
            <w:lang w:val="mt-MT"/>
          </w:rPr>
          <w:delText xml:space="preserve">kura </w:delText>
        </w:r>
      </w:del>
      <w:ins w:id="736"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 xml:space="preserve">kienu reklutati fi prova open-label, f’ħafna ċentri, b’fergħa waħda tal-fażi II. Il-pazjenti kienu </w:t>
      </w:r>
      <w:ins w:id="737" w:author="Author">
        <w:r w:rsidR="00CA2A0A">
          <w:rPr>
            <w:color w:val="000000"/>
            <w:szCs w:val="22"/>
            <w:lang w:val="mt-MT"/>
          </w:rPr>
          <w:t>ttrattati</w:t>
        </w:r>
      </w:ins>
      <w:del w:id="738" w:author="Author">
        <w:r w:rsidRPr="002706B1" w:rsidDel="00CA2A0A">
          <w:rPr>
            <w:color w:val="000000"/>
            <w:szCs w:val="22"/>
            <w:lang w:val="mt-MT"/>
          </w:rPr>
          <w:delText>kurati</w:delText>
        </w:r>
      </w:del>
      <w:r w:rsidRPr="002706B1">
        <w:rPr>
          <w:color w:val="000000"/>
          <w:szCs w:val="22"/>
          <w:lang w:val="mt-MT"/>
        </w:rPr>
        <w:t xml:space="preserve"> b’Glivec 340 mg/m</w:t>
      </w:r>
      <w:r w:rsidRPr="002706B1">
        <w:rPr>
          <w:color w:val="000000"/>
          <w:szCs w:val="22"/>
          <w:vertAlign w:val="superscript"/>
          <w:lang w:val="mt-MT"/>
        </w:rPr>
        <w:t>2</w:t>
      </w:r>
      <w:r w:rsidRPr="002706B1">
        <w:rPr>
          <w:color w:val="000000"/>
          <w:szCs w:val="22"/>
          <w:lang w:val="mt-MT"/>
        </w:rPr>
        <w:t>/jum, mingħajr interuzzjonijiet jekk ma jkunx hemm tossiċita li tillimita d-doża. I</w:t>
      </w:r>
      <w:ins w:id="739" w:author="Author">
        <w:r w:rsidR="00CC69FD">
          <w:rPr>
            <w:color w:val="000000"/>
            <w:szCs w:val="22"/>
            <w:lang w:val="mt-MT"/>
          </w:rPr>
          <w:t>t</w:t>
        </w:r>
      </w:ins>
      <w:del w:id="740" w:author="Author">
        <w:r w:rsidRPr="002706B1" w:rsidDel="00CC69FD">
          <w:rPr>
            <w:color w:val="000000"/>
            <w:szCs w:val="22"/>
            <w:lang w:val="mt-MT"/>
          </w:rPr>
          <w:delText>l</w:delText>
        </w:r>
      </w:del>
      <w:r w:rsidRPr="002706B1">
        <w:rPr>
          <w:color w:val="000000"/>
          <w:szCs w:val="22"/>
          <w:lang w:val="mt-MT"/>
        </w:rPr>
        <w:t>-</w:t>
      </w:r>
      <w:del w:id="741" w:author="Author">
        <w:r w:rsidRPr="002706B1" w:rsidDel="00CC69FD">
          <w:rPr>
            <w:color w:val="000000"/>
            <w:szCs w:val="22"/>
            <w:lang w:val="mt-MT"/>
          </w:rPr>
          <w:delText xml:space="preserve">kura </w:delText>
        </w:r>
      </w:del>
      <w:ins w:id="742"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 xml:space="preserve">bi Glivec </w:t>
      </w:r>
      <w:ins w:id="743" w:author="Author">
        <w:r w:rsidR="00CC69FD">
          <w:rPr>
            <w:color w:val="000000"/>
            <w:szCs w:val="22"/>
            <w:lang w:val="mt-MT"/>
          </w:rPr>
          <w:t>j</w:t>
        </w:r>
      </w:ins>
      <w:del w:id="744" w:author="Author">
        <w:r w:rsidRPr="002706B1" w:rsidDel="00CC69FD">
          <w:rPr>
            <w:color w:val="000000"/>
            <w:szCs w:val="22"/>
            <w:lang w:val="mt-MT"/>
          </w:rPr>
          <w:delText>t</w:delText>
        </w:r>
      </w:del>
      <w:r w:rsidRPr="002706B1">
        <w:rPr>
          <w:color w:val="000000"/>
          <w:szCs w:val="22"/>
          <w:lang w:val="mt-MT"/>
        </w:rPr>
        <w:t>wassal għal rispons mgħaġġel f’pazjenti pedjatriċi li kienu għadhom kif ġew dijanjostikati b’CML b’</w:t>
      </w:r>
      <w:smartTag w:uri="urn:schemas-microsoft-com:office:smarttags" w:element="stockticker">
        <w:r w:rsidRPr="002706B1">
          <w:rPr>
            <w:color w:val="000000"/>
            <w:szCs w:val="22"/>
            <w:lang w:val="mt-MT"/>
          </w:rPr>
          <w:t>CHR</w:t>
        </w:r>
      </w:smartTag>
      <w:r w:rsidRPr="002706B1">
        <w:rPr>
          <w:color w:val="000000"/>
          <w:szCs w:val="22"/>
          <w:lang w:val="mt-MT"/>
        </w:rPr>
        <w:t xml:space="preserve"> ta’ 78% wara 8 ġimgħat ta’ terapija. Ir-rata għolja ta’ </w:t>
      </w:r>
      <w:smartTag w:uri="urn:schemas-microsoft-com:office:smarttags" w:element="stockticker">
        <w:r w:rsidRPr="002706B1">
          <w:rPr>
            <w:color w:val="000000"/>
            <w:szCs w:val="22"/>
            <w:lang w:val="mt-MT"/>
          </w:rPr>
          <w:t>CHR</w:t>
        </w:r>
      </w:smartTag>
      <w:r w:rsidRPr="002706B1">
        <w:rPr>
          <w:color w:val="000000"/>
          <w:szCs w:val="22"/>
          <w:lang w:val="mt-MT"/>
        </w:rPr>
        <w:t xml:space="preserve"> tkun missieħba b’żvilupp ta’ rispons ċitoġenetiku komplet (CCyR) ta’ 65% li jaqbel mar-riżultati miksuba fl-adulti. Minbarra hekk, rispons ċitoġenetiku parzjali (PCyR) kien evidenti f’16% għal MCyR ta’ 81%. Il-maġġoranza tal-pazjenti li kisbu CCyR żviluppaw is-CCyR bejn it-3 u l-10 xahar b’ħin medjan għar-rispons bażat fuq l-istima Kaplan-Meier ta’ 5.6 xhur.</w:t>
      </w:r>
    </w:p>
    <w:p w14:paraId="19A949BD" w14:textId="77777777" w:rsidR="004E33C9" w:rsidRPr="002706B1" w:rsidRDefault="004E33C9" w:rsidP="004D3703">
      <w:pPr>
        <w:spacing w:line="240" w:lineRule="auto"/>
        <w:rPr>
          <w:color w:val="000000"/>
          <w:szCs w:val="22"/>
          <w:lang w:val="mt-MT"/>
        </w:rPr>
      </w:pPr>
    </w:p>
    <w:p w14:paraId="0E7EA7C3" w14:textId="709BE00A" w:rsidR="004E33C9" w:rsidRPr="002706B1" w:rsidRDefault="004E33C9" w:rsidP="004D3703">
      <w:pPr>
        <w:spacing w:line="240" w:lineRule="auto"/>
        <w:rPr>
          <w:color w:val="000000"/>
          <w:szCs w:val="22"/>
          <w:lang w:val="mt-MT"/>
        </w:rPr>
      </w:pPr>
      <w:r w:rsidRPr="002706B1">
        <w:rPr>
          <w:color w:val="000000"/>
          <w:szCs w:val="22"/>
          <w:lang w:val="mt-MT"/>
        </w:rPr>
        <w:lastRenderedPageBreak/>
        <w:t>L-Aġenzija Ewropea għall-Mediċini rrinunzjat għall-obbligu li jiġu ppreżentati r-riżultati tal-istudji bi Glivec f’kull sett tal-popolazzjoni pedjatrika fil-kromosoma Philadelphia (bcr-abl translocation)-lewkimja majelojd kronika pożittiva (ara sezzjoni</w:t>
      </w:r>
      <w:ins w:id="745" w:author="Author">
        <w:r w:rsidR="004D3703">
          <w:rPr>
            <w:color w:val="000000"/>
            <w:szCs w:val="22"/>
            <w:lang w:val="mt-MT"/>
          </w:rPr>
          <w:t> </w:t>
        </w:r>
      </w:ins>
      <w:del w:id="746" w:author="Author">
        <w:r w:rsidRPr="002706B1" w:rsidDel="004D3703">
          <w:rPr>
            <w:color w:val="000000"/>
            <w:szCs w:val="22"/>
            <w:lang w:val="mt-MT"/>
          </w:rPr>
          <w:delText xml:space="preserve"> </w:delText>
        </w:r>
      </w:del>
      <w:r w:rsidRPr="002706B1">
        <w:rPr>
          <w:color w:val="000000"/>
          <w:szCs w:val="22"/>
          <w:lang w:val="mt-MT"/>
        </w:rPr>
        <w:t>4.2 għal informazzjoni dwar l-użu pedjatriku).</w:t>
      </w:r>
    </w:p>
    <w:p w14:paraId="2BF69DFC" w14:textId="77777777" w:rsidR="004E33C9" w:rsidRPr="002706B1" w:rsidRDefault="004E33C9" w:rsidP="004D3703">
      <w:pPr>
        <w:tabs>
          <w:tab w:val="clear" w:pos="567"/>
          <w:tab w:val="left" w:pos="1305"/>
        </w:tabs>
        <w:spacing w:line="240" w:lineRule="auto"/>
        <w:rPr>
          <w:color w:val="000000"/>
          <w:szCs w:val="22"/>
          <w:lang w:val="mt-MT"/>
        </w:rPr>
      </w:pPr>
    </w:p>
    <w:p w14:paraId="2F17A497" w14:textId="2FF2D877" w:rsidR="004E33C9" w:rsidRPr="002706B1" w:rsidRDefault="005178E9" w:rsidP="004D3703">
      <w:pPr>
        <w:keepNext/>
        <w:spacing w:line="240" w:lineRule="auto"/>
        <w:rPr>
          <w:color w:val="000000"/>
          <w:szCs w:val="22"/>
          <w:u w:val="single"/>
          <w:lang w:val="mt-MT"/>
        </w:rPr>
      </w:pPr>
      <w:ins w:id="747" w:author="Author">
        <w:r>
          <w:rPr>
            <w:color w:val="000000"/>
            <w:szCs w:val="22"/>
            <w:u w:val="single"/>
            <w:lang w:val="mt-MT"/>
          </w:rPr>
          <w:t>Studji</w:t>
        </w:r>
      </w:ins>
      <w:del w:id="748" w:author="Author">
        <w:r w:rsidR="004E33C9" w:rsidRPr="002706B1" w:rsidDel="005178E9">
          <w:rPr>
            <w:color w:val="000000"/>
            <w:szCs w:val="22"/>
            <w:u w:val="single"/>
            <w:lang w:val="mt-MT"/>
          </w:rPr>
          <w:delText>Provi</w:delText>
        </w:r>
      </w:del>
      <w:r w:rsidR="004E33C9" w:rsidRPr="002706B1">
        <w:rPr>
          <w:color w:val="000000"/>
          <w:szCs w:val="22"/>
          <w:u w:val="single"/>
          <w:lang w:val="mt-MT"/>
        </w:rPr>
        <w:t xml:space="preserve"> kliniċi f’Ph+ </w:t>
      </w:r>
      <w:smartTag w:uri="urn:schemas-microsoft-com:office:smarttags" w:element="stockticker">
        <w:r w:rsidR="004E33C9" w:rsidRPr="002706B1">
          <w:rPr>
            <w:color w:val="000000"/>
            <w:szCs w:val="22"/>
            <w:u w:val="single"/>
            <w:lang w:val="mt-MT"/>
          </w:rPr>
          <w:t>ALL</w:t>
        </w:r>
      </w:smartTag>
    </w:p>
    <w:p w14:paraId="6A62E4D0" w14:textId="77777777" w:rsidR="00EA38C7" w:rsidRPr="002706B1" w:rsidRDefault="00EA38C7" w:rsidP="004D3703">
      <w:pPr>
        <w:keepNext/>
        <w:spacing w:line="240" w:lineRule="auto"/>
        <w:rPr>
          <w:color w:val="000000"/>
          <w:szCs w:val="22"/>
          <w:lang w:val="mt-MT"/>
        </w:rPr>
      </w:pPr>
    </w:p>
    <w:p w14:paraId="3D55C13A" w14:textId="607D826B" w:rsidR="00EA38C7" w:rsidRPr="002706B1" w:rsidRDefault="004E33C9" w:rsidP="004D3703">
      <w:pPr>
        <w:keepNext/>
        <w:spacing w:line="240" w:lineRule="auto"/>
        <w:rPr>
          <w:color w:val="000000"/>
          <w:szCs w:val="22"/>
          <w:lang w:val="mt-MT"/>
        </w:rPr>
      </w:pPr>
      <w:r w:rsidRPr="002706B1">
        <w:rPr>
          <w:i/>
          <w:iCs/>
          <w:color w:val="000000"/>
          <w:szCs w:val="22"/>
          <w:u w:val="single"/>
          <w:lang w:val="mt-MT"/>
        </w:rPr>
        <w:t>P</w:t>
      </w:r>
      <w:r w:rsidRPr="002706B1">
        <w:rPr>
          <w:i/>
          <w:color w:val="000000"/>
          <w:szCs w:val="22"/>
          <w:u w:val="single"/>
          <w:lang w:val="mt-MT"/>
        </w:rPr>
        <w:t xml:space="preserve">h+ </w:t>
      </w:r>
      <w:smartTag w:uri="urn:schemas-microsoft-com:office:smarttags" w:element="stockticker">
        <w:r w:rsidRPr="002706B1">
          <w:rPr>
            <w:i/>
            <w:color w:val="000000"/>
            <w:szCs w:val="22"/>
            <w:u w:val="single"/>
            <w:lang w:val="mt-MT"/>
          </w:rPr>
          <w:t>ALL</w:t>
        </w:r>
      </w:smartTag>
      <w:r w:rsidRPr="002706B1">
        <w:rPr>
          <w:i/>
          <w:color w:val="000000"/>
          <w:szCs w:val="22"/>
          <w:u w:val="single"/>
          <w:lang w:val="mt-MT"/>
        </w:rPr>
        <w:t xml:space="preserve"> li jkunu għadhom kif ġew dijanjostikati</w:t>
      </w:r>
    </w:p>
    <w:p w14:paraId="3911F8BE" w14:textId="6206CEEA" w:rsidR="004E33C9" w:rsidRPr="002706B1" w:rsidRDefault="004E33C9" w:rsidP="004D3703">
      <w:pPr>
        <w:spacing w:line="240" w:lineRule="auto"/>
        <w:rPr>
          <w:color w:val="000000"/>
          <w:szCs w:val="22"/>
          <w:lang w:val="mt-MT"/>
        </w:rPr>
      </w:pPr>
      <w:r w:rsidRPr="002706B1">
        <w:rPr>
          <w:color w:val="000000"/>
          <w:szCs w:val="22"/>
          <w:lang w:val="mt-MT"/>
        </w:rPr>
        <w:t xml:space="preserve">Fi studju kontrollat (ADE10) ta’ imatinib versus induzzjoni b’kimoterapija f’55 pazjent li kienu għadhom kif ġew dijanjostikati ta’ etajiet minn 55 sena ‘l fuq. imatinib użat waħdu wassal għal rispons ematoloġiku komplet b’rata ogħla minn kimoterapija (96.3% vs 50%; p=0.001). Meta terapija ta’ sokkors b’imatinib ingħatat f’pazjenti li ma wrewx rispons jew li urew rispons fqir għall-kimoterapija, irriżulta li 9 pazjenti (81.8%) minn 11 kisbu rispons ematoloġiku komplet. Dan l-effett kliniku kien assoċjat ma’ tnaqqis akbar fil-bcr-abl transcripts fil-pazjenti </w:t>
      </w:r>
      <w:ins w:id="749" w:author="Author">
        <w:r w:rsidR="00CA2A0A">
          <w:rPr>
            <w:color w:val="000000"/>
            <w:szCs w:val="22"/>
            <w:lang w:val="mt-MT"/>
          </w:rPr>
          <w:t>ttrattati</w:t>
        </w:r>
      </w:ins>
      <w:del w:id="750" w:author="Author">
        <w:r w:rsidRPr="002706B1" w:rsidDel="00CA2A0A">
          <w:rPr>
            <w:color w:val="000000"/>
            <w:szCs w:val="22"/>
            <w:lang w:val="mt-MT"/>
          </w:rPr>
          <w:delText>kurati</w:delText>
        </w:r>
      </w:del>
      <w:r w:rsidRPr="002706B1">
        <w:rPr>
          <w:color w:val="000000"/>
          <w:szCs w:val="22"/>
          <w:lang w:val="mt-MT"/>
        </w:rPr>
        <w:t xml:space="preserve"> b’imatinib milli fil-fergħa tal-kimoterapija wara 2 ġimgħat ta’ terapija (p=0.02). Il-pazjenti kollha rċevew imatinib u terapija konsolidata (ara Tabella </w:t>
      </w:r>
      <w:r w:rsidR="008C4CB7" w:rsidRPr="002706B1">
        <w:rPr>
          <w:color w:val="000000"/>
          <w:szCs w:val="22"/>
          <w:lang w:val="mt-MT"/>
        </w:rPr>
        <w:t>4</w:t>
      </w:r>
      <w:r w:rsidRPr="002706B1">
        <w:rPr>
          <w:color w:val="000000"/>
          <w:szCs w:val="22"/>
          <w:lang w:val="mt-MT"/>
        </w:rPr>
        <w:t>) wara induzzjoni u l-livelli ta’ bcr-abl transcripts kienu identiċi fiż-żewġ friegħi mat-8 ġimgħa. Kif mistenni mill-mod kif ġie diżenjat dan l-istudju, ma kienx hemm differenzi fit-tul taż-żmien ta’ remissjoni, sopravivenza ħielsa mill-marda jew sopravivenza globali, għalkemm il-pazjenti b’rispons molekulari komplet u li baqgħu bir-residwu minimu tal-marda kellhom konsegwenzi aħjar kemm mil-lat taż-żmien ta’ remissjoni (p=0.01) u s-sopravivenza ħielsa mill-marda (p=0.02).</w:t>
      </w:r>
    </w:p>
    <w:p w14:paraId="01805A3C" w14:textId="77777777" w:rsidR="004E33C9" w:rsidRPr="002706B1" w:rsidRDefault="004E33C9" w:rsidP="004D3703">
      <w:pPr>
        <w:spacing w:line="240" w:lineRule="auto"/>
        <w:rPr>
          <w:color w:val="000000"/>
          <w:szCs w:val="22"/>
          <w:lang w:val="mt-MT"/>
        </w:rPr>
      </w:pPr>
    </w:p>
    <w:p w14:paraId="34124EAB" w14:textId="77777777" w:rsidR="004E33C9" w:rsidRPr="002706B1" w:rsidRDefault="004E33C9" w:rsidP="004D3703">
      <w:pPr>
        <w:spacing w:line="240" w:lineRule="auto"/>
        <w:rPr>
          <w:color w:val="000000"/>
          <w:szCs w:val="22"/>
          <w:lang w:val="mt-MT"/>
        </w:rPr>
      </w:pPr>
      <w:r w:rsidRPr="002706B1">
        <w:rPr>
          <w:color w:val="000000"/>
          <w:szCs w:val="22"/>
          <w:lang w:val="mt-MT"/>
        </w:rPr>
        <w:t xml:space="preserve">Ir-riżultati li kienu osservati f’popolazzjoni ta’ 211 pazjenti li kienu għadhom kif ġew dijanjostikati Ph+ </w:t>
      </w:r>
      <w:smartTag w:uri="urn:schemas-microsoft-com:office:smarttags" w:element="stockticker">
        <w:r w:rsidRPr="002706B1">
          <w:rPr>
            <w:color w:val="000000"/>
            <w:szCs w:val="22"/>
            <w:lang w:val="mt-MT"/>
          </w:rPr>
          <w:t>ALL</w:t>
        </w:r>
      </w:smartTag>
      <w:r w:rsidRPr="002706B1">
        <w:rPr>
          <w:color w:val="000000"/>
          <w:szCs w:val="22"/>
          <w:lang w:val="mt-MT"/>
        </w:rPr>
        <w:t xml:space="preserve"> f’erba’ studji kliniċi mingħajr kontroll (AAU02, ADE04, AJP01 u AUS01) huma konsistenti mar-risżultati deskritti hawn fuq. Imatinib kombinat ma’ induzzjoni b’kemoterapija (ara Tabella </w:t>
      </w:r>
      <w:r w:rsidR="008C4CB7" w:rsidRPr="002706B1">
        <w:rPr>
          <w:color w:val="000000"/>
          <w:szCs w:val="22"/>
          <w:lang w:val="mt-MT"/>
        </w:rPr>
        <w:t>4</w:t>
      </w:r>
      <w:r w:rsidRPr="002706B1">
        <w:rPr>
          <w:color w:val="000000"/>
          <w:szCs w:val="22"/>
          <w:lang w:val="mt-MT"/>
        </w:rPr>
        <w:t>) wassal għal rata ta’ rispons ematoloġiku komplet ta’ 93% (147 minn 158 pazjenti li setgħu jkunu evalwati) u f’rata ta’ rispons citoġenetika maġġuri ta’ 90% (19 minn 21 pazjenti li setgħu jkunu evalwati). Ir-rata ta’ rispons molekulari komplet kienet 48% (49 minn 102 pazjenti li setgħu jkunu evalwati). Sopravivenza ħielsa mill-marda (</w:t>
      </w:r>
      <w:smartTag w:uri="urn:schemas-microsoft-com:office:smarttags" w:element="stockticker">
        <w:r w:rsidRPr="002706B1">
          <w:rPr>
            <w:color w:val="000000"/>
            <w:szCs w:val="22"/>
            <w:lang w:val="mt-MT"/>
          </w:rPr>
          <w:t>DFS</w:t>
        </w:r>
      </w:smartTag>
      <w:r w:rsidRPr="002706B1">
        <w:rPr>
          <w:color w:val="000000"/>
          <w:szCs w:val="22"/>
          <w:lang w:val="mt-MT"/>
        </w:rPr>
        <w:t>) u sopravivenza globali (OS) qabżu sena 1 b’mod fiss u kienu superjuri għall-kontroll storiku (</w:t>
      </w:r>
      <w:smartTag w:uri="urn:schemas-microsoft-com:office:smarttags" w:element="stockticker">
        <w:r w:rsidRPr="002706B1">
          <w:rPr>
            <w:color w:val="000000"/>
            <w:szCs w:val="22"/>
            <w:lang w:val="mt-MT"/>
          </w:rPr>
          <w:t>DFS</w:t>
        </w:r>
      </w:smartTag>
      <w:r w:rsidRPr="002706B1">
        <w:rPr>
          <w:color w:val="000000"/>
          <w:szCs w:val="22"/>
          <w:lang w:val="mt-MT"/>
        </w:rPr>
        <w:t xml:space="preserve"> p&lt;0.001; OS p&lt;0.0001) f’żewġ studji (AJP01 u AUS01).</w:t>
      </w:r>
    </w:p>
    <w:p w14:paraId="3D60C9AB" w14:textId="77777777" w:rsidR="004E33C9" w:rsidRPr="002706B1" w:rsidRDefault="004E33C9" w:rsidP="004D3703">
      <w:pPr>
        <w:spacing w:line="240" w:lineRule="auto"/>
        <w:rPr>
          <w:color w:val="000000"/>
          <w:szCs w:val="22"/>
          <w:lang w:val="mt-MT"/>
        </w:rPr>
      </w:pPr>
    </w:p>
    <w:p w14:paraId="45257867" w14:textId="77777777" w:rsidR="004E33C9" w:rsidRPr="002706B1" w:rsidRDefault="004E33C9" w:rsidP="004D3703">
      <w:pPr>
        <w:keepNext/>
        <w:tabs>
          <w:tab w:val="clear" w:pos="567"/>
          <w:tab w:val="left" w:pos="1418"/>
        </w:tabs>
        <w:spacing w:line="240" w:lineRule="auto"/>
        <w:rPr>
          <w:b/>
          <w:color w:val="000000"/>
          <w:szCs w:val="22"/>
          <w:lang w:val="mt-MT"/>
        </w:rPr>
      </w:pPr>
      <w:r w:rsidRPr="002706B1">
        <w:rPr>
          <w:b/>
          <w:color w:val="000000"/>
          <w:szCs w:val="22"/>
          <w:lang w:val="mt-MT"/>
        </w:rPr>
        <w:t>Tabella </w:t>
      </w:r>
      <w:r w:rsidR="008C4CB7" w:rsidRPr="002706B1">
        <w:rPr>
          <w:b/>
          <w:color w:val="000000"/>
          <w:szCs w:val="22"/>
          <w:lang w:val="mt-MT"/>
        </w:rPr>
        <w:t>4</w:t>
      </w:r>
      <w:r w:rsidRPr="002706B1">
        <w:rPr>
          <w:b/>
          <w:color w:val="000000"/>
          <w:szCs w:val="22"/>
          <w:lang w:val="mt-MT"/>
        </w:rPr>
        <w:tab/>
        <w:t>Reġimen ta’ kimoterapija kombinata ma’ imatinib</w:t>
      </w:r>
    </w:p>
    <w:p w14:paraId="4988F051" w14:textId="77777777" w:rsidR="004E33C9" w:rsidRPr="002706B1" w:rsidRDefault="004E33C9" w:rsidP="004D3703">
      <w:pPr>
        <w:keepNext/>
        <w:spacing w:line="240" w:lineRule="auto"/>
        <w:rPr>
          <w:color w:val="000000"/>
          <w:szCs w:val="22"/>
          <w:lang w:val="mt-MT"/>
        </w:rPr>
      </w:pPr>
    </w:p>
    <w:tbl>
      <w:tblPr>
        <w:tblW w:w="8880" w:type="dxa"/>
        <w:tblInd w:w="228" w:type="dxa"/>
        <w:tblBorders>
          <w:top w:val="single" w:sz="4" w:space="0" w:color="auto"/>
          <w:bottom w:val="single" w:sz="4" w:space="0" w:color="auto"/>
        </w:tblBorders>
        <w:tblLayout w:type="fixed"/>
        <w:tblLook w:val="0000" w:firstRow="0" w:lastRow="0" w:firstColumn="0" w:lastColumn="0" w:noHBand="0" w:noVBand="0"/>
      </w:tblPr>
      <w:tblGrid>
        <w:gridCol w:w="2148"/>
        <w:gridCol w:w="2652"/>
        <w:gridCol w:w="1080"/>
        <w:gridCol w:w="1380"/>
        <w:gridCol w:w="1620"/>
      </w:tblGrid>
      <w:tr w:rsidR="004E33C9" w:rsidRPr="002706B1" w14:paraId="0E262AA6" w14:textId="77777777" w:rsidTr="00E76485">
        <w:tc>
          <w:tcPr>
            <w:tcW w:w="2148" w:type="dxa"/>
            <w:tcBorders>
              <w:top w:val="single" w:sz="4" w:space="0" w:color="auto"/>
              <w:bottom w:val="single" w:sz="4" w:space="0" w:color="auto"/>
            </w:tcBorders>
          </w:tcPr>
          <w:p w14:paraId="257838A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b/>
                <w:color w:val="000000"/>
                <w:sz w:val="22"/>
                <w:szCs w:val="22"/>
                <w:lang w:val="mt-MT"/>
              </w:rPr>
              <w:t>Studju ADE10</w:t>
            </w:r>
          </w:p>
        </w:tc>
        <w:tc>
          <w:tcPr>
            <w:tcW w:w="6732" w:type="dxa"/>
            <w:gridSpan w:val="4"/>
            <w:tcBorders>
              <w:top w:val="single" w:sz="4" w:space="0" w:color="auto"/>
              <w:bottom w:val="single" w:sz="4" w:space="0" w:color="auto"/>
            </w:tcBorders>
          </w:tcPr>
          <w:p w14:paraId="102247B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r>
      <w:tr w:rsidR="004E33C9" w:rsidRPr="002706B1" w14:paraId="1A128C4C" w14:textId="77777777" w:rsidTr="00E76485">
        <w:tc>
          <w:tcPr>
            <w:tcW w:w="2148" w:type="dxa"/>
            <w:tcBorders>
              <w:top w:val="single" w:sz="4" w:space="0" w:color="auto"/>
              <w:bottom w:val="single" w:sz="4" w:space="0" w:color="auto"/>
            </w:tcBorders>
          </w:tcPr>
          <w:p w14:paraId="693EDCBF"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Qabel il-fażi</w:t>
            </w:r>
          </w:p>
        </w:tc>
        <w:tc>
          <w:tcPr>
            <w:tcW w:w="6732" w:type="dxa"/>
            <w:gridSpan w:val="4"/>
            <w:tcBorders>
              <w:top w:val="single" w:sz="4" w:space="0" w:color="auto"/>
              <w:bottom w:val="single" w:sz="4" w:space="0" w:color="auto"/>
            </w:tcBorders>
          </w:tcPr>
          <w:p w14:paraId="2BA77F4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oralii, jiem 1-5;</w:t>
            </w:r>
          </w:p>
          <w:p w14:paraId="53CB86BC"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200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3, 4, 5;</w:t>
            </w:r>
          </w:p>
          <w:p w14:paraId="41FCCB5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12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jum 1</w:t>
            </w:r>
          </w:p>
        </w:tc>
      </w:tr>
      <w:tr w:rsidR="004E33C9" w:rsidRPr="002706B1" w14:paraId="039EDBEB" w14:textId="77777777" w:rsidTr="00E76485">
        <w:tc>
          <w:tcPr>
            <w:tcW w:w="2148" w:type="dxa"/>
            <w:tcBorders>
              <w:top w:val="single" w:sz="4" w:space="0" w:color="auto"/>
              <w:bottom w:val="single" w:sz="4" w:space="0" w:color="auto"/>
            </w:tcBorders>
          </w:tcPr>
          <w:p w14:paraId="549D0D75"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Induzzjoni tar-remissjoni</w:t>
            </w:r>
          </w:p>
        </w:tc>
        <w:tc>
          <w:tcPr>
            <w:tcW w:w="6732" w:type="dxa"/>
            <w:gridSpan w:val="4"/>
            <w:tcBorders>
              <w:top w:val="single" w:sz="4" w:space="0" w:color="auto"/>
              <w:bottom w:val="single" w:sz="4" w:space="0" w:color="auto"/>
            </w:tcBorders>
          </w:tcPr>
          <w:p w14:paraId="281A3725"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6-7, 13-16;</w:t>
            </w:r>
          </w:p>
          <w:p w14:paraId="10C240AA"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VCR</w:t>
              </w:r>
            </w:smartTag>
            <w:r w:rsidRPr="002706B1">
              <w:rPr>
                <w:rFonts w:ascii="Times New Roman" w:hAnsi="Times New Roman"/>
                <w:color w:val="000000"/>
                <w:sz w:val="22"/>
                <w:szCs w:val="22"/>
                <w:lang w:val="mt-MT"/>
              </w:rPr>
              <w:t xml:space="preserve"> 1 mg i.v., jiem 7, 14;</w:t>
            </w:r>
          </w:p>
          <w:p w14:paraId="0737726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IDA</w:t>
              </w:r>
            </w:smartTag>
            <w:r w:rsidRPr="002706B1">
              <w:rPr>
                <w:rFonts w:ascii="Times New Roman" w:hAnsi="Times New Roman"/>
                <w:color w:val="000000"/>
                <w:sz w:val="22"/>
                <w:szCs w:val="22"/>
                <w:lang w:val="mt-MT"/>
              </w:rPr>
              <w:t xml:space="preserve"> 8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(0.5 h), jiem 7, 8, 14, 15;</w:t>
            </w:r>
          </w:p>
          <w:p w14:paraId="752CBF8B"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500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i.v.(1 h) jum 1;</w:t>
            </w:r>
          </w:p>
          <w:p w14:paraId="50BD2770"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Ara-C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22-25, 29-32</w:t>
            </w:r>
          </w:p>
        </w:tc>
      </w:tr>
      <w:tr w:rsidR="004E33C9" w:rsidRPr="002706B1" w14:paraId="0EAD0026" w14:textId="77777777" w:rsidTr="00E76485">
        <w:tc>
          <w:tcPr>
            <w:tcW w:w="2148" w:type="dxa"/>
            <w:tcBorders>
              <w:top w:val="single" w:sz="4" w:space="0" w:color="auto"/>
              <w:bottom w:val="single" w:sz="4" w:space="0" w:color="auto"/>
            </w:tcBorders>
          </w:tcPr>
          <w:p w14:paraId="00676CE3"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Terapija t’aċċertament I, </w:t>
            </w:r>
            <w:smartTag w:uri="urn:schemas-microsoft-com:office:smarttags" w:element="stockticker">
              <w:r w:rsidRPr="002706B1">
                <w:rPr>
                  <w:rFonts w:ascii="Times New Roman" w:hAnsi="Times New Roman"/>
                  <w:color w:val="000000"/>
                  <w:sz w:val="22"/>
                  <w:szCs w:val="22"/>
                  <w:lang w:val="mt-MT"/>
                </w:rPr>
                <w:t>III</w:t>
              </w:r>
            </w:smartTag>
            <w:r w:rsidRPr="002706B1">
              <w:rPr>
                <w:rFonts w:ascii="Times New Roman" w:hAnsi="Times New Roman"/>
                <w:color w:val="000000"/>
                <w:sz w:val="22"/>
                <w:szCs w:val="22"/>
                <w:lang w:val="mt-MT"/>
              </w:rPr>
              <w:t>, V</w:t>
            </w:r>
          </w:p>
        </w:tc>
        <w:tc>
          <w:tcPr>
            <w:tcW w:w="6732" w:type="dxa"/>
            <w:gridSpan w:val="4"/>
            <w:tcBorders>
              <w:top w:val="single" w:sz="4" w:space="0" w:color="auto"/>
              <w:bottom w:val="single" w:sz="4" w:space="0" w:color="auto"/>
            </w:tcBorders>
          </w:tcPr>
          <w:p w14:paraId="1AC901E1"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500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(24 h), jiem 1, 15;</w:t>
            </w:r>
          </w:p>
          <w:p w14:paraId="2C59DE2C"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6-MP 25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1-20</w:t>
            </w:r>
          </w:p>
        </w:tc>
      </w:tr>
      <w:tr w:rsidR="004E33C9" w:rsidRPr="002706B1" w14:paraId="3D90CE5B" w14:textId="77777777" w:rsidTr="00E76485">
        <w:tc>
          <w:tcPr>
            <w:tcW w:w="2148" w:type="dxa"/>
            <w:tcBorders>
              <w:top w:val="single" w:sz="4" w:space="0" w:color="auto"/>
              <w:bottom w:val="single" w:sz="4" w:space="0" w:color="auto"/>
            </w:tcBorders>
          </w:tcPr>
          <w:p w14:paraId="1DEB7432" w14:textId="77777777" w:rsidR="004E33C9" w:rsidRPr="002706B1" w:rsidRDefault="004E33C9" w:rsidP="00AA0330">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t’aċċertament II, IV</w:t>
            </w:r>
          </w:p>
        </w:tc>
        <w:tc>
          <w:tcPr>
            <w:tcW w:w="6732" w:type="dxa"/>
            <w:gridSpan w:val="4"/>
            <w:tcBorders>
              <w:top w:val="single" w:sz="4" w:space="0" w:color="auto"/>
              <w:bottom w:val="single" w:sz="4" w:space="0" w:color="auto"/>
            </w:tcBorders>
          </w:tcPr>
          <w:p w14:paraId="6CD55317" w14:textId="77777777" w:rsidR="004E33C9" w:rsidRPr="002706B1" w:rsidRDefault="004E33C9" w:rsidP="00AA0330">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Ara-C 75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1-5;</w:t>
            </w:r>
          </w:p>
          <w:p w14:paraId="4EE18AA5" w14:textId="77777777" w:rsidR="004E33C9" w:rsidRPr="002706B1" w:rsidRDefault="004E33C9" w:rsidP="00AA0330">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VM26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1-5</w:t>
            </w:r>
          </w:p>
        </w:tc>
      </w:tr>
      <w:tr w:rsidR="004E33C9" w:rsidRPr="002706B1" w14:paraId="4971CBB7" w14:textId="77777777" w:rsidTr="00E76485">
        <w:tc>
          <w:tcPr>
            <w:tcW w:w="2148" w:type="dxa"/>
            <w:tcBorders>
              <w:top w:val="single" w:sz="4" w:space="0" w:color="auto"/>
              <w:bottom w:val="single" w:sz="4" w:space="0" w:color="auto"/>
            </w:tcBorders>
          </w:tcPr>
          <w:p w14:paraId="774960E8" w14:textId="77777777" w:rsidR="004E33C9" w:rsidRPr="002706B1" w:rsidRDefault="004E33C9" w:rsidP="00AA0330">
            <w:pPr>
              <w:pStyle w:val="Table"/>
              <w:keepLines w:val="0"/>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lastRenderedPageBreak/>
              <w:t>Studju AAU02</w:t>
            </w:r>
          </w:p>
        </w:tc>
        <w:tc>
          <w:tcPr>
            <w:tcW w:w="2652" w:type="dxa"/>
            <w:tcBorders>
              <w:top w:val="single" w:sz="4" w:space="0" w:color="auto"/>
              <w:bottom w:val="single" w:sz="4" w:space="0" w:color="auto"/>
            </w:tcBorders>
          </w:tcPr>
          <w:p w14:paraId="55179B0B" w14:textId="77777777" w:rsidR="004E33C9" w:rsidRPr="002706B1" w:rsidRDefault="004E33C9" w:rsidP="00AA0330">
            <w:pPr>
              <w:pStyle w:val="Table"/>
              <w:keepLines w:val="0"/>
              <w:spacing w:before="0" w:after="0"/>
              <w:rPr>
                <w:rFonts w:ascii="Times New Roman" w:hAnsi="Times New Roman"/>
                <w:color w:val="000000"/>
                <w:sz w:val="22"/>
                <w:szCs w:val="22"/>
                <w:lang w:val="mt-MT"/>
              </w:rPr>
            </w:pPr>
          </w:p>
        </w:tc>
        <w:tc>
          <w:tcPr>
            <w:tcW w:w="1080" w:type="dxa"/>
            <w:tcBorders>
              <w:top w:val="single" w:sz="4" w:space="0" w:color="auto"/>
              <w:bottom w:val="single" w:sz="4" w:space="0" w:color="auto"/>
            </w:tcBorders>
          </w:tcPr>
          <w:p w14:paraId="05A3CB18" w14:textId="77777777" w:rsidR="004E33C9" w:rsidRPr="002706B1" w:rsidRDefault="004E33C9" w:rsidP="00AA0330">
            <w:pPr>
              <w:pStyle w:val="Table"/>
              <w:keepLines w:val="0"/>
              <w:spacing w:before="0" w:after="0"/>
              <w:rPr>
                <w:rFonts w:ascii="Times New Roman" w:hAnsi="Times New Roman"/>
                <w:color w:val="000000"/>
                <w:sz w:val="22"/>
                <w:szCs w:val="22"/>
                <w:lang w:val="mt-MT"/>
              </w:rPr>
            </w:pPr>
          </w:p>
        </w:tc>
        <w:tc>
          <w:tcPr>
            <w:tcW w:w="1380" w:type="dxa"/>
            <w:tcBorders>
              <w:top w:val="single" w:sz="4" w:space="0" w:color="auto"/>
              <w:bottom w:val="single" w:sz="4" w:space="0" w:color="auto"/>
            </w:tcBorders>
          </w:tcPr>
          <w:p w14:paraId="77B2FFE1" w14:textId="77777777" w:rsidR="004E33C9" w:rsidRPr="002706B1" w:rsidRDefault="004E33C9" w:rsidP="00AA0330">
            <w:pPr>
              <w:pStyle w:val="Table"/>
              <w:keepLines w:val="0"/>
              <w:spacing w:before="0" w:after="0"/>
              <w:rPr>
                <w:rFonts w:ascii="Times New Roman" w:hAnsi="Times New Roman"/>
                <w:color w:val="000000"/>
                <w:sz w:val="22"/>
                <w:szCs w:val="22"/>
                <w:lang w:val="mt-MT"/>
              </w:rPr>
            </w:pPr>
          </w:p>
        </w:tc>
        <w:tc>
          <w:tcPr>
            <w:tcW w:w="1620" w:type="dxa"/>
            <w:tcBorders>
              <w:top w:val="single" w:sz="4" w:space="0" w:color="auto"/>
              <w:bottom w:val="single" w:sz="4" w:space="0" w:color="auto"/>
            </w:tcBorders>
          </w:tcPr>
          <w:p w14:paraId="290F425E" w14:textId="77777777" w:rsidR="004E33C9" w:rsidRPr="002706B1" w:rsidRDefault="004E33C9" w:rsidP="00AA0330">
            <w:pPr>
              <w:pStyle w:val="Table"/>
              <w:keepLines w:val="0"/>
              <w:spacing w:before="0" w:after="0"/>
              <w:rPr>
                <w:rFonts w:ascii="Times New Roman" w:hAnsi="Times New Roman"/>
                <w:color w:val="000000"/>
                <w:sz w:val="22"/>
                <w:szCs w:val="22"/>
                <w:lang w:val="mt-MT"/>
              </w:rPr>
            </w:pPr>
          </w:p>
        </w:tc>
      </w:tr>
      <w:tr w:rsidR="004E33C9" w:rsidRPr="002706B1" w14:paraId="16E8A2DE" w14:textId="77777777" w:rsidTr="00E76485">
        <w:tc>
          <w:tcPr>
            <w:tcW w:w="2148" w:type="dxa"/>
            <w:tcBorders>
              <w:top w:val="single" w:sz="4" w:space="0" w:color="auto"/>
              <w:bottom w:val="single" w:sz="4" w:space="0" w:color="auto"/>
            </w:tcBorders>
          </w:tcPr>
          <w:p w14:paraId="2DA114D5"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t’aċċertament (</w:t>
            </w:r>
            <w:r w:rsidRPr="002706B1">
              <w:rPr>
                <w:rFonts w:ascii="Times New Roman" w:hAnsi="Times New Roman"/>
                <w:i/>
                <w:color w:val="000000"/>
                <w:sz w:val="22"/>
                <w:szCs w:val="22"/>
                <w:lang w:val="mt-MT"/>
              </w:rPr>
              <w:t>de novo</w:t>
            </w:r>
            <w:r w:rsidRPr="002706B1">
              <w:rPr>
                <w:rFonts w:ascii="Times New Roman" w:hAnsi="Times New Roman"/>
                <w:color w:val="000000"/>
                <w:sz w:val="22"/>
                <w:szCs w:val="22"/>
                <w:lang w:val="mt-MT"/>
              </w:rPr>
              <w:t xml:space="preserve"> Ph+ </w:t>
            </w:r>
            <w:smartTag w:uri="urn:schemas-microsoft-com:office:smarttags" w:element="stockticker">
              <w:r w:rsidRPr="002706B1">
                <w:rPr>
                  <w:rFonts w:ascii="Times New Roman" w:hAnsi="Times New Roman"/>
                  <w:color w:val="000000"/>
                  <w:sz w:val="22"/>
                  <w:szCs w:val="22"/>
                  <w:lang w:val="mt-MT"/>
                </w:rPr>
                <w:t>ALL</w:t>
              </w:r>
            </w:smartTag>
            <w:r w:rsidRPr="002706B1">
              <w:rPr>
                <w:rFonts w:ascii="Times New Roman" w:hAnsi="Times New Roman"/>
                <w:color w:val="000000"/>
                <w:sz w:val="22"/>
                <w:szCs w:val="22"/>
                <w:lang w:val="mt-MT"/>
              </w:rPr>
              <w:t>)</w:t>
            </w:r>
          </w:p>
        </w:tc>
        <w:tc>
          <w:tcPr>
            <w:tcW w:w="6732" w:type="dxa"/>
            <w:gridSpan w:val="4"/>
            <w:tcBorders>
              <w:top w:val="single" w:sz="4" w:space="0" w:color="auto"/>
              <w:bottom w:val="single" w:sz="4" w:space="0" w:color="auto"/>
            </w:tcBorders>
          </w:tcPr>
          <w:p w14:paraId="17A8F1B1"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Daunorubicin 30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1-3, 15-16;</w:t>
            </w:r>
          </w:p>
          <w:p w14:paraId="474CE3A0" w14:textId="77777777" w:rsidR="004E33C9" w:rsidRPr="002706B1" w:rsidRDefault="004E33C9" w:rsidP="00AA0330">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VCR</w:t>
              </w:r>
            </w:smartTag>
            <w:r w:rsidRPr="002706B1">
              <w:rPr>
                <w:rFonts w:ascii="Times New Roman" w:hAnsi="Times New Roman"/>
                <w:color w:val="000000"/>
                <w:sz w:val="22"/>
                <w:szCs w:val="22"/>
                <w:lang w:val="mt-MT"/>
              </w:rPr>
              <w:t xml:space="preserve"> 2 mg doża totali i.v., jiem 1, 8, 15, 22;</w:t>
            </w:r>
          </w:p>
          <w:p w14:paraId="6BC5402C"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750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1, 8;</w:t>
            </w:r>
          </w:p>
          <w:p w14:paraId="093BCA07"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Prednisone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1-7, 15-21;</w:t>
            </w:r>
          </w:p>
          <w:p w14:paraId="55C233B3"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IDA 9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1-28;</w:t>
            </w:r>
          </w:p>
          <w:p w14:paraId="16464CF8" w14:textId="77777777" w:rsidR="004E33C9" w:rsidRPr="002706B1" w:rsidRDefault="004E33C9" w:rsidP="00AA0330">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15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jiem 1, 8, 15, 22;</w:t>
            </w:r>
          </w:p>
          <w:p w14:paraId="22039200"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Ara-C 40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jiem 1, 8, 15, 22;</w:t>
            </w:r>
          </w:p>
          <w:p w14:paraId="7E04BD8C"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Methylprednisolone 40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jiem 1, 8, 15, 22</w:t>
            </w:r>
          </w:p>
        </w:tc>
      </w:tr>
      <w:tr w:rsidR="004E33C9" w:rsidRPr="002706B1" w14:paraId="07DAEEA7" w14:textId="77777777" w:rsidTr="00E76485">
        <w:tc>
          <w:tcPr>
            <w:tcW w:w="2148" w:type="dxa"/>
            <w:tcBorders>
              <w:top w:val="single" w:sz="4" w:space="0" w:color="auto"/>
              <w:bottom w:val="single" w:sz="4" w:space="0" w:color="auto"/>
            </w:tcBorders>
          </w:tcPr>
          <w:p w14:paraId="75BCCDA0"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Aċċertament (</w:t>
            </w:r>
            <w:r w:rsidRPr="002706B1">
              <w:rPr>
                <w:rFonts w:ascii="Times New Roman" w:hAnsi="Times New Roman"/>
                <w:i/>
                <w:color w:val="000000"/>
                <w:sz w:val="22"/>
                <w:szCs w:val="22"/>
                <w:lang w:val="mt-MT"/>
              </w:rPr>
              <w:t>de novo</w:t>
            </w:r>
            <w:r w:rsidRPr="002706B1">
              <w:rPr>
                <w:rFonts w:ascii="Times New Roman" w:hAnsi="Times New Roman"/>
                <w:color w:val="000000"/>
                <w:sz w:val="22"/>
                <w:szCs w:val="22"/>
                <w:lang w:val="mt-MT"/>
              </w:rPr>
              <w:t xml:space="preserve"> Ph+ </w:t>
            </w:r>
            <w:smartTag w:uri="urn:schemas-microsoft-com:office:smarttags" w:element="stockticker">
              <w:r w:rsidRPr="002706B1">
                <w:rPr>
                  <w:rFonts w:ascii="Times New Roman" w:hAnsi="Times New Roman"/>
                  <w:color w:val="000000"/>
                  <w:sz w:val="22"/>
                  <w:szCs w:val="22"/>
                  <w:lang w:val="mt-MT"/>
                </w:rPr>
                <w:t>ALL</w:t>
              </w:r>
            </w:smartTag>
            <w:r w:rsidRPr="002706B1">
              <w:rPr>
                <w:rFonts w:ascii="Times New Roman" w:hAnsi="Times New Roman"/>
                <w:color w:val="000000"/>
                <w:sz w:val="22"/>
                <w:szCs w:val="22"/>
                <w:lang w:val="mt-MT"/>
              </w:rPr>
              <w:t>)</w:t>
            </w:r>
          </w:p>
        </w:tc>
        <w:tc>
          <w:tcPr>
            <w:tcW w:w="6732" w:type="dxa"/>
            <w:gridSpan w:val="4"/>
            <w:tcBorders>
              <w:top w:val="single" w:sz="4" w:space="0" w:color="auto"/>
              <w:bottom w:val="single" w:sz="4" w:space="0" w:color="auto"/>
            </w:tcBorders>
          </w:tcPr>
          <w:p w14:paraId="67296F0E" w14:textId="5166743F"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Ara-C 1</w:t>
            </w:r>
            <w:ins w:id="751" w:author="Author">
              <w:r w:rsidR="005045CE">
                <w:rPr>
                  <w:rFonts w:ascii="Times New Roman" w:hAnsi="Times New Roman"/>
                  <w:color w:val="000000"/>
                  <w:sz w:val="22"/>
                  <w:szCs w:val="22"/>
                  <w:lang w:val="mt-MT"/>
                </w:rPr>
                <w:t> </w:t>
              </w:r>
            </w:ins>
            <w:del w:id="752" w:author="Author">
              <w:r w:rsidRPr="002706B1" w:rsidDel="005045CE">
                <w:rPr>
                  <w:rFonts w:ascii="Times New Roman" w:hAnsi="Times New Roman"/>
                  <w:color w:val="000000"/>
                  <w:sz w:val="22"/>
                  <w:szCs w:val="22"/>
                  <w:lang w:val="mt-MT"/>
                </w:rPr>
                <w:delText>,</w:delText>
              </w:r>
            </w:del>
            <w:r w:rsidRPr="002706B1">
              <w:rPr>
                <w:rFonts w:ascii="Times New Roman" w:hAnsi="Times New Roman"/>
                <w:color w:val="000000"/>
                <w:sz w:val="22"/>
                <w:szCs w:val="22"/>
                <w:lang w:val="mt-MT"/>
              </w:rPr>
              <w:t>000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/12 h i.v.(3 h), jiem 1-4;</w:t>
            </w:r>
          </w:p>
          <w:p w14:paraId="3B9656B6"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Mitoxantrone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3-5;</w:t>
            </w:r>
          </w:p>
          <w:p w14:paraId="118949CE" w14:textId="77777777" w:rsidR="004E33C9" w:rsidRPr="002706B1" w:rsidRDefault="004E33C9" w:rsidP="00AA0330">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15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jum 1;</w:t>
            </w:r>
          </w:p>
          <w:p w14:paraId="5AE11477" w14:textId="77777777" w:rsidR="004E33C9" w:rsidRPr="002706B1" w:rsidRDefault="004E33C9" w:rsidP="00AA0330">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Methylprednisolone 40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jum 1</w:t>
            </w:r>
          </w:p>
        </w:tc>
      </w:tr>
      <w:tr w:rsidR="004E33C9" w:rsidRPr="002706B1" w14:paraId="62CA7CEA" w14:textId="77777777" w:rsidTr="00E76485">
        <w:tc>
          <w:tcPr>
            <w:tcW w:w="4800" w:type="dxa"/>
            <w:gridSpan w:val="2"/>
            <w:tcBorders>
              <w:top w:val="single" w:sz="4" w:space="0" w:color="auto"/>
              <w:bottom w:val="single" w:sz="4" w:space="0" w:color="auto"/>
            </w:tcBorders>
          </w:tcPr>
          <w:p w14:paraId="750232D7" w14:textId="77777777" w:rsidR="004E33C9" w:rsidRPr="002706B1" w:rsidRDefault="004E33C9" w:rsidP="004D3703">
            <w:pPr>
              <w:pStyle w:val="Table"/>
              <w:keepLines w:val="0"/>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Studju ADE04</w:t>
            </w:r>
          </w:p>
        </w:tc>
        <w:tc>
          <w:tcPr>
            <w:tcW w:w="1080" w:type="dxa"/>
            <w:tcBorders>
              <w:top w:val="single" w:sz="4" w:space="0" w:color="auto"/>
              <w:bottom w:val="single" w:sz="4" w:space="0" w:color="auto"/>
            </w:tcBorders>
          </w:tcPr>
          <w:p w14:paraId="70654874"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380" w:type="dxa"/>
            <w:tcBorders>
              <w:top w:val="single" w:sz="4" w:space="0" w:color="auto"/>
              <w:bottom w:val="single" w:sz="4" w:space="0" w:color="auto"/>
            </w:tcBorders>
          </w:tcPr>
          <w:p w14:paraId="78998F23"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620" w:type="dxa"/>
            <w:tcBorders>
              <w:top w:val="single" w:sz="4" w:space="0" w:color="auto"/>
              <w:bottom w:val="single" w:sz="4" w:space="0" w:color="auto"/>
            </w:tcBorders>
          </w:tcPr>
          <w:p w14:paraId="36151B71"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r>
      <w:tr w:rsidR="004E33C9" w:rsidRPr="002706B1" w14:paraId="6B9FECC3" w14:textId="77777777" w:rsidTr="00E76485">
        <w:tc>
          <w:tcPr>
            <w:tcW w:w="2148" w:type="dxa"/>
            <w:tcBorders>
              <w:top w:val="single" w:sz="4" w:space="0" w:color="auto"/>
              <w:bottom w:val="single" w:sz="4" w:space="0" w:color="auto"/>
            </w:tcBorders>
          </w:tcPr>
          <w:p w14:paraId="0D270610"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Qabel il-fażi</w:t>
            </w:r>
          </w:p>
        </w:tc>
        <w:tc>
          <w:tcPr>
            <w:tcW w:w="6732" w:type="dxa"/>
            <w:gridSpan w:val="4"/>
            <w:tcBorders>
              <w:top w:val="single" w:sz="4" w:space="0" w:color="auto"/>
              <w:bottom w:val="single" w:sz="4" w:space="0" w:color="auto"/>
            </w:tcBorders>
          </w:tcPr>
          <w:p w14:paraId="2D203A41"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1-5;</w:t>
            </w:r>
          </w:p>
          <w:p w14:paraId="48678A0F"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200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3-5;</w:t>
            </w:r>
          </w:p>
          <w:p w14:paraId="47282F00"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15 mg </w:t>
            </w:r>
            <w:r w:rsidRPr="002706B1">
              <w:rPr>
                <w:rFonts w:ascii="Times New Roman" w:hAnsi="Times New Roman"/>
                <w:i/>
                <w:color w:val="000000"/>
                <w:sz w:val="22"/>
                <w:szCs w:val="22"/>
                <w:lang w:val="mt-MT"/>
              </w:rPr>
              <w:t>intrathecal</w:t>
            </w:r>
            <w:r w:rsidRPr="002706B1">
              <w:rPr>
                <w:rFonts w:ascii="Times New Roman" w:hAnsi="Times New Roman"/>
                <w:color w:val="000000"/>
                <w:sz w:val="22"/>
                <w:szCs w:val="22"/>
                <w:lang w:val="mt-MT"/>
              </w:rPr>
              <w:t>, jum 1</w:t>
            </w:r>
          </w:p>
        </w:tc>
      </w:tr>
      <w:tr w:rsidR="004E33C9" w:rsidRPr="002706B1" w14:paraId="2CA6933C" w14:textId="77777777" w:rsidTr="00E76485">
        <w:tc>
          <w:tcPr>
            <w:tcW w:w="2148" w:type="dxa"/>
            <w:tcBorders>
              <w:top w:val="single" w:sz="4" w:space="0" w:color="auto"/>
              <w:bottom w:val="single" w:sz="4" w:space="0" w:color="auto"/>
            </w:tcBorders>
          </w:tcPr>
          <w:p w14:paraId="714AE5E7"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 induzzjoni I</w:t>
            </w:r>
          </w:p>
        </w:tc>
        <w:tc>
          <w:tcPr>
            <w:tcW w:w="6732" w:type="dxa"/>
            <w:gridSpan w:val="4"/>
            <w:tcBorders>
              <w:top w:val="single" w:sz="4" w:space="0" w:color="auto"/>
              <w:bottom w:val="single" w:sz="4" w:space="0" w:color="auto"/>
            </w:tcBorders>
          </w:tcPr>
          <w:p w14:paraId="6162D2D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1-5;</w:t>
            </w:r>
          </w:p>
          <w:p w14:paraId="2740638B"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VCR</w:t>
              </w:r>
            </w:smartTag>
            <w:r w:rsidRPr="002706B1">
              <w:rPr>
                <w:rFonts w:ascii="Times New Roman" w:hAnsi="Times New Roman"/>
                <w:color w:val="000000"/>
                <w:sz w:val="22"/>
                <w:szCs w:val="22"/>
                <w:lang w:val="mt-MT"/>
              </w:rPr>
              <w:t xml:space="preserve"> 2 mg i.v., jiem 6, 13, 20;</w:t>
            </w:r>
          </w:p>
          <w:p w14:paraId="6C379D9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Daunorubicin 45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6-7, 13-14</w:t>
            </w:r>
          </w:p>
        </w:tc>
      </w:tr>
      <w:tr w:rsidR="004E33C9" w:rsidRPr="002706B1" w14:paraId="628D951A" w14:textId="77777777" w:rsidTr="00E76485">
        <w:tc>
          <w:tcPr>
            <w:tcW w:w="2148" w:type="dxa"/>
            <w:tcBorders>
              <w:top w:val="single" w:sz="4" w:space="0" w:color="auto"/>
              <w:bottom w:val="single" w:sz="4" w:space="0" w:color="auto"/>
            </w:tcBorders>
          </w:tcPr>
          <w:p w14:paraId="0D6B40B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 induzzjoni II</w:t>
            </w:r>
          </w:p>
        </w:tc>
        <w:tc>
          <w:tcPr>
            <w:tcW w:w="6732" w:type="dxa"/>
            <w:gridSpan w:val="4"/>
            <w:tcBorders>
              <w:top w:val="single" w:sz="4" w:space="0" w:color="auto"/>
              <w:bottom w:val="single" w:sz="4" w:space="0" w:color="auto"/>
            </w:tcBorders>
          </w:tcPr>
          <w:p w14:paraId="669F4143"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1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26, 46;</w:t>
            </w:r>
          </w:p>
          <w:p w14:paraId="0697A6CC"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Ara-C 75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28-31, 35-38, 42-45;</w:t>
            </w:r>
          </w:p>
          <w:p w14:paraId="02E69277"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6-MP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26-46</w:t>
            </w:r>
          </w:p>
        </w:tc>
      </w:tr>
      <w:tr w:rsidR="004E33C9" w:rsidRPr="002706B1" w14:paraId="6A5BE780" w14:textId="77777777" w:rsidTr="007A5D9C">
        <w:tc>
          <w:tcPr>
            <w:tcW w:w="2148" w:type="dxa"/>
            <w:tcBorders>
              <w:top w:val="nil"/>
              <w:bottom w:val="single" w:sz="4" w:space="0" w:color="auto"/>
            </w:tcBorders>
          </w:tcPr>
          <w:p w14:paraId="6C9DF74A"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Terapija t’aċċertament </w:t>
            </w:r>
          </w:p>
        </w:tc>
        <w:tc>
          <w:tcPr>
            <w:tcW w:w="6732" w:type="dxa"/>
            <w:gridSpan w:val="4"/>
            <w:tcBorders>
              <w:top w:val="nil"/>
              <w:bottom w:val="single" w:sz="4" w:space="0" w:color="auto"/>
            </w:tcBorders>
          </w:tcPr>
          <w:p w14:paraId="0324B17F"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10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1-5;</w:t>
            </w:r>
          </w:p>
          <w:p w14:paraId="31B9FFEC"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Vindesine 3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jum 1;</w:t>
            </w:r>
          </w:p>
          <w:p w14:paraId="479BCFB6"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1.5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(24 h), jum 1;</w:t>
            </w:r>
          </w:p>
          <w:p w14:paraId="3F7C54D4"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Etoposide 250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4-5;</w:t>
            </w:r>
          </w:p>
          <w:p w14:paraId="1FCF2F72"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Ara-C 2x 2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(3 h, q 12 h), jum 5</w:t>
            </w:r>
          </w:p>
        </w:tc>
      </w:tr>
      <w:tr w:rsidR="004E33C9" w:rsidRPr="002706B1" w14:paraId="12BF8359" w14:textId="77777777" w:rsidTr="007A5D9C">
        <w:tc>
          <w:tcPr>
            <w:tcW w:w="2148" w:type="dxa"/>
            <w:tcBorders>
              <w:top w:val="single" w:sz="4" w:space="0" w:color="auto"/>
              <w:bottom w:val="single" w:sz="4" w:space="0" w:color="auto"/>
            </w:tcBorders>
          </w:tcPr>
          <w:p w14:paraId="62CD1774" w14:textId="77777777" w:rsidR="004E33C9" w:rsidRPr="002706B1" w:rsidRDefault="004E33C9" w:rsidP="004D3703">
            <w:pPr>
              <w:pStyle w:val="Table"/>
              <w:keepLines w:val="0"/>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Studju AJP01</w:t>
            </w:r>
          </w:p>
        </w:tc>
        <w:tc>
          <w:tcPr>
            <w:tcW w:w="2652" w:type="dxa"/>
            <w:tcBorders>
              <w:top w:val="single" w:sz="4" w:space="0" w:color="auto"/>
              <w:bottom w:val="single" w:sz="4" w:space="0" w:color="auto"/>
            </w:tcBorders>
          </w:tcPr>
          <w:p w14:paraId="7109A3F1"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080" w:type="dxa"/>
            <w:tcBorders>
              <w:top w:val="single" w:sz="4" w:space="0" w:color="auto"/>
              <w:bottom w:val="single" w:sz="4" w:space="0" w:color="auto"/>
            </w:tcBorders>
          </w:tcPr>
          <w:p w14:paraId="19E3367C"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380" w:type="dxa"/>
            <w:tcBorders>
              <w:top w:val="single" w:sz="4" w:space="0" w:color="auto"/>
              <w:bottom w:val="single" w:sz="4" w:space="0" w:color="auto"/>
            </w:tcBorders>
          </w:tcPr>
          <w:p w14:paraId="3CADF61C"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620" w:type="dxa"/>
            <w:tcBorders>
              <w:top w:val="single" w:sz="4" w:space="0" w:color="auto"/>
              <w:bottom w:val="single" w:sz="4" w:space="0" w:color="auto"/>
            </w:tcBorders>
          </w:tcPr>
          <w:p w14:paraId="78C75973"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r>
      <w:tr w:rsidR="004E33C9" w:rsidRPr="002706B1" w14:paraId="4460C7A1" w14:textId="77777777" w:rsidTr="007A5D9C">
        <w:tc>
          <w:tcPr>
            <w:tcW w:w="2148" w:type="dxa"/>
            <w:tcBorders>
              <w:top w:val="single" w:sz="4" w:space="0" w:color="auto"/>
              <w:bottom w:val="single" w:sz="4" w:space="0" w:color="auto"/>
            </w:tcBorders>
          </w:tcPr>
          <w:p w14:paraId="581E9677"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 induzzjoni</w:t>
            </w:r>
          </w:p>
        </w:tc>
        <w:tc>
          <w:tcPr>
            <w:tcW w:w="6732" w:type="dxa"/>
            <w:gridSpan w:val="4"/>
            <w:tcBorders>
              <w:top w:val="single" w:sz="4" w:space="0" w:color="auto"/>
              <w:bottom w:val="single" w:sz="4" w:space="0" w:color="auto"/>
            </w:tcBorders>
          </w:tcPr>
          <w:p w14:paraId="287F48B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CP 1.2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(3 h), jum 1;</w:t>
            </w:r>
          </w:p>
          <w:p w14:paraId="36158D7E"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Daunorubicin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(1 h), jiem 1-3;</w:t>
            </w:r>
          </w:p>
          <w:p w14:paraId="73E1DBA9"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Vincristine 1.3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jiem 1, 8, 15, 21;</w:t>
            </w:r>
          </w:p>
          <w:p w14:paraId="3AB4C7C6"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Prednisolone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/jum orali</w:t>
            </w:r>
          </w:p>
        </w:tc>
      </w:tr>
      <w:tr w:rsidR="004E33C9" w:rsidRPr="002706B1" w14:paraId="0B2BFEB7" w14:textId="77777777" w:rsidTr="00E76485">
        <w:tc>
          <w:tcPr>
            <w:tcW w:w="2148" w:type="dxa"/>
            <w:tcBorders>
              <w:top w:val="single" w:sz="4" w:space="0" w:color="auto"/>
              <w:bottom w:val="single" w:sz="4" w:space="0" w:color="auto"/>
            </w:tcBorders>
          </w:tcPr>
          <w:p w14:paraId="4FD73704" w14:textId="77777777" w:rsidR="004E33C9" w:rsidRPr="002706B1" w:rsidRDefault="004E33C9" w:rsidP="004D3703">
            <w:pPr>
              <w:pStyle w:val="Table"/>
              <w:keepLines w:val="0"/>
              <w:tabs>
                <w:tab w:val="left" w:pos="0"/>
              </w:tabs>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t’aċċertament</w:t>
            </w:r>
          </w:p>
        </w:tc>
        <w:tc>
          <w:tcPr>
            <w:tcW w:w="6732" w:type="dxa"/>
            <w:gridSpan w:val="4"/>
            <w:tcBorders>
              <w:top w:val="single" w:sz="4" w:space="0" w:color="auto"/>
              <w:bottom w:val="single" w:sz="4" w:space="0" w:color="auto"/>
            </w:tcBorders>
          </w:tcPr>
          <w:p w14:paraId="0E6671E4"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 xml:space="preserve">Alternar bejn kors ta’ kimoterapija: Kimoterapija b’doża għolja ta’ </w:t>
            </w: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(24 h), jum 1, u Ara-C 2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(q 12 h), jiem 2-3, għal 4 ċikli</w:t>
            </w:r>
          </w:p>
        </w:tc>
      </w:tr>
      <w:tr w:rsidR="004E33C9" w:rsidRPr="002706B1" w14:paraId="0055AFF4" w14:textId="77777777" w:rsidTr="00E76485">
        <w:tc>
          <w:tcPr>
            <w:tcW w:w="2148" w:type="dxa"/>
            <w:tcBorders>
              <w:top w:val="single" w:sz="4" w:space="0" w:color="auto"/>
              <w:bottom w:val="single" w:sz="4" w:space="0" w:color="auto"/>
            </w:tcBorders>
          </w:tcPr>
          <w:p w14:paraId="31D75F83" w14:textId="77777777" w:rsidR="004E33C9" w:rsidRPr="002706B1" w:rsidRDefault="004E33C9" w:rsidP="004D3703">
            <w:pPr>
              <w:pStyle w:val="Table"/>
              <w:keepNext w:val="0"/>
              <w:keepLines w:val="0"/>
              <w:tabs>
                <w:tab w:val="left" w:pos="0"/>
              </w:tabs>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Manteniment</w:t>
            </w:r>
          </w:p>
        </w:tc>
        <w:tc>
          <w:tcPr>
            <w:tcW w:w="6732" w:type="dxa"/>
            <w:gridSpan w:val="4"/>
            <w:tcBorders>
              <w:top w:val="single" w:sz="4" w:space="0" w:color="auto"/>
              <w:bottom w:val="single" w:sz="4" w:space="0" w:color="auto"/>
            </w:tcBorders>
          </w:tcPr>
          <w:p w14:paraId="2E7804CD"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VCR</w:t>
              </w:r>
            </w:smartTag>
            <w:r w:rsidRPr="002706B1">
              <w:rPr>
                <w:rFonts w:ascii="Times New Roman" w:hAnsi="Times New Roman"/>
                <w:color w:val="000000"/>
                <w:sz w:val="22"/>
                <w:szCs w:val="22"/>
                <w:lang w:val="mt-MT"/>
              </w:rPr>
              <w:t xml:space="preserve"> 1.3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jum 1;</w:t>
            </w:r>
          </w:p>
          <w:p w14:paraId="4D5CE8A4" w14:textId="77777777" w:rsidR="004E33C9" w:rsidRPr="002706B1" w:rsidRDefault="004E33C9" w:rsidP="004D3703">
            <w:pPr>
              <w:pStyle w:val="Table"/>
              <w:keepNext w:val="0"/>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Prednisolone 60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orali, jiem 1-5</w:t>
            </w:r>
          </w:p>
        </w:tc>
      </w:tr>
      <w:tr w:rsidR="004E33C9" w:rsidRPr="002706B1" w14:paraId="274FD3E7" w14:textId="77777777" w:rsidTr="00E76485">
        <w:tc>
          <w:tcPr>
            <w:tcW w:w="4800" w:type="dxa"/>
            <w:gridSpan w:val="2"/>
            <w:tcBorders>
              <w:top w:val="single" w:sz="4" w:space="0" w:color="auto"/>
              <w:bottom w:val="single" w:sz="4" w:space="0" w:color="auto"/>
            </w:tcBorders>
          </w:tcPr>
          <w:p w14:paraId="724BC4FB"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b/>
                <w:color w:val="000000"/>
                <w:sz w:val="22"/>
                <w:szCs w:val="22"/>
                <w:lang w:val="mt-MT"/>
              </w:rPr>
              <w:t>Studju AUS01</w:t>
            </w:r>
          </w:p>
        </w:tc>
        <w:tc>
          <w:tcPr>
            <w:tcW w:w="1080" w:type="dxa"/>
            <w:tcBorders>
              <w:top w:val="single" w:sz="4" w:space="0" w:color="auto"/>
              <w:bottom w:val="single" w:sz="4" w:space="0" w:color="auto"/>
            </w:tcBorders>
          </w:tcPr>
          <w:p w14:paraId="5FD0CADE"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380" w:type="dxa"/>
            <w:tcBorders>
              <w:top w:val="single" w:sz="4" w:space="0" w:color="auto"/>
              <w:bottom w:val="single" w:sz="4" w:space="0" w:color="auto"/>
            </w:tcBorders>
          </w:tcPr>
          <w:p w14:paraId="68038E46"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c>
          <w:tcPr>
            <w:tcW w:w="1620" w:type="dxa"/>
            <w:tcBorders>
              <w:top w:val="single" w:sz="4" w:space="0" w:color="auto"/>
              <w:bottom w:val="single" w:sz="4" w:space="0" w:color="auto"/>
            </w:tcBorders>
          </w:tcPr>
          <w:p w14:paraId="6B75F549" w14:textId="77777777" w:rsidR="004E33C9" w:rsidRPr="002706B1" w:rsidRDefault="004E33C9" w:rsidP="004D3703">
            <w:pPr>
              <w:pStyle w:val="Table"/>
              <w:keepLines w:val="0"/>
              <w:spacing w:before="0" w:after="0"/>
              <w:rPr>
                <w:rFonts w:ascii="Times New Roman" w:hAnsi="Times New Roman"/>
                <w:color w:val="000000"/>
                <w:sz w:val="22"/>
                <w:szCs w:val="22"/>
                <w:lang w:val="mt-MT"/>
              </w:rPr>
            </w:pPr>
          </w:p>
        </w:tc>
      </w:tr>
      <w:tr w:rsidR="004E33C9" w:rsidRPr="002706B1" w14:paraId="34456BE1" w14:textId="77777777" w:rsidTr="00E76485">
        <w:tc>
          <w:tcPr>
            <w:tcW w:w="2148" w:type="dxa"/>
            <w:tcBorders>
              <w:top w:val="single" w:sz="4" w:space="0" w:color="auto"/>
              <w:bottom w:val="single" w:sz="4" w:space="0" w:color="auto"/>
            </w:tcBorders>
          </w:tcPr>
          <w:p w14:paraId="3C810B6D"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Terapija ta’ induzzjoni-aċċertament</w:t>
            </w:r>
          </w:p>
        </w:tc>
        <w:tc>
          <w:tcPr>
            <w:tcW w:w="6732" w:type="dxa"/>
            <w:gridSpan w:val="4"/>
            <w:tcBorders>
              <w:top w:val="single" w:sz="4" w:space="0" w:color="auto"/>
              <w:bottom w:val="single" w:sz="4" w:space="0" w:color="auto"/>
            </w:tcBorders>
          </w:tcPr>
          <w:p w14:paraId="3DA02B84"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Reġimen iper-CVAD: CP 300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(3 h, q 12 h), jiem 1-3; Vincristine 2 mg i.v., jiem 4, 11;</w:t>
            </w:r>
          </w:p>
          <w:p w14:paraId="44B23567"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Doxorubicine 50 mg/m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(24 h), jum 4;</w:t>
            </w:r>
          </w:p>
          <w:p w14:paraId="03B79114"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DEX 40 mg/jum f’jiem 1-4 u 11-14, alternati b’</w:t>
            </w:r>
            <w:smartTag w:uri="urn:schemas-microsoft-com:office:smarttags" w:element="stockticker">
              <w:r w:rsidRPr="002706B1">
                <w:rPr>
                  <w:rFonts w:ascii="Times New Roman" w:hAnsi="Times New Roman"/>
                  <w:color w:val="000000"/>
                  <w:sz w:val="22"/>
                  <w:szCs w:val="22"/>
                  <w:lang w:val="mt-MT"/>
                </w:rPr>
                <w:t>MTX</w:t>
              </w:r>
            </w:smartTag>
            <w:r w:rsidRPr="002706B1">
              <w:rPr>
                <w:rFonts w:ascii="Times New Roman" w:hAnsi="Times New Roman"/>
                <w:color w:val="000000"/>
                <w:sz w:val="22"/>
                <w:szCs w:val="22"/>
                <w:lang w:val="mt-MT"/>
              </w:rPr>
              <w:t xml:space="preserve"> 1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(24 h), jum 1, Ara-C 1 g/m</w:t>
            </w:r>
            <w:r w:rsidRPr="002706B1">
              <w:rPr>
                <w:rFonts w:ascii="Times New Roman" w:hAnsi="Times New Roman"/>
                <w:color w:val="000000"/>
                <w:sz w:val="22"/>
                <w:szCs w:val="22"/>
                <w:vertAlign w:val="superscript"/>
                <w:lang w:val="mt-MT"/>
              </w:rPr>
              <w:t>2</w:t>
            </w:r>
            <w:r w:rsidRPr="002706B1">
              <w:rPr>
                <w:rFonts w:ascii="Times New Roman" w:hAnsi="Times New Roman"/>
                <w:color w:val="000000"/>
                <w:sz w:val="22"/>
                <w:szCs w:val="22"/>
                <w:lang w:val="mt-MT"/>
              </w:rPr>
              <w:t xml:space="preserve"> i.v. (2 h, q 12 h), jiem 2-3 (total ta’ 8 korsijiet)</w:t>
            </w:r>
          </w:p>
        </w:tc>
      </w:tr>
      <w:tr w:rsidR="004E33C9" w:rsidRPr="002706B1" w14:paraId="0F053498" w14:textId="77777777" w:rsidTr="00E76485">
        <w:tc>
          <w:tcPr>
            <w:tcW w:w="2148" w:type="dxa"/>
            <w:tcBorders>
              <w:top w:val="single" w:sz="4" w:space="0" w:color="auto"/>
              <w:bottom w:val="single" w:sz="4" w:space="0" w:color="auto"/>
            </w:tcBorders>
          </w:tcPr>
          <w:p w14:paraId="664878BE"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Manteniment</w:t>
            </w:r>
          </w:p>
        </w:tc>
        <w:tc>
          <w:tcPr>
            <w:tcW w:w="6732" w:type="dxa"/>
            <w:gridSpan w:val="4"/>
            <w:tcBorders>
              <w:top w:val="single" w:sz="4" w:space="0" w:color="auto"/>
              <w:bottom w:val="single" w:sz="4" w:space="0" w:color="auto"/>
            </w:tcBorders>
          </w:tcPr>
          <w:p w14:paraId="054D015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smartTag w:uri="urn:schemas-microsoft-com:office:smarttags" w:element="stockticker">
              <w:r w:rsidRPr="002706B1">
                <w:rPr>
                  <w:rFonts w:ascii="Times New Roman" w:hAnsi="Times New Roman"/>
                  <w:color w:val="000000"/>
                  <w:sz w:val="22"/>
                  <w:szCs w:val="22"/>
                  <w:lang w:val="mt-MT"/>
                </w:rPr>
                <w:t>VCR</w:t>
              </w:r>
            </w:smartTag>
            <w:r w:rsidRPr="002706B1">
              <w:rPr>
                <w:rFonts w:ascii="Times New Roman" w:hAnsi="Times New Roman"/>
                <w:color w:val="000000"/>
                <w:sz w:val="22"/>
                <w:szCs w:val="22"/>
                <w:lang w:val="mt-MT"/>
              </w:rPr>
              <w:t xml:space="preserve"> 2 mg i.v. kull xahar għall-13</w:t>
            </w:r>
            <w:r w:rsidRPr="002706B1">
              <w:rPr>
                <w:rFonts w:ascii="Times New Roman" w:hAnsi="Times New Roman"/>
                <w:color w:val="000000"/>
                <w:sz w:val="22"/>
                <w:szCs w:val="22"/>
                <w:lang w:val="mt-MT"/>
              </w:rPr>
              <w:noBreakHyphen/>
              <w:t>il xahar;</w:t>
            </w:r>
          </w:p>
          <w:p w14:paraId="76394B28" w14:textId="77777777"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Prednisolone 200 mg orali, 5 jiem kull xahar għall-13</w:t>
            </w:r>
            <w:r w:rsidRPr="002706B1">
              <w:rPr>
                <w:rFonts w:ascii="Times New Roman" w:hAnsi="Times New Roman"/>
                <w:color w:val="000000"/>
                <w:sz w:val="22"/>
                <w:szCs w:val="22"/>
                <w:lang w:val="mt-MT"/>
              </w:rPr>
              <w:noBreakHyphen/>
              <w:t>il xahar</w:t>
            </w:r>
          </w:p>
        </w:tc>
      </w:tr>
      <w:tr w:rsidR="004E33C9" w:rsidRPr="002706B1" w14:paraId="2D3E3AB2" w14:textId="77777777" w:rsidTr="00E76485">
        <w:tc>
          <w:tcPr>
            <w:tcW w:w="8880" w:type="dxa"/>
            <w:gridSpan w:val="5"/>
            <w:tcBorders>
              <w:top w:val="single" w:sz="4" w:space="0" w:color="auto"/>
              <w:bottom w:val="single" w:sz="4" w:space="0" w:color="auto"/>
            </w:tcBorders>
          </w:tcPr>
          <w:p w14:paraId="55BF76D2" w14:textId="150DB62F" w:rsidR="004E33C9" w:rsidRPr="002706B1" w:rsidRDefault="004E33C9" w:rsidP="004D3703">
            <w:pPr>
              <w:pStyle w:val="Table"/>
              <w:keepLines w:val="0"/>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Ir-reġimens ta</w:t>
            </w:r>
            <w:ins w:id="753" w:author="Author">
              <w:r w:rsidR="00CC69FD">
                <w:rPr>
                  <w:rFonts w:ascii="Times New Roman" w:hAnsi="Times New Roman"/>
                  <w:color w:val="000000"/>
                  <w:sz w:val="22"/>
                  <w:szCs w:val="22"/>
                  <w:lang w:val="mt-MT"/>
                </w:rPr>
                <w:t>t-</w:t>
              </w:r>
            </w:ins>
            <w:del w:id="754" w:author="Author">
              <w:r w:rsidRPr="002706B1" w:rsidDel="00CC69FD">
                <w:rPr>
                  <w:rFonts w:ascii="Times New Roman" w:hAnsi="Times New Roman"/>
                  <w:color w:val="000000"/>
                  <w:sz w:val="22"/>
                  <w:szCs w:val="22"/>
                  <w:lang w:val="mt-MT"/>
                </w:rPr>
                <w:delText>’</w:delText>
              </w:r>
            </w:del>
            <w:r w:rsidRPr="002706B1">
              <w:rPr>
                <w:rFonts w:ascii="Times New Roman" w:hAnsi="Times New Roman"/>
                <w:color w:val="000000"/>
                <w:sz w:val="22"/>
                <w:szCs w:val="22"/>
                <w:lang w:val="mt-MT"/>
              </w:rPr>
              <w:t xml:space="preserve"> </w:t>
            </w:r>
            <w:del w:id="755" w:author="Author">
              <w:r w:rsidRPr="002706B1" w:rsidDel="00CC69FD">
                <w:rPr>
                  <w:rFonts w:ascii="Times New Roman" w:hAnsi="Times New Roman"/>
                  <w:color w:val="000000"/>
                  <w:sz w:val="22"/>
                  <w:szCs w:val="22"/>
                  <w:lang w:val="mt-MT"/>
                </w:rPr>
                <w:delText xml:space="preserve">kura </w:delText>
              </w:r>
            </w:del>
            <w:ins w:id="756" w:author="Author">
              <w:r w:rsidR="00CC69FD">
                <w:rPr>
                  <w:rFonts w:ascii="Times New Roman" w:hAnsi="Times New Roman"/>
                  <w:color w:val="000000"/>
                  <w:sz w:val="22"/>
                  <w:szCs w:val="22"/>
                  <w:lang w:val="mt-MT"/>
                </w:rPr>
                <w:t>trattament</w:t>
              </w:r>
              <w:r w:rsidR="00CC69FD" w:rsidRPr="002706B1">
                <w:rPr>
                  <w:rFonts w:ascii="Times New Roman" w:hAnsi="Times New Roman"/>
                  <w:color w:val="000000"/>
                  <w:sz w:val="22"/>
                  <w:szCs w:val="22"/>
                  <w:lang w:val="mt-MT"/>
                </w:rPr>
                <w:t xml:space="preserve"> </w:t>
              </w:r>
            </w:ins>
            <w:r w:rsidRPr="002706B1">
              <w:rPr>
                <w:rFonts w:ascii="Times New Roman" w:hAnsi="Times New Roman"/>
                <w:color w:val="000000"/>
                <w:sz w:val="22"/>
                <w:szCs w:val="22"/>
                <w:lang w:val="mt-MT"/>
              </w:rPr>
              <w:t>kollha jinkludu l-użu ta’ sterojdi sabiex tevita mard tas-</w:t>
            </w:r>
            <w:smartTag w:uri="urn:schemas-microsoft-com:office:smarttags" w:element="stockticker">
              <w:r w:rsidRPr="002706B1">
                <w:rPr>
                  <w:rFonts w:ascii="Times New Roman" w:hAnsi="Times New Roman"/>
                  <w:color w:val="000000"/>
                  <w:sz w:val="22"/>
                  <w:szCs w:val="22"/>
                  <w:lang w:val="mt-MT"/>
                </w:rPr>
                <w:t>CNS</w:t>
              </w:r>
            </w:smartTag>
            <w:r w:rsidRPr="002706B1">
              <w:rPr>
                <w:rFonts w:ascii="Times New Roman" w:hAnsi="Times New Roman"/>
                <w:color w:val="000000"/>
                <w:sz w:val="22"/>
                <w:szCs w:val="22"/>
                <w:lang w:val="mt-MT"/>
              </w:rPr>
              <w:t>.</w:t>
            </w:r>
          </w:p>
        </w:tc>
      </w:tr>
      <w:tr w:rsidR="004E33C9" w:rsidRPr="002706B1" w14:paraId="0F98065F" w14:textId="77777777" w:rsidTr="00E76485">
        <w:tc>
          <w:tcPr>
            <w:tcW w:w="8880" w:type="dxa"/>
            <w:gridSpan w:val="5"/>
            <w:tcBorders>
              <w:top w:val="single" w:sz="4" w:space="0" w:color="auto"/>
              <w:bottom w:val="single" w:sz="4" w:space="0" w:color="auto"/>
            </w:tcBorders>
          </w:tcPr>
          <w:p w14:paraId="475E816D" w14:textId="77777777" w:rsidR="004E33C9" w:rsidRPr="00581D13" w:rsidRDefault="004E33C9" w:rsidP="004D3703">
            <w:pPr>
              <w:pStyle w:val="Table"/>
              <w:keepLines w:val="0"/>
              <w:spacing w:before="0" w:after="0"/>
              <w:rPr>
                <w:rFonts w:ascii="Times New Roman" w:hAnsi="Times New Roman"/>
                <w:color w:val="000000"/>
                <w:lang w:val="mt-MT"/>
                <w:rPrChange w:id="757" w:author="Author">
                  <w:rPr>
                    <w:rFonts w:ascii="Times New Roman" w:hAnsi="Times New Roman"/>
                    <w:color w:val="000000"/>
                    <w:sz w:val="22"/>
                    <w:szCs w:val="22"/>
                    <w:lang w:val="mt-MT"/>
                  </w:rPr>
                </w:rPrChange>
              </w:rPr>
            </w:pPr>
            <w:r w:rsidRPr="00581D13">
              <w:rPr>
                <w:rFonts w:ascii="Times New Roman" w:hAnsi="Times New Roman"/>
                <w:color w:val="000000"/>
                <w:lang w:val="mt-MT"/>
                <w:rPrChange w:id="758" w:author="Author">
                  <w:rPr>
                    <w:rFonts w:ascii="Times New Roman" w:hAnsi="Times New Roman"/>
                    <w:color w:val="000000"/>
                    <w:sz w:val="22"/>
                    <w:szCs w:val="22"/>
                    <w:lang w:val="mt-MT"/>
                  </w:rPr>
                </w:rPrChange>
              </w:rPr>
              <w:t xml:space="preserve">Ara-C: cytosine arabinoside; CP: cyclophosphamide; DEX: dexamethasone; </w:t>
            </w:r>
            <w:smartTag w:uri="urn:schemas-microsoft-com:office:smarttags" w:element="stockticker">
              <w:r w:rsidRPr="00581D13">
                <w:rPr>
                  <w:rFonts w:ascii="Times New Roman" w:hAnsi="Times New Roman"/>
                  <w:color w:val="000000"/>
                  <w:lang w:val="mt-MT"/>
                  <w:rPrChange w:id="759" w:author="Author">
                    <w:rPr>
                      <w:rFonts w:ascii="Times New Roman" w:hAnsi="Times New Roman"/>
                      <w:color w:val="000000"/>
                      <w:sz w:val="22"/>
                      <w:szCs w:val="22"/>
                      <w:lang w:val="mt-MT"/>
                    </w:rPr>
                  </w:rPrChange>
                </w:rPr>
                <w:t>MTX</w:t>
              </w:r>
            </w:smartTag>
            <w:r w:rsidRPr="00581D13">
              <w:rPr>
                <w:rFonts w:ascii="Times New Roman" w:hAnsi="Times New Roman"/>
                <w:color w:val="000000"/>
                <w:lang w:val="mt-MT"/>
                <w:rPrChange w:id="760" w:author="Author">
                  <w:rPr>
                    <w:rFonts w:ascii="Times New Roman" w:hAnsi="Times New Roman"/>
                    <w:color w:val="000000"/>
                    <w:sz w:val="22"/>
                    <w:szCs w:val="22"/>
                    <w:lang w:val="mt-MT"/>
                  </w:rPr>
                </w:rPrChange>
              </w:rPr>
              <w:t xml:space="preserve">: methotrexate; 6-MP: 6-mercaptopurine VM26: Teniposide; </w:t>
            </w:r>
            <w:smartTag w:uri="urn:schemas-microsoft-com:office:smarttags" w:element="stockticker">
              <w:r w:rsidRPr="00581D13">
                <w:rPr>
                  <w:rFonts w:ascii="Times New Roman" w:hAnsi="Times New Roman"/>
                  <w:color w:val="000000"/>
                  <w:lang w:val="mt-MT"/>
                  <w:rPrChange w:id="761" w:author="Author">
                    <w:rPr>
                      <w:rFonts w:ascii="Times New Roman" w:hAnsi="Times New Roman"/>
                      <w:color w:val="000000"/>
                      <w:sz w:val="22"/>
                      <w:szCs w:val="22"/>
                      <w:lang w:val="mt-MT"/>
                    </w:rPr>
                  </w:rPrChange>
                </w:rPr>
                <w:t>VCR</w:t>
              </w:r>
            </w:smartTag>
            <w:r w:rsidRPr="00581D13">
              <w:rPr>
                <w:rFonts w:ascii="Times New Roman" w:hAnsi="Times New Roman"/>
                <w:color w:val="000000"/>
                <w:lang w:val="mt-MT"/>
                <w:rPrChange w:id="762" w:author="Author">
                  <w:rPr>
                    <w:rFonts w:ascii="Times New Roman" w:hAnsi="Times New Roman"/>
                    <w:color w:val="000000"/>
                    <w:sz w:val="22"/>
                    <w:szCs w:val="22"/>
                    <w:lang w:val="mt-MT"/>
                  </w:rPr>
                </w:rPrChange>
              </w:rPr>
              <w:t xml:space="preserve">: vincristine; </w:t>
            </w:r>
            <w:smartTag w:uri="urn:schemas-microsoft-com:office:smarttags" w:element="stockticker">
              <w:r w:rsidRPr="00581D13">
                <w:rPr>
                  <w:rFonts w:ascii="Times New Roman" w:hAnsi="Times New Roman"/>
                  <w:color w:val="000000"/>
                  <w:lang w:val="mt-MT"/>
                  <w:rPrChange w:id="763" w:author="Author">
                    <w:rPr>
                      <w:rFonts w:ascii="Times New Roman" w:hAnsi="Times New Roman"/>
                      <w:color w:val="000000"/>
                      <w:sz w:val="22"/>
                      <w:szCs w:val="22"/>
                      <w:lang w:val="mt-MT"/>
                    </w:rPr>
                  </w:rPrChange>
                </w:rPr>
                <w:t>IDA</w:t>
              </w:r>
            </w:smartTag>
            <w:r w:rsidRPr="00581D13">
              <w:rPr>
                <w:rFonts w:ascii="Times New Roman" w:hAnsi="Times New Roman"/>
                <w:color w:val="000000"/>
                <w:lang w:val="mt-MT"/>
                <w:rPrChange w:id="764" w:author="Author">
                  <w:rPr>
                    <w:rFonts w:ascii="Times New Roman" w:hAnsi="Times New Roman"/>
                    <w:color w:val="000000"/>
                    <w:sz w:val="22"/>
                    <w:szCs w:val="22"/>
                    <w:lang w:val="mt-MT"/>
                  </w:rPr>
                </w:rPrChange>
              </w:rPr>
              <w:t>: idarubicine; i.v.: għal ġol-vini</w:t>
            </w:r>
          </w:p>
        </w:tc>
      </w:tr>
    </w:tbl>
    <w:p w14:paraId="563920D5" w14:textId="77777777" w:rsidR="004E33C9" w:rsidRPr="002706B1" w:rsidRDefault="004E33C9" w:rsidP="004D3703">
      <w:pPr>
        <w:spacing w:line="240" w:lineRule="auto"/>
        <w:rPr>
          <w:color w:val="000000"/>
          <w:szCs w:val="22"/>
          <w:lang w:val="mt-MT"/>
        </w:rPr>
      </w:pPr>
    </w:p>
    <w:p w14:paraId="6F62AB75" w14:textId="28B9F827" w:rsidR="00EA38C7" w:rsidRPr="002706B1" w:rsidRDefault="00EA38C7" w:rsidP="004D3703">
      <w:pPr>
        <w:keepNext/>
        <w:spacing w:line="240" w:lineRule="auto"/>
        <w:rPr>
          <w:color w:val="000000"/>
          <w:szCs w:val="22"/>
          <w:u w:val="single"/>
          <w:lang w:val="mt-MT"/>
        </w:rPr>
      </w:pPr>
      <w:r w:rsidRPr="002706B1">
        <w:rPr>
          <w:i/>
          <w:color w:val="000000"/>
          <w:szCs w:val="22"/>
          <w:u w:val="single"/>
          <w:lang w:val="mt-MT"/>
        </w:rPr>
        <w:t>Popolazzjoni pedjatrika</w:t>
      </w:r>
    </w:p>
    <w:p w14:paraId="68AD7FAA" w14:textId="59A378EB" w:rsidR="004E33C9" w:rsidRPr="002706B1" w:rsidRDefault="004E33C9" w:rsidP="004D3703">
      <w:pPr>
        <w:spacing w:line="240" w:lineRule="auto"/>
        <w:rPr>
          <w:color w:val="000000"/>
          <w:lang w:val="mt-MT"/>
        </w:rPr>
      </w:pPr>
      <w:r w:rsidRPr="002706B1">
        <w:rPr>
          <w:color w:val="000000"/>
          <w:szCs w:val="22"/>
          <w:lang w:val="mt-MT"/>
        </w:rPr>
        <w:t xml:space="preserve">Fl-istudju I2301, total ta’ 93 pazjent pedjatriċi, adolexxenti u adulti żgħażagħ (minn sena sa 22 sena) b'Ph+ ALL issieħbu fi prova f’fażi III </w:t>
      </w:r>
      <w:r w:rsidRPr="002706B1">
        <w:rPr>
          <w:i/>
          <w:color w:val="000000"/>
          <w:szCs w:val="22"/>
          <w:lang w:val="mt-MT"/>
        </w:rPr>
        <w:t>open-label</w:t>
      </w:r>
      <w:r w:rsidRPr="002706B1">
        <w:rPr>
          <w:color w:val="000000"/>
          <w:szCs w:val="22"/>
          <w:lang w:val="mt-MT"/>
        </w:rPr>
        <w:t xml:space="preserve">, multiċentrika, b’koorti sekwenzjali, mhux randomizzata, u ngħataw trattament b’Glivec </w:t>
      </w:r>
      <w:r w:rsidRPr="002706B1">
        <w:rPr>
          <w:color w:val="000000"/>
          <w:lang w:val="mt-MT"/>
        </w:rPr>
        <w:t>(340 mg/m</w:t>
      </w:r>
      <w:r w:rsidRPr="002706B1">
        <w:rPr>
          <w:color w:val="000000"/>
          <w:vertAlign w:val="superscript"/>
          <w:lang w:val="mt-MT"/>
        </w:rPr>
        <w:t>2</w:t>
      </w:r>
      <w:r w:rsidRPr="002706B1">
        <w:rPr>
          <w:color w:val="000000"/>
          <w:lang w:val="mt-MT"/>
        </w:rPr>
        <w:t>/kuljum) flimkien ma’ kemoterapija intensiva wara terapija ta’ induzzjoni. Glivec ingħata b’mod intermittenti b’koorti ta’ 1</w:t>
      </w:r>
      <w:r w:rsidRPr="002706B1">
        <w:rPr>
          <w:color w:val="000000"/>
          <w:lang w:val="mt-MT"/>
        </w:rPr>
        <w:noBreakHyphen/>
        <w:t xml:space="preserve">5, b’żieda fid-dewmien u bi tnedija bikrija ta’ Glivec minn koorti għal koorti; </w:t>
      </w:r>
      <w:r w:rsidRPr="002706B1">
        <w:rPr>
          <w:lang w:val="mt-MT"/>
        </w:rPr>
        <w:t>koorti 1</w:t>
      </w:r>
      <w:r w:rsidRPr="002706B1">
        <w:rPr>
          <w:color w:val="000000"/>
          <w:lang w:val="mt-MT"/>
        </w:rPr>
        <w:t xml:space="preserve"> jingħata l-anqas intensità u koorti 5 jingħata l-ogħla intensità ta’ Glivec (l-iktar dewmien fi ġranet b’doża ta’ Glivec kuljum </w:t>
      </w:r>
      <w:r w:rsidRPr="002706B1">
        <w:rPr>
          <w:color w:val="000000"/>
          <w:lang w:val="mt-MT"/>
        </w:rPr>
        <w:lastRenderedPageBreak/>
        <w:t>b’mod kontinwu matul l-ewwel korsijiet ta’ trattament b’kemotarapija). Espożizzjoni kontinwa kuljum għal Glivec kmieni waqt il-proċess ta’ trattament flimkien ma’ kemoterapija lil pazjenti f’koorti 5 (n=50) tejbu s-sopravivenza ħielsa minn kull episodju (EFS) f'4 </w:t>
      </w:r>
      <w:r w:rsidRPr="002706B1">
        <w:rPr>
          <w:lang w:val="mt-MT"/>
        </w:rPr>
        <w:t>snin mqabbel mal-kontrolli storiċi (n=120)</w:t>
      </w:r>
      <w:r w:rsidRPr="002706B1">
        <w:rPr>
          <w:color w:val="000000"/>
          <w:lang w:val="mt-MT"/>
        </w:rPr>
        <w:t>, li ngħataw kemoterapija standard mingħajr Glivec (69.6% vs 31.6%, rispettivament). L-OS stmat f’4 snin fost il-pazjenti f’koorti 5 kien ta’ 83.6% mqabbel mal-44.8% fost il-kontrolli storiċi. 20 mill-50 (40%) pazjent f’koorti 5 ngħataw trapjant tal-mudullun ematopoetiku.</w:t>
      </w:r>
    </w:p>
    <w:p w14:paraId="6307995D" w14:textId="77777777" w:rsidR="004E33C9" w:rsidRPr="002706B1" w:rsidRDefault="004E33C9" w:rsidP="004D3703">
      <w:pPr>
        <w:spacing w:line="240" w:lineRule="auto"/>
        <w:rPr>
          <w:color w:val="000000"/>
          <w:lang w:val="mt-MT"/>
        </w:rPr>
      </w:pPr>
    </w:p>
    <w:p w14:paraId="3593613F" w14:textId="77777777" w:rsidR="004E33C9" w:rsidRPr="002706B1" w:rsidRDefault="004E33C9" w:rsidP="004D3703">
      <w:pPr>
        <w:pStyle w:val="EndnoteText"/>
        <w:keepNext/>
        <w:keepLines/>
        <w:tabs>
          <w:tab w:val="clear" w:pos="567"/>
        </w:tabs>
        <w:ind w:left="1134" w:hanging="1134"/>
        <w:rPr>
          <w:b/>
          <w:color w:val="000000"/>
          <w:lang w:val="mt-MT"/>
        </w:rPr>
      </w:pPr>
      <w:r w:rsidRPr="002706B1">
        <w:rPr>
          <w:b/>
          <w:color w:val="000000"/>
          <w:lang w:val="mt-MT"/>
        </w:rPr>
        <w:t>Tabella </w:t>
      </w:r>
      <w:r w:rsidR="008C4CB7" w:rsidRPr="002706B1">
        <w:rPr>
          <w:b/>
          <w:color w:val="000000"/>
          <w:lang w:val="mt-MT"/>
        </w:rPr>
        <w:t>5</w:t>
      </w:r>
      <w:r w:rsidRPr="002706B1">
        <w:rPr>
          <w:b/>
          <w:color w:val="000000"/>
          <w:lang w:val="mt-MT"/>
        </w:rPr>
        <w:tab/>
        <w:t>Reġim ta’ kemoterapija użata flimkien ma' imatinib fl-istudju I2301</w:t>
      </w:r>
    </w:p>
    <w:p w14:paraId="72068D45" w14:textId="77777777" w:rsidR="004E33C9" w:rsidRPr="002706B1" w:rsidRDefault="004E33C9" w:rsidP="004D3703">
      <w:pPr>
        <w:pStyle w:val="EndnoteText"/>
        <w:keepNext/>
        <w:keepLines/>
        <w:rPr>
          <w:color w:val="000000"/>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765" w:author="Author">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2321"/>
        <w:gridCol w:w="6695"/>
        <w:gridCol w:w="45"/>
        <w:tblGridChange w:id="766">
          <w:tblGrid>
            <w:gridCol w:w="2321"/>
            <w:gridCol w:w="6"/>
            <w:gridCol w:w="6689"/>
            <w:gridCol w:w="45"/>
          </w:tblGrid>
        </w:tblGridChange>
      </w:tblGrid>
      <w:tr w:rsidR="004E33C9" w:rsidRPr="002706B1" w14:paraId="709E53B6" w14:textId="77777777" w:rsidTr="00581D13">
        <w:trPr>
          <w:cantSplit/>
          <w:trPrChange w:id="767" w:author="Author">
            <w:trPr>
              <w:cantSplit/>
            </w:trPr>
          </w:trPrChange>
        </w:trPr>
        <w:tc>
          <w:tcPr>
            <w:tcW w:w="2327" w:type="dxa"/>
            <w:tcPrChange w:id="768" w:author="Author">
              <w:tcPr>
                <w:tcW w:w="2358" w:type="dxa"/>
                <w:gridSpan w:val="2"/>
              </w:tcPr>
            </w:tcPrChange>
          </w:tcPr>
          <w:p w14:paraId="006672AD" w14:textId="77777777" w:rsidR="004E33C9" w:rsidRPr="002706B1" w:rsidRDefault="004E33C9" w:rsidP="004D3703">
            <w:pPr>
              <w:pStyle w:val="EndnoteText"/>
              <w:keepNext/>
              <w:keepLines/>
              <w:rPr>
                <w:color w:val="000000"/>
                <w:lang w:val="mt-MT"/>
              </w:rPr>
            </w:pPr>
            <w:r w:rsidRPr="002706B1">
              <w:rPr>
                <w:color w:val="000000"/>
                <w:lang w:val="mt-MT"/>
              </w:rPr>
              <w:t>Blokk 1 ta’ tisħiħ</w:t>
            </w:r>
          </w:p>
          <w:p w14:paraId="754A0BD2" w14:textId="77777777" w:rsidR="004E33C9" w:rsidRPr="002706B1" w:rsidRDefault="004E33C9" w:rsidP="004D3703">
            <w:pPr>
              <w:keepNext/>
              <w:keepLines/>
              <w:spacing w:line="240" w:lineRule="auto"/>
              <w:rPr>
                <w:lang w:val="mt-MT"/>
              </w:rPr>
            </w:pPr>
            <w:r w:rsidRPr="002706B1">
              <w:rPr>
                <w:lang w:val="mt-MT"/>
              </w:rPr>
              <w:t>(3 ġimgħat)</w:t>
            </w:r>
          </w:p>
        </w:tc>
        <w:tc>
          <w:tcPr>
            <w:tcW w:w="6734" w:type="dxa"/>
            <w:gridSpan w:val="2"/>
            <w:tcPrChange w:id="769" w:author="Author">
              <w:tcPr>
                <w:tcW w:w="6929" w:type="dxa"/>
                <w:gridSpan w:val="2"/>
              </w:tcPr>
            </w:tcPrChange>
          </w:tcPr>
          <w:p w14:paraId="34B4613D" w14:textId="77777777" w:rsidR="004E33C9" w:rsidRPr="002706B1" w:rsidRDefault="004E33C9" w:rsidP="004D3703">
            <w:pPr>
              <w:pStyle w:val="EndnoteText"/>
              <w:keepNext/>
              <w:keepLines/>
              <w:rPr>
                <w:color w:val="000000"/>
                <w:lang w:val="mt-MT"/>
              </w:rPr>
            </w:pPr>
            <w:r w:rsidRPr="002706B1">
              <w:rPr>
                <w:color w:val="000000"/>
                <w:lang w:val="mt-MT"/>
              </w:rPr>
              <w:t>VP-16 (100 mg/m</w:t>
            </w:r>
            <w:r w:rsidRPr="002706B1">
              <w:rPr>
                <w:color w:val="000000"/>
                <w:vertAlign w:val="superscript"/>
                <w:lang w:val="mt-MT"/>
              </w:rPr>
              <w:t>2</w:t>
            </w:r>
            <w:r w:rsidRPr="002706B1">
              <w:rPr>
                <w:color w:val="000000"/>
                <w:lang w:val="mt-MT"/>
              </w:rPr>
              <w:t>/kuljum, IV): jiem 1</w:t>
            </w:r>
            <w:r w:rsidRPr="002706B1">
              <w:rPr>
                <w:color w:val="000000"/>
                <w:lang w:val="mt-MT"/>
              </w:rPr>
              <w:noBreakHyphen/>
              <w:t>5</w:t>
            </w:r>
          </w:p>
          <w:p w14:paraId="0703433F" w14:textId="77777777" w:rsidR="004E33C9" w:rsidRPr="002706B1" w:rsidRDefault="004E33C9" w:rsidP="004D3703">
            <w:pPr>
              <w:pStyle w:val="EndnoteText"/>
              <w:keepNext/>
              <w:keepLines/>
              <w:rPr>
                <w:color w:val="000000"/>
                <w:lang w:val="mt-MT"/>
              </w:rPr>
            </w:pPr>
            <w:r w:rsidRPr="002706B1">
              <w:rPr>
                <w:color w:val="000000"/>
                <w:lang w:val="mt-MT"/>
              </w:rPr>
              <w:t>Ifosfamide (1.8 g/m</w:t>
            </w:r>
            <w:r w:rsidRPr="002706B1">
              <w:rPr>
                <w:color w:val="000000"/>
                <w:vertAlign w:val="superscript"/>
                <w:lang w:val="mt-MT"/>
              </w:rPr>
              <w:t>2</w:t>
            </w:r>
            <w:r w:rsidRPr="002706B1">
              <w:rPr>
                <w:color w:val="000000"/>
                <w:lang w:val="mt-MT"/>
              </w:rPr>
              <w:t>/kuljum, IV): jiem 1</w:t>
            </w:r>
            <w:r w:rsidRPr="002706B1">
              <w:rPr>
                <w:color w:val="000000"/>
                <w:lang w:val="mt-MT"/>
              </w:rPr>
              <w:noBreakHyphen/>
              <w:t>5</w:t>
            </w:r>
          </w:p>
          <w:p w14:paraId="23377273" w14:textId="77777777" w:rsidR="004E33C9" w:rsidRPr="002706B1" w:rsidRDefault="004E33C9" w:rsidP="004D3703">
            <w:pPr>
              <w:pStyle w:val="EndnoteText"/>
              <w:keepNext/>
              <w:keepLines/>
              <w:rPr>
                <w:color w:val="000000"/>
                <w:lang w:val="mt-MT"/>
              </w:rPr>
            </w:pPr>
            <w:r w:rsidRPr="002706B1">
              <w:rPr>
                <w:color w:val="000000"/>
                <w:lang w:val="mt-MT"/>
              </w:rPr>
              <w:t>MESNA (360 mg/m</w:t>
            </w:r>
            <w:r w:rsidRPr="002706B1">
              <w:rPr>
                <w:color w:val="000000"/>
                <w:vertAlign w:val="superscript"/>
                <w:lang w:val="mt-MT"/>
              </w:rPr>
              <w:t>2</w:t>
            </w:r>
            <w:r w:rsidRPr="002706B1">
              <w:rPr>
                <w:color w:val="000000"/>
                <w:lang w:val="mt-MT"/>
              </w:rPr>
              <w:t>/doża q3h, x 8 dożi/kuljum, IV): jiem 1</w:t>
            </w:r>
            <w:r w:rsidRPr="002706B1">
              <w:rPr>
                <w:color w:val="000000"/>
                <w:lang w:val="mt-MT"/>
              </w:rPr>
              <w:noBreakHyphen/>
              <w:t>5</w:t>
            </w:r>
          </w:p>
          <w:p w14:paraId="212E5FD9" w14:textId="5BC85F46" w:rsidR="004E33C9" w:rsidRPr="002706B1" w:rsidRDefault="004E33C9" w:rsidP="004D3703">
            <w:pPr>
              <w:pStyle w:val="EndnoteText"/>
              <w:keepNext/>
              <w:keepLines/>
              <w:rPr>
                <w:color w:val="000000"/>
                <w:lang w:val="mt-MT"/>
              </w:rPr>
            </w:pPr>
            <w:r w:rsidRPr="002706B1">
              <w:rPr>
                <w:color w:val="000000"/>
                <w:lang w:val="mt-MT"/>
              </w:rPr>
              <w:t>G-CSF (5 μg/kg, SC): jiem 6</w:t>
            </w:r>
            <w:r w:rsidRPr="002706B1">
              <w:rPr>
                <w:color w:val="000000"/>
                <w:lang w:val="mt-MT"/>
              </w:rPr>
              <w:noBreakHyphen/>
              <w:t>15 jew sa ANC &gt; 1</w:t>
            </w:r>
            <w:ins w:id="770" w:author="Author">
              <w:r w:rsidR="005045CE">
                <w:rPr>
                  <w:color w:val="000000"/>
                  <w:lang w:val="mt-MT"/>
                </w:rPr>
                <w:t> </w:t>
              </w:r>
            </w:ins>
            <w:r w:rsidRPr="002706B1">
              <w:rPr>
                <w:color w:val="000000"/>
                <w:lang w:val="mt-MT"/>
              </w:rPr>
              <w:t>500 postnadir</w:t>
            </w:r>
          </w:p>
          <w:p w14:paraId="0B1FD8E8" w14:textId="77777777" w:rsidR="004E33C9" w:rsidRPr="002706B1" w:rsidRDefault="004E33C9" w:rsidP="004D3703">
            <w:pPr>
              <w:pStyle w:val="EndnoteText"/>
              <w:keepNext/>
              <w:keepLines/>
              <w:rPr>
                <w:color w:val="000000"/>
                <w:lang w:val="mt-MT"/>
              </w:rPr>
            </w:pPr>
            <w:r w:rsidRPr="002706B1">
              <w:rPr>
                <w:color w:val="000000"/>
                <w:lang w:val="mt-MT"/>
              </w:rPr>
              <w:t>IT Methotrexate (aġġustata skont l-età): jum 1 BISS</w:t>
            </w:r>
          </w:p>
          <w:p w14:paraId="5FD10449" w14:textId="77777777" w:rsidR="004E33C9" w:rsidRPr="002706B1" w:rsidRDefault="004E33C9" w:rsidP="004D3703">
            <w:pPr>
              <w:pStyle w:val="EndnoteText"/>
              <w:keepNext/>
              <w:keepLines/>
              <w:rPr>
                <w:color w:val="000000"/>
                <w:lang w:val="mt-MT"/>
              </w:rPr>
            </w:pPr>
            <w:r w:rsidRPr="002706B1">
              <w:rPr>
                <w:color w:val="000000"/>
                <w:lang w:val="mt-MT"/>
              </w:rPr>
              <w:t>Terapija IT tripla (aġġustata skont l-età): jum 8, 15</w:t>
            </w:r>
          </w:p>
        </w:tc>
      </w:tr>
      <w:tr w:rsidR="004E33C9" w:rsidRPr="002706B1" w14:paraId="32AA30D2" w14:textId="77777777" w:rsidTr="00581D13">
        <w:trPr>
          <w:cantSplit/>
          <w:trPrChange w:id="771" w:author="Author">
            <w:trPr>
              <w:cantSplit/>
            </w:trPr>
          </w:trPrChange>
        </w:trPr>
        <w:tc>
          <w:tcPr>
            <w:tcW w:w="2327" w:type="dxa"/>
            <w:tcPrChange w:id="772" w:author="Author">
              <w:tcPr>
                <w:tcW w:w="2358" w:type="dxa"/>
                <w:gridSpan w:val="2"/>
              </w:tcPr>
            </w:tcPrChange>
          </w:tcPr>
          <w:p w14:paraId="04FE5C3D" w14:textId="77777777" w:rsidR="004E33C9" w:rsidRPr="002706B1" w:rsidRDefault="004E33C9" w:rsidP="004D3703">
            <w:pPr>
              <w:pStyle w:val="EndnoteText"/>
              <w:rPr>
                <w:color w:val="000000"/>
                <w:lang w:val="mt-MT"/>
              </w:rPr>
            </w:pPr>
            <w:r w:rsidRPr="002706B1">
              <w:rPr>
                <w:color w:val="000000"/>
                <w:lang w:val="mt-MT"/>
              </w:rPr>
              <w:t>Blokk 2 ta’ tisħiħ</w:t>
            </w:r>
          </w:p>
          <w:p w14:paraId="2D255206" w14:textId="77777777" w:rsidR="004E33C9" w:rsidRPr="002706B1" w:rsidRDefault="004E33C9" w:rsidP="004D3703">
            <w:pPr>
              <w:pStyle w:val="EndnoteText"/>
              <w:rPr>
                <w:color w:val="000000"/>
                <w:lang w:val="mt-MT"/>
              </w:rPr>
            </w:pPr>
            <w:r w:rsidRPr="002706B1">
              <w:rPr>
                <w:lang w:val="mt-MT"/>
              </w:rPr>
              <w:t>(3 ġimgħat)</w:t>
            </w:r>
          </w:p>
        </w:tc>
        <w:tc>
          <w:tcPr>
            <w:tcW w:w="6734" w:type="dxa"/>
            <w:gridSpan w:val="2"/>
            <w:tcPrChange w:id="773" w:author="Author">
              <w:tcPr>
                <w:tcW w:w="6929" w:type="dxa"/>
                <w:gridSpan w:val="2"/>
              </w:tcPr>
            </w:tcPrChange>
          </w:tcPr>
          <w:p w14:paraId="0BC87D0F" w14:textId="77777777" w:rsidR="004E33C9" w:rsidRPr="002706B1" w:rsidRDefault="004E33C9" w:rsidP="004D3703">
            <w:pPr>
              <w:pStyle w:val="EndnoteText"/>
              <w:rPr>
                <w:color w:val="000000"/>
                <w:lang w:val="mt-MT"/>
              </w:rPr>
            </w:pPr>
            <w:r w:rsidRPr="002706B1">
              <w:rPr>
                <w:color w:val="000000"/>
                <w:lang w:val="mt-MT"/>
              </w:rPr>
              <w:t>Methotrexate (5 g/m</w:t>
            </w:r>
            <w:r w:rsidRPr="002706B1">
              <w:rPr>
                <w:color w:val="000000"/>
                <w:vertAlign w:val="superscript"/>
                <w:lang w:val="mt-MT"/>
              </w:rPr>
              <w:t>2</w:t>
            </w:r>
            <w:r w:rsidRPr="002706B1">
              <w:rPr>
                <w:color w:val="000000"/>
                <w:lang w:val="mt-MT"/>
              </w:rPr>
              <w:t xml:space="preserve"> fuq medda ta’ 24 siegħa, IV): jum 1</w:t>
            </w:r>
          </w:p>
          <w:p w14:paraId="257269DD" w14:textId="77777777" w:rsidR="004E33C9" w:rsidRPr="002706B1" w:rsidRDefault="004E33C9" w:rsidP="004D3703">
            <w:pPr>
              <w:pStyle w:val="EndnoteText"/>
              <w:rPr>
                <w:color w:val="000000"/>
                <w:lang w:val="mt-MT"/>
              </w:rPr>
            </w:pPr>
            <w:r w:rsidRPr="002706B1">
              <w:rPr>
                <w:color w:val="000000"/>
                <w:lang w:val="mt-MT"/>
              </w:rPr>
              <w:t>Leucovorin (75 mg/m</w:t>
            </w:r>
            <w:r w:rsidRPr="002706B1">
              <w:rPr>
                <w:color w:val="000000"/>
                <w:vertAlign w:val="superscript"/>
                <w:lang w:val="mt-MT"/>
              </w:rPr>
              <w:t>2</w:t>
            </w:r>
            <w:r w:rsidRPr="002706B1">
              <w:rPr>
                <w:color w:val="000000"/>
                <w:lang w:val="mt-MT"/>
              </w:rPr>
              <w:t xml:space="preserve"> fis-36 siegħa, IV; 15 mg/m</w:t>
            </w:r>
            <w:r w:rsidRPr="002706B1">
              <w:rPr>
                <w:color w:val="000000"/>
                <w:vertAlign w:val="superscript"/>
                <w:lang w:val="mt-MT"/>
              </w:rPr>
              <w:t>2</w:t>
            </w:r>
            <w:r w:rsidRPr="002706B1">
              <w:rPr>
                <w:color w:val="000000"/>
                <w:lang w:val="mt-MT"/>
              </w:rPr>
              <w:t xml:space="preserve"> IV jew PO q6h x 6 dożi)iii: Jiem 2 u 3</w:t>
            </w:r>
          </w:p>
          <w:p w14:paraId="31540CB7" w14:textId="77777777" w:rsidR="004E33C9" w:rsidRPr="002706B1" w:rsidRDefault="004E33C9" w:rsidP="004D3703">
            <w:pPr>
              <w:pStyle w:val="EndnoteText"/>
              <w:rPr>
                <w:color w:val="000000"/>
                <w:lang w:val="mt-MT"/>
              </w:rPr>
            </w:pPr>
            <w:r w:rsidRPr="002706B1">
              <w:rPr>
                <w:color w:val="000000"/>
                <w:lang w:val="mt-MT"/>
              </w:rPr>
              <w:t>Terapija IT tripla (aġġustata skont l-età): jum 1</w:t>
            </w:r>
          </w:p>
          <w:p w14:paraId="0078A2A0" w14:textId="77777777" w:rsidR="004E33C9" w:rsidRPr="002706B1" w:rsidRDefault="004E33C9" w:rsidP="004D3703">
            <w:pPr>
              <w:pStyle w:val="EndnoteText"/>
              <w:rPr>
                <w:color w:val="000000"/>
                <w:lang w:val="mt-MT"/>
              </w:rPr>
            </w:pPr>
            <w:r w:rsidRPr="002706B1">
              <w:rPr>
                <w:color w:val="000000"/>
                <w:lang w:val="mt-MT"/>
              </w:rPr>
              <w:t>ARA-C (3 g/m</w:t>
            </w:r>
            <w:r w:rsidRPr="002706B1">
              <w:rPr>
                <w:color w:val="000000"/>
                <w:vertAlign w:val="superscript"/>
                <w:lang w:val="mt-MT"/>
              </w:rPr>
              <w:t>2</w:t>
            </w:r>
            <w:r w:rsidRPr="002706B1">
              <w:rPr>
                <w:color w:val="000000"/>
                <w:lang w:val="mt-MT"/>
              </w:rPr>
              <w:t>/doża q 12 h x 4, IV): jiem 2 u 3</w:t>
            </w:r>
          </w:p>
          <w:p w14:paraId="2F0374F2" w14:textId="42649D5A" w:rsidR="004E33C9" w:rsidRPr="002706B1" w:rsidRDefault="004E33C9" w:rsidP="004D3703">
            <w:pPr>
              <w:pStyle w:val="EndnoteText"/>
              <w:rPr>
                <w:color w:val="000000"/>
                <w:lang w:val="mt-MT"/>
              </w:rPr>
            </w:pPr>
            <w:r w:rsidRPr="002706B1">
              <w:rPr>
                <w:color w:val="000000"/>
                <w:lang w:val="mt-MT"/>
              </w:rPr>
              <w:t>G-CSF (5 μg/kg, SC): jiem 4-13 jew sa ANC &gt; 1</w:t>
            </w:r>
            <w:ins w:id="774" w:author="Author">
              <w:r w:rsidR="005045CE">
                <w:rPr>
                  <w:color w:val="000000"/>
                  <w:lang w:val="mt-MT"/>
                </w:rPr>
                <w:t> </w:t>
              </w:r>
            </w:ins>
            <w:r w:rsidRPr="002706B1">
              <w:rPr>
                <w:color w:val="000000"/>
                <w:lang w:val="mt-MT"/>
              </w:rPr>
              <w:t>500 postnadir</w:t>
            </w:r>
          </w:p>
        </w:tc>
      </w:tr>
      <w:tr w:rsidR="004E33C9" w:rsidRPr="002706B1" w14:paraId="4CF8D40C" w14:textId="77777777" w:rsidTr="00581D13">
        <w:trPr>
          <w:cantSplit/>
          <w:trPrChange w:id="775" w:author="Author">
            <w:trPr>
              <w:cantSplit/>
            </w:trPr>
          </w:trPrChange>
        </w:trPr>
        <w:tc>
          <w:tcPr>
            <w:tcW w:w="2327" w:type="dxa"/>
            <w:tcPrChange w:id="776" w:author="Author">
              <w:tcPr>
                <w:tcW w:w="2358" w:type="dxa"/>
                <w:gridSpan w:val="2"/>
              </w:tcPr>
            </w:tcPrChange>
          </w:tcPr>
          <w:p w14:paraId="461FC384" w14:textId="77777777" w:rsidR="004E33C9" w:rsidRPr="002706B1" w:rsidRDefault="004E33C9" w:rsidP="004D3703">
            <w:pPr>
              <w:pStyle w:val="EndnoteText"/>
              <w:rPr>
                <w:color w:val="000000"/>
                <w:lang w:val="mt-MT"/>
              </w:rPr>
            </w:pPr>
            <w:r w:rsidRPr="002706B1">
              <w:rPr>
                <w:color w:val="000000"/>
                <w:lang w:val="mt-MT"/>
              </w:rPr>
              <w:t>Blokk 1 ta’ tnedija mill-ġdid</w:t>
            </w:r>
          </w:p>
          <w:p w14:paraId="4B9C6B44" w14:textId="77777777" w:rsidR="004E33C9" w:rsidRPr="002706B1" w:rsidRDefault="004E33C9" w:rsidP="004D3703">
            <w:pPr>
              <w:pStyle w:val="EndnoteText"/>
              <w:rPr>
                <w:color w:val="000000"/>
                <w:lang w:val="mt-MT"/>
              </w:rPr>
            </w:pPr>
            <w:r w:rsidRPr="002706B1">
              <w:rPr>
                <w:lang w:val="mt-MT"/>
              </w:rPr>
              <w:t>(3 ġimgħat)</w:t>
            </w:r>
          </w:p>
        </w:tc>
        <w:tc>
          <w:tcPr>
            <w:tcW w:w="6734" w:type="dxa"/>
            <w:gridSpan w:val="2"/>
            <w:tcPrChange w:id="777" w:author="Author">
              <w:tcPr>
                <w:tcW w:w="6929" w:type="dxa"/>
                <w:gridSpan w:val="2"/>
              </w:tcPr>
            </w:tcPrChange>
          </w:tcPr>
          <w:p w14:paraId="4ACBFCCC" w14:textId="77777777" w:rsidR="004E33C9" w:rsidRPr="002706B1" w:rsidRDefault="004E33C9" w:rsidP="004D3703">
            <w:pPr>
              <w:pStyle w:val="EndnoteText"/>
              <w:rPr>
                <w:color w:val="000000"/>
                <w:lang w:val="mt-MT"/>
              </w:rPr>
            </w:pPr>
            <w:r w:rsidRPr="002706B1">
              <w:rPr>
                <w:color w:val="000000"/>
                <w:lang w:val="mt-MT"/>
              </w:rPr>
              <w:t>VCR (1.5 mg/m</w:t>
            </w:r>
            <w:r w:rsidRPr="002706B1">
              <w:rPr>
                <w:color w:val="000000"/>
                <w:vertAlign w:val="superscript"/>
                <w:lang w:val="mt-MT"/>
              </w:rPr>
              <w:t>2</w:t>
            </w:r>
            <w:r w:rsidRPr="002706B1">
              <w:rPr>
                <w:color w:val="000000"/>
                <w:lang w:val="mt-MT"/>
              </w:rPr>
              <w:t>/kuljum, IV): jiem 1, 8, u 15</w:t>
            </w:r>
          </w:p>
          <w:p w14:paraId="0EAE09EF" w14:textId="77777777" w:rsidR="004E33C9" w:rsidRPr="002706B1" w:rsidRDefault="004E33C9" w:rsidP="004D3703">
            <w:pPr>
              <w:pStyle w:val="EndnoteText"/>
              <w:rPr>
                <w:color w:val="000000"/>
                <w:lang w:val="mt-MT"/>
              </w:rPr>
            </w:pPr>
            <w:r w:rsidRPr="002706B1">
              <w:rPr>
                <w:color w:val="000000"/>
                <w:lang w:val="mt-MT"/>
              </w:rPr>
              <w:t>DAUN (45 mg/m</w:t>
            </w:r>
            <w:r w:rsidRPr="002706B1">
              <w:rPr>
                <w:color w:val="000000"/>
                <w:vertAlign w:val="superscript"/>
                <w:lang w:val="mt-MT"/>
              </w:rPr>
              <w:t>2</w:t>
            </w:r>
            <w:r w:rsidRPr="002706B1">
              <w:rPr>
                <w:color w:val="000000"/>
                <w:lang w:val="mt-MT"/>
              </w:rPr>
              <w:t>/bolus kuljum, IV): jiem 1 u 2</w:t>
            </w:r>
          </w:p>
          <w:p w14:paraId="45BFD7E9" w14:textId="77777777" w:rsidR="004E33C9" w:rsidRPr="002706B1" w:rsidRDefault="004E33C9" w:rsidP="004D3703">
            <w:pPr>
              <w:pStyle w:val="EndnoteText"/>
              <w:rPr>
                <w:color w:val="000000"/>
                <w:lang w:val="mt-MT"/>
              </w:rPr>
            </w:pPr>
            <w:r w:rsidRPr="002706B1">
              <w:rPr>
                <w:color w:val="000000"/>
                <w:lang w:val="mt-MT"/>
              </w:rPr>
              <w:t>CPM (250 mg/m</w:t>
            </w:r>
            <w:r w:rsidRPr="002706B1">
              <w:rPr>
                <w:color w:val="000000"/>
                <w:vertAlign w:val="superscript"/>
                <w:lang w:val="mt-MT"/>
              </w:rPr>
              <w:t>2</w:t>
            </w:r>
            <w:r w:rsidRPr="002706B1">
              <w:rPr>
                <w:color w:val="000000"/>
                <w:lang w:val="mt-MT"/>
              </w:rPr>
              <w:t>/doża q12h x 4 doI, IV): jiem 3 u 4</w:t>
            </w:r>
          </w:p>
          <w:p w14:paraId="6BCAE76C" w14:textId="77777777" w:rsidR="004E33C9" w:rsidRPr="002706B1" w:rsidRDefault="004E33C9" w:rsidP="004D3703">
            <w:pPr>
              <w:pStyle w:val="EndnoteText"/>
              <w:rPr>
                <w:color w:val="000000"/>
                <w:lang w:val="mt-MT"/>
              </w:rPr>
            </w:pPr>
            <w:r w:rsidRPr="002706B1">
              <w:rPr>
                <w:color w:val="000000"/>
                <w:lang w:val="mt-MT"/>
              </w:rPr>
              <w:t>PEG-ASP (2500 IUnitajiet/m</w:t>
            </w:r>
            <w:r w:rsidRPr="002706B1">
              <w:rPr>
                <w:color w:val="000000"/>
                <w:vertAlign w:val="superscript"/>
                <w:lang w:val="mt-MT"/>
              </w:rPr>
              <w:t>2</w:t>
            </w:r>
            <w:r w:rsidRPr="002706B1">
              <w:rPr>
                <w:color w:val="000000"/>
                <w:lang w:val="mt-MT"/>
              </w:rPr>
              <w:t>, IM): jum 4</w:t>
            </w:r>
          </w:p>
          <w:p w14:paraId="621D1C02" w14:textId="7822FE53" w:rsidR="004E33C9" w:rsidRPr="002706B1" w:rsidRDefault="004E33C9" w:rsidP="004D3703">
            <w:pPr>
              <w:pStyle w:val="EndnoteText"/>
              <w:rPr>
                <w:color w:val="000000"/>
                <w:lang w:val="mt-MT"/>
              </w:rPr>
            </w:pPr>
            <w:r w:rsidRPr="002706B1">
              <w:rPr>
                <w:color w:val="000000"/>
                <w:lang w:val="mt-MT"/>
              </w:rPr>
              <w:t>G-CSF (5 μg/kg, SC): jiem 5</w:t>
            </w:r>
            <w:r w:rsidRPr="002706B1">
              <w:rPr>
                <w:color w:val="000000"/>
                <w:lang w:val="mt-MT"/>
              </w:rPr>
              <w:noBreakHyphen/>
              <w:t>14 jew sa ANC &gt; 1</w:t>
            </w:r>
            <w:ins w:id="778" w:author="Author">
              <w:r w:rsidR="005045CE">
                <w:rPr>
                  <w:color w:val="000000"/>
                  <w:lang w:val="mt-MT"/>
                </w:rPr>
                <w:t> </w:t>
              </w:r>
            </w:ins>
            <w:r w:rsidRPr="002706B1">
              <w:rPr>
                <w:color w:val="000000"/>
                <w:lang w:val="mt-MT"/>
              </w:rPr>
              <w:t>500 postnadir</w:t>
            </w:r>
          </w:p>
          <w:p w14:paraId="11C869A6" w14:textId="77777777" w:rsidR="004E33C9" w:rsidRPr="002706B1" w:rsidRDefault="004E33C9" w:rsidP="004D3703">
            <w:pPr>
              <w:pStyle w:val="EndnoteText"/>
              <w:rPr>
                <w:color w:val="000000"/>
                <w:lang w:val="mt-MT"/>
              </w:rPr>
            </w:pPr>
            <w:r w:rsidRPr="002706B1">
              <w:rPr>
                <w:color w:val="000000"/>
                <w:lang w:val="mt-MT"/>
              </w:rPr>
              <w:t>Terapija IT tripla (aġġustata skont l-età): jiem 1 u 15</w:t>
            </w:r>
          </w:p>
          <w:p w14:paraId="5089AE84" w14:textId="77777777" w:rsidR="004E33C9" w:rsidRPr="002706B1" w:rsidRDefault="004E33C9" w:rsidP="004D3703">
            <w:pPr>
              <w:pStyle w:val="EndnoteText"/>
              <w:rPr>
                <w:color w:val="000000"/>
                <w:lang w:val="mt-MT"/>
              </w:rPr>
            </w:pPr>
            <w:r w:rsidRPr="002706B1">
              <w:rPr>
                <w:color w:val="000000"/>
                <w:lang w:val="mt-MT"/>
              </w:rPr>
              <w:t>DEX (6 mg/m</w:t>
            </w:r>
            <w:r w:rsidRPr="002706B1">
              <w:rPr>
                <w:color w:val="000000"/>
                <w:vertAlign w:val="superscript"/>
                <w:lang w:val="mt-MT"/>
              </w:rPr>
              <w:t>2</w:t>
            </w:r>
            <w:r w:rsidRPr="002706B1">
              <w:rPr>
                <w:color w:val="000000"/>
                <w:lang w:val="mt-MT"/>
              </w:rPr>
              <w:t>/kuljum, PO): jiem 1</w:t>
            </w:r>
            <w:r w:rsidRPr="002706B1">
              <w:rPr>
                <w:color w:val="000000"/>
                <w:lang w:val="mt-MT"/>
              </w:rPr>
              <w:noBreakHyphen/>
              <w:t>7 u 15</w:t>
            </w:r>
            <w:r w:rsidRPr="002706B1">
              <w:rPr>
                <w:color w:val="000000"/>
                <w:lang w:val="mt-MT"/>
              </w:rPr>
              <w:noBreakHyphen/>
              <w:t>21</w:t>
            </w:r>
          </w:p>
        </w:tc>
      </w:tr>
      <w:tr w:rsidR="004E33C9" w:rsidRPr="002706B1" w14:paraId="7DBF9C8A" w14:textId="77777777" w:rsidTr="00581D13">
        <w:trPr>
          <w:cantSplit/>
          <w:trPrChange w:id="779" w:author="Author">
            <w:trPr>
              <w:cantSplit/>
            </w:trPr>
          </w:trPrChange>
        </w:trPr>
        <w:tc>
          <w:tcPr>
            <w:tcW w:w="2327" w:type="dxa"/>
            <w:tcPrChange w:id="780" w:author="Author">
              <w:tcPr>
                <w:tcW w:w="2358" w:type="dxa"/>
                <w:gridSpan w:val="2"/>
              </w:tcPr>
            </w:tcPrChange>
          </w:tcPr>
          <w:p w14:paraId="00EB9EE3" w14:textId="77777777" w:rsidR="004E33C9" w:rsidRPr="002706B1" w:rsidRDefault="004E33C9" w:rsidP="004D3703">
            <w:pPr>
              <w:pStyle w:val="EndnoteText"/>
              <w:rPr>
                <w:color w:val="000000"/>
                <w:lang w:val="mt-MT"/>
              </w:rPr>
            </w:pPr>
            <w:r w:rsidRPr="002706B1">
              <w:rPr>
                <w:color w:val="000000"/>
                <w:lang w:val="mt-MT"/>
              </w:rPr>
              <w:t>Blokk 1 ta’ intesifikazzjoni</w:t>
            </w:r>
          </w:p>
          <w:p w14:paraId="6A3B2BBA" w14:textId="77777777" w:rsidR="004E33C9" w:rsidRPr="002706B1" w:rsidRDefault="004E33C9" w:rsidP="004D3703">
            <w:pPr>
              <w:pStyle w:val="EndnoteText"/>
              <w:rPr>
                <w:color w:val="000000"/>
                <w:lang w:val="mt-MT"/>
              </w:rPr>
            </w:pPr>
            <w:r w:rsidRPr="002706B1">
              <w:rPr>
                <w:lang w:val="mt-MT"/>
              </w:rPr>
              <w:t>(9 ġimgħat)</w:t>
            </w:r>
          </w:p>
        </w:tc>
        <w:tc>
          <w:tcPr>
            <w:tcW w:w="6734" w:type="dxa"/>
            <w:gridSpan w:val="2"/>
            <w:tcPrChange w:id="781" w:author="Author">
              <w:tcPr>
                <w:tcW w:w="6929" w:type="dxa"/>
                <w:gridSpan w:val="2"/>
              </w:tcPr>
            </w:tcPrChange>
          </w:tcPr>
          <w:p w14:paraId="7B09606D" w14:textId="77777777" w:rsidR="004E33C9" w:rsidRPr="002706B1" w:rsidRDefault="004E33C9" w:rsidP="004D3703">
            <w:pPr>
              <w:pStyle w:val="EndnoteText"/>
              <w:rPr>
                <w:color w:val="000000"/>
                <w:lang w:val="mt-MT"/>
              </w:rPr>
            </w:pPr>
            <w:r w:rsidRPr="002706B1">
              <w:rPr>
                <w:color w:val="000000"/>
                <w:lang w:val="mt-MT"/>
              </w:rPr>
              <w:t>Methotrexate (5 g/m</w:t>
            </w:r>
            <w:r w:rsidRPr="002706B1">
              <w:rPr>
                <w:color w:val="000000"/>
                <w:vertAlign w:val="superscript"/>
                <w:lang w:val="mt-MT"/>
              </w:rPr>
              <w:t>2</w:t>
            </w:r>
            <w:r w:rsidRPr="002706B1">
              <w:rPr>
                <w:color w:val="000000"/>
                <w:lang w:val="mt-MT"/>
              </w:rPr>
              <w:t xml:space="preserve"> fuq medda ta’ 24 siegħa, IV): jiem 1 u 15</w:t>
            </w:r>
          </w:p>
          <w:p w14:paraId="31C52372" w14:textId="77777777" w:rsidR="004E33C9" w:rsidRPr="002706B1" w:rsidRDefault="004E33C9" w:rsidP="004D3703">
            <w:pPr>
              <w:pStyle w:val="EndnoteText"/>
              <w:rPr>
                <w:color w:val="000000"/>
                <w:lang w:val="mt-MT"/>
              </w:rPr>
            </w:pPr>
            <w:r w:rsidRPr="002706B1">
              <w:rPr>
                <w:color w:val="000000"/>
                <w:lang w:val="mt-MT"/>
              </w:rPr>
              <w:t>Leucovorin (75 mg/m</w:t>
            </w:r>
            <w:r w:rsidRPr="002706B1">
              <w:rPr>
                <w:color w:val="000000"/>
                <w:vertAlign w:val="superscript"/>
                <w:lang w:val="mt-MT"/>
              </w:rPr>
              <w:t>2</w:t>
            </w:r>
            <w:r w:rsidRPr="002706B1">
              <w:rPr>
                <w:color w:val="000000"/>
                <w:lang w:val="mt-MT"/>
              </w:rPr>
              <w:t xml:space="preserve"> fis-36 siegħa, IV; 15 mg/m</w:t>
            </w:r>
            <w:r w:rsidRPr="002706B1">
              <w:rPr>
                <w:color w:val="000000"/>
                <w:vertAlign w:val="superscript"/>
                <w:lang w:val="mt-MT"/>
              </w:rPr>
              <w:t>2</w:t>
            </w:r>
            <w:r w:rsidRPr="002706B1">
              <w:rPr>
                <w:color w:val="000000"/>
                <w:lang w:val="mt-MT"/>
              </w:rPr>
              <w:t xml:space="preserve"> IV jew PO q6h x 6 dożi)iii: Jiem 2, 3, 16, u 17</w:t>
            </w:r>
          </w:p>
          <w:p w14:paraId="72ED8AFA" w14:textId="77777777" w:rsidR="004E33C9" w:rsidRPr="002706B1" w:rsidRDefault="004E33C9" w:rsidP="004D3703">
            <w:pPr>
              <w:pStyle w:val="EndnoteText"/>
              <w:rPr>
                <w:color w:val="000000"/>
                <w:lang w:val="mt-MT"/>
              </w:rPr>
            </w:pPr>
            <w:r w:rsidRPr="002706B1">
              <w:rPr>
                <w:color w:val="000000"/>
                <w:lang w:val="mt-MT"/>
              </w:rPr>
              <w:t>Terapija IT tripla (aġġustata skont l-età): jiem 1 u 22</w:t>
            </w:r>
          </w:p>
          <w:p w14:paraId="1DF98C5D" w14:textId="77777777" w:rsidR="004E33C9" w:rsidRPr="002706B1" w:rsidRDefault="004E33C9" w:rsidP="004D3703">
            <w:pPr>
              <w:pStyle w:val="EndnoteText"/>
              <w:rPr>
                <w:color w:val="000000"/>
                <w:lang w:val="mt-MT"/>
              </w:rPr>
            </w:pPr>
            <w:r w:rsidRPr="002706B1">
              <w:rPr>
                <w:color w:val="000000"/>
                <w:lang w:val="mt-MT"/>
              </w:rPr>
              <w:t>VP-16 (100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098A82DC" w14:textId="77777777" w:rsidR="004E33C9" w:rsidRPr="002706B1" w:rsidRDefault="004E33C9" w:rsidP="004D3703">
            <w:pPr>
              <w:pStyle w:val="EndnoteText"/>
              <w:rPr>
                <w:color w:val="000000"/>
                <w:lang w:val="mt-MT"/>
              </w:rPr>
            </w:pPr>
            <w:r w:rsidRPr="002706B1">
              <w:rPr>
                <w:color w:val="000000"/>
                <w:lang w:val="mt-MT"/>
              </w:rPr>
              <w:t>CPM (300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21CAF8CE" w14:textId="77777777" w:rsidR="004E33C9" w:rsidRPr="002706B1" w:rsidRDefault="004E33C9" w:rsidP="004D3703">
            <w:pPr>
              <w:pStyle w:val="EndnoteText"/>
              <w:rPr>
                <w:color w:val="000000"/>
                <w:lang w:val="mt-MT"/>
              </w:rPr>
            </w:pPr>
            <w:r w:rsidRPr="002706B1">
              <w:rPr>
                <w:color w:val="000000"/>
                <w:lang w:val="mt-MT"/>
              </w:rPr>
              <w:t>MESNA (150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02B7CA3C" w14:textId="23B52F9A" w:rsidR="004E33C9" w:rsidRPr="002706B1" w:rsidRDefault="004E33C9" w:rsidP="004D3703">
            <w:pPr>
              <w:pStyle w:val="EndnoteText"/>
              <w:rPr>
                <w:color w:val="000000"/>
                <w:lang w:val="mt-MT"/>
              </w:rPr>
            </w:pPr>
            <w:r w:rsidRPr="002706B1">
              <w:rPr>
                <w:color w:val="000000"/>
                <w:lang w:val="mt-MT"/>
              </w:rPr>
              <w:t>G-CSF (5 μg/kg, SC): jiem 27-36 jew sa ANC &gt; 1</w:t>
            </w:r>
            <w:ins w:id="782" w:author="Author">
              <w:r w:rsidR="005045CE">
                <w:rPr>
                  <w:color w:val="000000"/>
                  <w:lang w:val="mt-MT"/>
                </w:rPr>
                <w:t> </w:t>
              </w:r>
            </w:ins>
            <w:r w:rsidRPr="002706B1">
              <w:rPr>
                <w:color w:val="000000"/>
                <w:lang w:val="mt-MT"/>
              </w:rPr>
              <w:t>500 postnadir</w:t>
            </w:r>
          </w:p>
          <w:p w14:paraId="5FD619A4" w14:textId="77777777" w:rsidR="004E33C9" w:rsidRPr="002706B1" w:rsidRDefault="004E33C9" w:rsidP="004D3703">
            <w:pPr>
              <w:pStyle w:val="EndnoteText"/>
              <w:rPr>
                <w:color w:val="000000"/>
                <w:lang w:val="mt-MT"/>
              </w:rPr>
            </w:pPr>
            <w:r w:rsidRPr="002706B1">
              <w:rPr>
                <w:color w:val="000000"/>
                <w:lang w:val="mt-MT"/>
              </w:rPr>
              <w:t>ARA-C (3 g/m</w:t>
            </w:r>
            <w:r w:rsidRPr="002706B1">
              <w:rPr>
                <w:color w:val="000000"/>
                <w:vertAlign w:val="superscript"/>
                <w:lang w:val="mt-MT"/>
              </w:rPr>
              <w:t>2</w:t>
            </w:r>
            <w:r w:rsidRPr="002706B1">
              <w:rPr>
                <w:color w:val="000000"/>
                <w:lang w:val="mt-MT"/>
              </w:rPr>
              <w:t>, q12h, IV): jiem 43, 44</w:t>
            </w:r>
          </w:p>
          <w:p w14:paraId="33A28B1D" w14:textId="2A6A8AEC" w:rsidR="004E33C9" w:rsidRPr="002706B1" w:rsidRDefault="004E33C9" w:rsidP="004D3703">
            <w:pPr>
              <w:pStyle w:val="EndnoteText"/>
              <w:rPr>
                <w:color w:val="000000"/>
                <w:lang w:val="mt-MT"/>
              </w:rPr>
            </w:pPr>
            <w:r w:rsidRPr="002706B1">
              <w:rPr>
                <w:color w:val="000000"/>
                <w:lang w:val="mt-MT"/>
              </w:rPr>
              <w:t>L-ASP (6</w:t>
            </w:r>
            <w:ins w:id="783" w:author="Author">
              <w:r w:rsidR="005045CE">
                <w:rPr>
                  <w:color w:val="000000"/>
                  <w:lang w:val="mt-MT"/>
                </w:rPr>
                <w:t> </w:t>
              </w:r>
            </w:ins>
            <w:r w:rsidRPr="002706B1">
              <w:rPr>
                <w:color w:val="000000"/>
                <w:lang w:val="mt-MT"/>
              </w:rPr>
              <w:t>000 IUnitajiet/m</w:t>
            </w:r>
            <w:r w:rsidRPr="002706B1">
              <w:rPr>
                <w:color w:val="000000"/>
                <w:vertAlign w:val="superscript"/>
                <w:lang w:val="mt-MT"/>
              </w:rPr>
              <w:t>2</w:t>
            </w:r>
            <w:r w:rsidRPr="002706B1">
              <w:rPr>
                <w:color w:val="000000"/>
                <w:lang w:val="mt-MT"/>
              </w:rPr>
              <w:t>, IM): jum 44</w:t>
            </w:r>
          </w:p>
        </w:tc>
      </w:tr>
      <w:tr w:rsidR="004E33C9" w:rsidRPr="002706B1" w14:paraId="44DE8381" w14:textId="77777777" w:rsidTr="00581D13">
        <w:trPr>
          <w:cantSplit/>
          <w:trPrChange w:id="784" w:author="Author">
            <w:trPr>
              <w:cantSplit/>
            </w:trPr>
          </w:trPrChange>
        </w:trPr>
        <w:tc>
          <w:tcPr>
            <w:tcW w:w="2327" w:type="dxa"/>
            <w:tcPrChange w:id="785" w:author="Author">
              <w:tcPr>
                <w:tcW w:w="2358" w:type="dxa"/>
                <w:gridSpan w:val="2"/>
              </w:tcPr>
            </w:tcPrChange>
          </w:tcPr>
          <w:p w14:paraId="3AE56580" w14:textId="77777777" w:rsidR="004E33C9" w:rsidRPr="002706B1" w:rsidRDefault="004E33C9" w:rsidP="004D3703">
            <w:pPr>
              <w:pStyle w:val="EndnoteText"/>
              <w:rPr>
                <w:color w:val="000000"/>
                <w:lang w:val="mt-MT"/>
              </w:rPr>
            </w:pPr>
            <w:r w:rsidRPr="002706B1">
              <w:rPr>
                <w:color w:val="000000"/>
                <w:lang w:val="mt-MT"/>
              </w:rPr>
              <w:t>Blokk 2 ta’ tnedija mill-ġdid</w:t>
            </w:r>
          </w:p>
          <w:p w14:paraId="0D73B3A6" w14:textId="77777777" w:rsidR="004E33C9" w:rsidRPr="002706B1" w:rsidRDefault="004E33C9" w:rsidP="004D3703">
            <w:pPr>
              <w:pStyle w:val="EndnoteText"/>
              <w:rPr>
                <w:color w:val="000000"/>
                <w:lang w:val="mt-MT"/>
              </w:rPr>
            </w:pPr>
            <w:r w:rsidRPr="002706B1">
              <w:rPr>
                <w:lang w:val="mt-MT"/>
              </w:rPr>
              <w:t>(3 ġimgħat)</w:t>
            </w:r>
          </w:p>
        </w:tc>
        <w:tc>
          <w:tcPr>
            <w:tcW w:w="6734" w:type="dxa"/>
            <w:gridSpan w:val="2"/>
            <w:tcPrChange w:id="786" w:author="Author">
              <w:tcPr>
                <w:tcW w:w="6929" w:type="dxa"/>
                <w:gridSpan w:val="2"/>
              </w:tcPr>
            </w:tcPrChange>
          </w:tcPr>
          <w:p w14:paraId="2ABF9A1C" w14:textId="77777777" w:rsidR="004E33C9" w:rsidRPr="002706B1" w:rsidRDefault="004E33C9" w:rsidP="004D3703">
            <w:pPr>
              <w:pStyle w:val="EndnoteText"/>
              <w:rPr>
                <w:color w:val="000000"/>
                <w:lang w:val="mt-MT"/>
              </w:rPr>
            </w:pPr>
            <w:r w:rsidRPr="002706B1">
              <w:rPr>
                <w:color w:val="000000"/>
                <w:lang w:val="mt-MT"/>
              </w:rPr>
              <w:t>VCR (1.5 mg/m</w:t>
            </w:r>
            <w:r w:rsidRPr="002706B1">
              <w:rPr>
                <w:color w:val="000000"/>
                <w:vertAlign w:val="superscript"/>
                <w:lang w:val="mt-MT"/>
              </w:rPr>
              <w:t>2</w:t>
            </w:r>
            <w:r w:rsidRPr="002706B1">
              <w:rPr>
                <w:color w:val="000000"/>
                <w:lang w:val="mt-MT"/>
              </w:rPr>
              <w:t>/kuljum, IV): jiem 1, 8 u 15</w:t>
            </w:r>
          </w:p>
          <w:p w14:paraId="1387DD7F" w14:textId="77777777" w:rsidR="004E33C9" w:rsidRPr="002706B1" w:rsidRDefault="004E33C9" w:rsidP="004D3703">
            <w:pPr>
              <w:pStyle w:val="EndnoteText"/>
              <w:rPr>
                <w:color w:val="000000"/>
                <w:lang w:val="mt-MT"/>
              </w:rPr>
            </w:pPr>
            <w:r w:rsidRPr="002706B1">
              <w:rPr>
                <w:color w:val="000000"/>
                <w:lang w:val="mt-MT"/>
              </w:rPr>
              <w:t>DAUN (45 mg/m</w:t>
            </w:r>
            <w:r w:rsidRPr="002706B1">
              <w:rPr>
                <w:color w:val="000000"/>
                <w:vertAlign w:val="superscript"/>
                <w:lang w:val="mt-MT"/>
              </w:rPr>
              <w:t>2</w:t>
            </w:r>
            <w:r w:rsidRPr="002706B1">
              <w:rPr>
                <w:color w:val="000000"/>
                <w:lang w:val="mt-MT"/>
              </w:rPr>
              <w:t>/bolus kuljum, IV): jiem 1 u 2</w:t>
            </w:r>
          </w:p>
          <w:p w14:paraId="5E4902E3" w14:textId="77777777" w:rsidR="004E33C9" w:rsidRPr="002706B1" w:rsidRDefault="004E33C9" w:rsidP="004D3703">
            <w:pPr>
              <w:pStyle w:val="EndnoteText"/>
              <w:rPr>
                <w:color w:val="000000"/>
                <w:lang w:val="mt-MT"/>
              </w:rPr>
            </w:pPr>
            <w:r w:rsidRPr="002706B1">
              <w:rPr>
                <w:color w:val="000000"/>
                <w:lang w:val="mt-MT"/>
              </w:rPr>
              <w:t>CPM (250 mg/m</w:t>
            </w:r>
            <w:r w:rsidRPr="002706B1">
              <w:rPr>
                <w:color w:val="000000"/>
                <w:vertAlign w:val="superscript"/>
                <w:lang w:val="mt-MT"/>
              </w:rPr>
              <w:t>2</w:t>
            </w:r>
            <w:r w:rsidRPr="002706B1">
              <w:rPr>
                <w:color w:val="000000"/>
                <w:lang w:val="mt-MT"/>
              </w:rPr>
              <w:t>/doża q12h x 4 dożi, iv): Jiem 3 u 4</w:t>
            </w:r>
          </w:p>
          <w:p w14:paraId="3200AFAF" w14:textId="2FC2B781" w:rsidR="004E33C9" w:rsidRPr="002706B1" w:rsidRDefault="004E33C9" w:rsidP="004D3703">
            <w:pPr>
              <w:pStyle w:val="EndnoteText"/>
              <w:rPr>
                <w:color w:val="000000"/>
                <w:lang w:val="mt-MT"/>
              </w:rPr>
            </w:pPr>
            <w:r w:rsidRPr="002706B1">
              <w:rPr>
                <w:color w:val="000000"/>
                <w:lang w:val="mt-MT"/>
              </w:rPr>
              <w:t>PEG-ASP (2</w:t>
            </w:r>
            <w:ins w:id="787" w:author="Author">
              <w:r w:rsidR="005045CE">
                <w:rPr>
                  <w:color w:val="000000"/>
                  <w:lang w:val="mt-MT"/>
                </w:rPr>
                <w:t> </w:t>
              </w:r>
            </w:ins>
            <w:r w:rsidRPr="002706B1">
              <w:rPr>
                <w:color w:val="000000"/>
                <w:lang w:val="mt-MT"/>
              </w:rPr>
              <w:t>500 IUnitajiet/m</w:t>
            </w:r>
            <w:r w:rsidRPr="002706B1">
              <w:rPr>
                <w:color w:val="000000"/>
                <w:vertAlign w:val="superscript"/>
                <w:lang w:val="mt-MT"/>
              </w:rPr>
              <w:t>2</w:t>
            </w:r>
            <w:r w:rsidRPr="002706B1">
              <w:rPr>
                <w:color w:val="000000"/>
                <w:lang w:val="mt-MT"/>
              </w:rPr>
              <w:t>, IM): jum 4</w:t>
            </w:r>
          </w:p>
          <w:p w14:paraId="5F6091A8" w14:textId="10062A2F" w:rsidR="004E33C9" w:rsidRPr="002706B1" w:rsidRDefault="004E33C9" w:rsidP="004D3703">
            <w:pPr>
              <w:pStyle w:val="EndnoteText"/>
              <w:rPr>
                <w:color w:val="000000"/>
                <w:lang w:val="mt-MT"/>
              </w:rPr>
            </w:pPr>
            <w:r w:rsidRPr="002706B1">
              <w:rPr>
                <w:color w:val="000000"/>
                <w:lang w:val="mt-MT"/>
              </w:rPr>
              <w:t>G-CSF (5 μg/kg, SC): jiem 5-14 jew sa ANC &gt; 1</w:t>
            </w:r>
            <w:ins w:id="788" w:author="Author">
              <w:r w:rsidR="005045CE">
                <w:rPr>
                  <w:color w:val="000000"/>
                  <w:lang w:val="mt-MT"/>
                </w:rPr>
                <w:t> </w:t>
              </w:r>
            </w:ins>
            <w:r w:rsidRPr="002706B1">
              <w:rPr>
                <w:color w:val="000000"/>
                <w:lang w:val="mt-MT"/>
              </w:rPr>
              <w:t>500 postnadir</w:t>
            </w:r>
          </w:p>
          <w:p w14:paraId="16C0C601" w14:textId="77777777" w:rsidR="004E33C9" w:rsidRPr="002706B1" w:rsidRDefault="004E33C9" w:rsidP="004D3703">
            <w:pPr>
              <w:pStyle w:val="EndnoteText"/>
              <w:rPr>
                <w:color w:val="000000"/>
                <w:lang w:val="mt-MT"/>
              </w:rPr>
            </w:pPr>
            <w:r w:rsidRPr="002706B1">
              <w:rPr>
                <w:color w:val="000000"/>
                <w:lang w:val="mt-MT"/>
              </w:rPr>
              <w:t>Terapija IT tripla (aġġustata skont l-età): jiem 1 u 15</w:t>
            </w:r>
          </w:p>
          <w:p w14:paraId="7C78E462" w14:textId="77777777" w:rsidR="004E33C9" w:rsidRPr="002706B1" w:rsidRDefault="004E33C9" w:rsidP="004D3703">
            <w:pPr>
              <w:pStyle w:val="EndnoteText"/>
              <w:rPr>
                <w:color w:val="000000"/>
                <w:lang w:val="mt-MT"/>
              </w:rPr>
            </w:pPr>
            <w:r w:rsidRPr="002706B1">
              <w:rPr>
                <w:color w:val="000000"/>
                <w:lang w:val="mt-MT"/>
              </w:rPr>
              <w:t>DEX (6 mg/m</w:t>
            </w:r>
            <w:r w:rsidRPr="002706B1">
              <w:rPr>
                <w:color w:val="000000"/>
                <w:vertAlign w:val="superscript"/>
                <w:lang w:val="mt-MT"/>
              </w:rPr>
              <w:t>2</w:t>
            </w:r>
            <w:r w:rsidRPr="002706B1">
              <w:rPr>
                <w:color w:val="000000"/>
                <w:lang w:val="mt-MT"/>
              </w:rPr>
              <w:t>/kuljum, PO): jiem 1</w:t>
            </w:r>
            <w:r w:rsidRPr="002706B1">
              <w:rPr>
                <w:color w:val="000000"/>
                <w:lang w:val="mt-MT"/>
              </w:rPr>
              <w:noBreakHyphen/>
              <w:t>7 u 15</w:t>
            </w:r>
            <w:r w:rsidRPr="002706B1">
              <w:rPr>
                <w:color w:val="000000"/>
                <w:lang w:val="mt-MT"/>
              </w:rPr>
              <w:noBreakHyphen/>
              <w:t>21</w:t>
            </w:r>
          </w:p>
        </w:tc>
      </w:tr>
      <w:tr w:rsidR="004E33C9" w:rsidRPr="002706B1" w14:paraId="2EBA6CAD" w14:textId="77777777" w:rsidTr="00581D13">
        <w:trPr>
          <w:cantSplit/>
          <w:trPrChange w:id="789" w:author="Author">
            <w:trPr>
              <w:cantSplit/>
            </w:trPr>
          </w:trPrChange>
        </w:trPr>
        <w:tc>
          <w:tcPr>
            <w:tcW w:w="2327" w:type="dxa"/>
            <w:tcPrChange w:id="790" w:author="Author">
              <w:tcPr>
                <w:tcW w:w="2358" w:type="dxa"/>
                <w:gridSpan w:val="2"/>
              </w:tcPr>
            </w:tcPrChange>
          </w:tcPr>
          <w:p w14:paraId="2767C81A" w14:textId="77777777" w:rsidR="004E33C9" w:rsidRPr="002706B1" w:rsidRDefault="004E33C9" w:rsidP="004D3703">
            <w:pPr>
              <w:pStyle w:val="EndnoteText"/>
              <w:rPr>
                <w:color w:val="000000"/>
                <w:lang w:val="mt-MT"/>
              </w:rPr>
            </w:pPr>
            <w:r w:rsidRPr="002706B1">
              <w:rPr>
                <w:color w:val="000000"/>
                <w:lang w:val="mt-MT"/>
              </w:rPr>
              <w:t>Blokk 2 ta’ intesifikazzjoni</w:t>
            </w:r>
          </w:p>
          <w:p w14:paraId="537457EC" w14:textId="77777777" w:rsidR="004E33C9" w:rsidRPr="002706B1" w:rsidRDefault="004E33C9" w:rsidP="004D3703">
            <w:pPr>
              <w:pStyle w:val="EndnoteText"/>
              <w:rPr>
                <w:color w:val="000000"/>
                <w:lang w:val="mt-MT"/>
              </w:rPr>
            </w:pPr>
            <w:r w:rsidRPr="002706B1">
              <w:rPr>
                <w:lang w:val="mt-MT"/>
              </w:rPr>
              <w:t>(9 ġimgħat)</w:t>
            </w:r>
          </w:p>
        </w:tc>
        <w:tc>
          <w:tcPr>
            <w:tcW w:w="6734" w:type="dxa"/>
            <w:gridSpan w:val="2"/>
            <w:tcPrChange w:id="791" w:author="Author">
              <w:tcPr>
                <w:tcW w:w="6929" w:type="dxa"/>
                <w:gridSpan w:val="2"/>
              </w:tcPr>
            </w:tcPrChange>
          </w:tcPr>
          <w:p w14:paraId="315DE7B4" w14:textId="77777777" w:rsidR="004E33C9" w:rsidRPr="002706B1" w:rsidRDefault="004E33C9" w:rsidP="004D3703">
            <w:pPr>
              <w:pStyle w:val="EndnoteText"/>
              <w:rPr>
                <w:color w:val="000000"/>
                <w:lang w:val="mt-MT"/>
              </w:rPr>
            </w:pPr>
            <w:r w:rsidRPr="002706B1">
              <w:rPr>
                <w:color w:val="000000"/>
                <w:lang w:val="mt-MT"/>
              </w:rPr>
              <w:t>Methotrexate (5 g/m</w:t>
            </w:r>
            <w:r w:rsidRPr="002706B1">
              <w:rPr>
                <w:color w:val="000000"/>
                <w:vertAlign w:val="superscript"/>
                <w:lang w:val="mt-MT"/>
              </w:rPr>
              <w:t>2</w:t>
            </w:r>
            <w:r w:rsidRPr="002706B1">
              <w:rPr>
                <w:color w:val="000000"/>
                <w:lang w:val="mt-MT"/>
              </w:rPr>
              <w:t xml:space="preserve"> fuq medda ta’ 24 siegħa, IV): jiem 1 u 15</w:t>
            </w:r>
          </w:p>
          <w:p w14:paraId="7A8EBE9A" w14:textId="77777777" w:rsidR="004E33C9" w:rsidRPr="002706B1" w:rsidRDefault="004E33C9" w:rsidP="004D3703">
            <w:pPr>
              <w:pStyle w:val="EndnoteText"/>
              <w:rPr>
                <w:color w:val="000000"/>
                <w:lang w:val="mt-MT"/>
              </w:rPr>
            </w:pPr>
            <w:r w:rsidRPr="002706B1">
              <w:rPr>
                <w:color w:val="000000"/>
                <w:lang w:val="mt-MT"/>
              </w:rPr>
              <w:t>Leucovorin (75 mg/m</w:t>
            </w:r>
            <w:r w:rsidRPr="002706B1">
              <w:rPr>
                <w:color w:val="000000"/>
                <w:vertAlign w:val="superscript"/>
                <w:lang w:val="mt-MT"/>
              </w:rPr>
              <w:t>2</w:t>
            </w:r>
            <w:r w:rsidRPr="002706B1">
              <w:rPr>
                <w:color w:val="000000"/>
                <w:lang w:val="mt-MT"/>
              </w:rPr>
              <w:t xml:space="preserve"> fis-36 siegħa, IV; 15 mg/m</w:t>
            </w:r>
            <w:r w:rsidRPr="002706B1">
              <w:rPr>
                <w:color w:val="000000"/>
                <w:vertAlign w:val="superscript"/>
                <w:lang w:val="mt-MT"/>
              </w:rPr>
              <w:t>2</w:t>
            </w:r>
            <w:r w:rsidRPr="002706B1">
              <w:rPr>
                <w:color w:val="000000"/>
                <w:lang w:val="mt-MT"/>
              </w:rPr>
              <w:t xml:space="preserve"> IV jew PO q6h x 6 dożi)iii: jiem 2, 3, 16, u 17</w:t>
            </w:r>
          </w:p>
          <w:p w14:paraId="51330E75" w14:textId="77777777" w:rsidR="004E33C9" w:rsidRPr="002706B1" w:rsidRDefault="004E33C9" w:rsidP="004D3703">
            <w:pPr>
              <w:pStyle w:val="EndnoteText"/>
              <w:rPr>
                <w:color w:val="000000"/>
                <w:lang w:val="mt-MT"/>
              </w:rPr>
            </w:pPr>
            <w:r w:rsidRPr="002706B1">
              <w:rPr>
                <w:color w:val="000000"/>
                <w:lang w:val="mt-MT"/>
              </w:rPr>
              <w:t>Terapija IT tripla (aġġustata skont l-età): jiem 1 u 22</w:t>
            </w:r>
          </w:p>
          <w:p w14:paraId="2EBE89BA" w14:textId="77777777" w:rsidR="004E33C9" w:rsidRPr="002706B1" w:rsidRDefault="004E33C9" w:rsidP="004D3703">
            <w:pPr>
              <w:pStyle w:val="EndnoteText"/>
              <w:rPr>
                <w:color w:val="000000"/>
                <w:lang w:val="mt-MT"/>
              </w:rPr>
            </w:pPr>
            <w:r w:rsidRPr="002706B1">
              <w:rPr>
                <w:color w:val="000000"/>
                <w:lang w:val="mt-MT"/>
              </w:rPr>
              <w:t>VP-16 (100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5EB67BA3" w14:textId="77777777" w:rsidR="004E33C9" w:rsidRPr="002706B1" w:rsidRDefault="004E33C9" w:rsidP="004D3703">
            <w:pPr>
              <w:pStyle w:val="EndnoteText"/>
              <w:rPr>
                <w:color w:val="000000"/>
                <w:lang w:val="mt-MT"/>
              </w:rPr>
            </w:pPr>
            <w:r w:rsidRPr="002706B1">
              <w:rPr>
                <w:color w:val="000000"/>
                <w:lang w:val="mt-MT"/>
              </w:rPr>
              <w:t>CPM (300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19B1F89B" w14:textId="77777777" w:rsidR="004E33C9" w:rsidRPr="002706B1" w:rsidRDefault="004E33C9" w:rsidP="004D3703">
            <w:pPr>
              <w:pStyle w:val="EndnoteText"/>
              <w:rPr>
                <w:color w:val="000000"/>
                <w:lang w:val="mt-MT"/>
              </w:rPr>
            </w:pPr>
            <w:r w:rsidRPr="002706B1">
              <w:rPr>
                <w:color w:val="000000"/>
                <w:lang w:val="mt-MT"/>
              </w:rPr>
              <w:t>MESNA (150 mg/m</w:t>
            </w:r>
            <w:r w:rsidRPr="002706B1">
              <w:rPr>
                <w:color w:val="000000"/>
                <w:vertAlign w:val="superscript"/>
                <w:lang w:val="mt-MT"/>
              </w:rPr>
              <w:t>2</w:t>
            </w:r>
            <w:r w:rsidRPr="002706B1">
              <w:rPr>
                <w:color w:val="000000"/>
                <w:lang w:val="mt-MT"/>
              </w:rPr>
              <w:t>/kuljum, IV): jiem 22</w:t>
            </w:r>
            <w:r w:rsidRPr="002706B1">
              <w:rPr>
                <w:color w:val="000000"/>
                <w:lang w:val="mt-MT"/>
              </w:rPr>
              <w:noBreakHyphen/>
              <w:t>26</w:t>
            </w:r>
          </w:p>
          <w:p w14:paraId="5B9B045C" w14:textId="6A2FBFF0" w:rsidR="004E33C9" w:rsidRPr="002706B1" w:rsidRDefault="004E33C9" w:rsidP="004D3703">
            <w:pPr>
              <w:pStyle w:val="EndnoteText"/>
              <w:rPr>
                <w:color w:val="000000"/>
                <w:lang w:val="mt-MT"/>
              </w:rPr>
            </w:pPr>
            <w:r w:rsidRPr="002706B1">
              <w:rPr>
                <w:color w:val="000000"/>
                <w:lang w:val="mt-MT"/>
              </w:rPr>
              <w:t>G-CSF (5 μg/kg, SC): jiem 27</w:t>
            </w:r>
            <w:r w:rsidRPr="002706B1">
              <w:rPr>
                <w:color w:val="000000"/>
                <w:lang w:val="mt-MT"/>
              </w:rPr>
              <w:noBreakHyphen/>
              <w:t>36 jew sa ANC &gt; 1</w:t>
            </w:r>
            <w:ins w:id="792" w:author="Author">
              <w:r w:rsidR="005045CE">
                <w:rPr>
                  <w:color w:val="000000"/>
                  <w:lang w:val="mt-MT"/>
                </w:rPr>
                <w:t> </w:t>
              </w:r>
            </w:ins>
            <w:r w:rsidRPr="002706B1">
              <w:rPr>
                <w:color w:val="000000"/>
                <w:lang w:val="mt-MT"/>
              </w:rPr>
              <w:t>500 postnadir</w:t>
            </w:r>
          </w:p>
          <w:p w14:paraId="65032426" w14:textId="115269C7" w:rsidR="004E33C9" w:rsidRPr="002706B1" w:rsidRDefault="004E33C9" w:rsidP="004D3703">
            <w:pPr>
              <w:pStyle w:val="EndnoteText"/>
              <w:rPr>
                <w:color w:val="000000"/>
                <w:lang w:val="mt-MT"/>
              </w:rPr>
            </w:pPr>
            <w:r w:rsidRPr="002706B1">
              <w:rPr>
                <w:color w:val="000000"/>
                <w:lang w:val="mt-MT"/>
              </w:rPr>
              <w:t>ARA-C (3</w:t>
            </w:r>
            <w:ins w:id="793" w:author="Author">
              <w:r w:rsidR="005045CE">
                <w:rPr>
                  <w:color w:val="000000"/>
                  <w:lang w:val="mt-MT"/>
                </w:rPr>
                <w:t> </w:t>
              </w:r>
            </w:ins>
            <w:del w:id="794" w:author="Author">
              <w:r w:rsidRPr="002706B1" w:rsidDel="005045CE">
                <w:rPr>
                  <w:color w:val="000000"/>
                  <w:lang w:val="mt-MT"/>
                </w:rPr>
                <w:delText xml:space="preserve"> </w:delText>
              </w:r>
            </w:del>
            <w:r w:rsidRPr="002706B1">
              <w:rPr>
                <w:color w:val="000000"/>
                <w:lang w:val="mt-MT"/>
              </w:rPr>
              <w:t>g/m</w:t>
            </w:r>
            <w:r w:rsidRPr="002706B1">
              <w:rPr>
                <w:color w:val="000000"/>
                <w:vertAlign w:val="superscript"/>
                <w:lang w:val="mt-MT"/>
              </w:rPr>
              <w:t>2</w:t>
            </w:r>
            <w:r w:rsidRPr="002706B1">
              <w:rPr>
                <w:color w:val="000000"/>
                <w:lang w:val="mt-MT"/>
              </w:rPr>
              <w:t>, q12h, IV): jiem 43, 44</w:t>
            </w:r>
          </w:p>
          <w:p w14:paraId="448EA0C5" w14:textId="0A3DA492" w:rsidR="004E33C9" w:rsidRPr="002706B1" w:rsidRDefault="004E33C9" w:rsidP="004D3703">
            <w:pPr>
              <w:pStyle w:val="EndnoteText"/>
              <w:rPr>
                <w:color w:val="000000"/>
                <w:lang w:val="mt-MT"/>
              </w:rPr>
            </w:pPr>
            <w:r w:rsidRPr="002706B1">
              <w:rPr>
                <w:color w:val="000000"/>
                <w:lang w:val="mt-MT"/>
              </w:rPr>
              <w:t>L-ASP (6</w:t>
            </w:r>
            <w:ins w:id="795" w:author="Author">
              <w:r w:rsidR="005045CE">
                <w:rPr>
                  <w:color w:val="000000"/>
                  <w:lang w:val="mt-MT"/>
                </w:rPr>
                <w:t> </w:t>
              </w:r>
            </w:ins>
            <w:r w:rsidRPr="002706B1">
              <w:rPr>
                <w:color w:val="000000"/>
                <w:lang w:val="mt-MT"/>
              </w:rPr>
              <w:t>000 IUnitajiet/m</w:t>
            </w:r>
            <w:r w:rsidRPr="002706B1">
              <w:rPr>
                <w:color w:val="000000"/>
                <w:vertAlign w:val="superscript"/>
                <w:lang w:val="mt-MT"/>
              </w:rPr>
              <w:t>2</w:t>
            </w:r>
            <w:r w:rsidRPr="002706B1">
              <w:rPr>
                <w:color w:val="000000"/>
                <w:lang w:val="mt-MT"/>
              </w:rPr>
              <w:t>, IM): jum 44</w:t>
            </w:r>
          </w:p>
        </w:tc>
      </w:tr>
      <w:tr w:rsidR="004E33C9" w:rsidRPr="002706B1" w14:paraId="30441BE9" w14:textId="77777777" w:rsidTr="00581D13">
        <w:trPr>
          <w:cantSplit/>
          <w:trPrChange w:id="796" w:author="Author">
            <w:trPr>
              <w:cantSplit/>
            </w:trPr>
          </w:trPrChange>
        </w:trPr>
        <w:tc>
          <w:tcPr>
            <w:tcW w:w="2327" w:type="dxa"/>
            <w:tcPrChange w:id="797" w:author="Author">
              <w:tcPr>
                <w:tcW w:w="2358" w:type="dxa"/>
                <w:gridSpan w:val="2"/>
              </w:tcPr>
            </w:tcPrChange>
          </w:tcPr>
          <w:p w14:paraId="40E7EAC9" w14:textId="77777777" w:rsidR="004E33C9" w:rsidRPr="002706B1" w:rsidRDefault="004E33C9" w:rsidP="004D3703">
            <w:pPr>
              <w:pStyle w:val="EndnoteText"/>
              <w:rPr>
                <w:color w:val="000000"/>
                <w:lang w:val="mt-MT"/>
              </w:rPr>
            </w:pPr>
            <w:r w:rsidRPr="002706B1">
              <w:rPr>
                <w:color w:val="000000"/>
                <w:lang w:val="mt-MT"/>
              </w:rPr>
              <w:lastRenderedPageBreak/>
              <w:t>Manutenzjoni</w:t>
            </w:r>
          </w:p>
          <w:p w14:paraId="1C26F4DE" w14:textId="77777777" w:rsidR="004E33C9" w:rsidRPr="002706B1" w:rsidRDefault="004E33C9" w:rsidP="004D3703">
            <w:pPr>
              <w:pStyle w:val="EndnoteText"/>
              <w:rPr>
                <w:color w:val="000000"/>
                <w:lang w:val="mt-MT"/>
              </w:rPr>
            </w:pPr>
            <w:r w:rsidRPr="002706B1">
              <w:rPr>
                <w:color w:val="000000"/>
                <w:lang w:val="mt-MT"/>
              </w:rPr>
              <w:t>(ċikli ta’ 8-ġimgħat)</w:t>
            </w:r>
          </w:p>
          <w:p w14:paraId="1D8CA5F1" w14:textId="77777777" w:rsidR="004E33C9" w:rsidRPr="002706B1" w:rsidRDefault="004E33C9" w:rsidP="004D3703">
            <w:pPr>
              <w:pStyle w:val="EndnoteText"/>
              <w:rPr>
                <w:color w:val="000000"/>
                <w:lang w:val="mt-MT"/>
              </w:rPr>
            </w:pPr>
            <w:r w:rsidRPr="002706B1">
              <w:rPr>
                <w:color w:val="000000"/>
                <w:lang w:val="mt-MT"/>
              </w:rPr>
              <w:t>Ċikli 1–4</w:t>
            </w:r>
          </w:p>
        </w:tc>
        <w:tc>
          <w:tcPr>
            <w:tcW w:w="6734" w:type="dxa"/>
            <w:gridSpan w:val="2"/>
            <w:tcPrChange w:id="798" w:author="Author">
              <w:tcPr>
                <w:tcW w:w="6929" w:type="dxa"/>
                <w:gridSpan w:val="2"/>
              </w:tcPr>
            </w:tcPrChange>
          </w:tcPr>
          <w:p w14:paraId="37C6D85B" w14:textId="77777777" w:rsidR="004E33C9" w:rsidRPr="002706B1" w:rsidRDefault="004E33C9" w:rsidP="004D3703">
            <w:pPr>
              <w:pStyle w:val="EndnoteText"/>
              <w:rPr>
                <w:color w:val="000000"/>
                <w:lang w:val="mt-MT"/>
              </w:rPr>
            </w:pPr>
            <w:r w:rsidRPr="002706B1">
              <w:rPr>
                <w:color w:val="000000"/>
                <w:lang w:val="mt-MT"/>
              </w:rPr>
              <w:t>MTX (5 g/m</w:t>
            </w:r>
            <w:r w:rsidRPr="002706B1">
              <w:rPr>
                <w:color w:val="000000"/>
                <w:vertAlign w:val="superscript"/>
                <w:lang w:val="mt-MT"/>
              </w:rPr>
              <w:t>2</w:t>
            </w:r>
            <w:r w:rsidRPr="002706B1">
              <w:rPr>
                <w:color w:val="000000"/>
                <w:lang w:val="mt-MT"/>
              </w:rPr>
              <w:t xml:space="preserve"> fuq medda ta’ 24 siegħa, IV): jum 1</w:t>
            </w:r>
          </w:p>
          <w:p w14:paraId="6266F1AD" w14:textId="77777777" w:rsidR="004E33C9" w:rsidRPr="002706B1" w:rsidRDefault="004E33C9" w:rsidP="004D3703">
            <w:pPr>
              <w:pStyle w:val="EndnoteText"/>
              <w:rPr>
                <w:color w:val="000000"/>
                <w:lang w:val="mt-MT"/>
              </w:rPr>
            </w:pPr>
            <w:r w:rsidRPr="002706B1">
              <w:rPr>
                <w:color w:val="000000"/>
                <w:lang w:val="mt-MT"/>
              </w:rPr>
              <w:t>Leucovorin (75 mg/m</w:t>
            </w:r>
            <w:r w:rsidRPr="002706B1">
              <w:rPr>
                <w:color w:val="000000"/>
                <w:vertAlign w:val="superscript"/>
                <w:lang w:val="mt-MT"/>
              </w:rPr>
              <w:t>2</w:t>
            </w:r>
            <w:r w:rsidRPr="002706B1">
              <w:rPr>
                <w:color w:val="000000"/>
                <w:lang w:val="mt-MT"/>
              </w:rPr>
              <w:t xml:space="preserve"> fis-36 siegħa, IV; 15 mg/m</w:t>
            </w:r>
            <w:r w:rsidRPr="002706B1">
              <w:rPr>
                <w:color w:val="000000"/>
                <w:vertAlign w:val="superscript"/>
                <w:lang w:val="mt-MT"/>
              </w:rPr>
              <w:t>2</w:t>
            </w:r>
            <w:r w:rsidRPr="002706B1">
              <w:rPr>
                <w:color w:val="000000"/>
                <w:lang w:val="mt-MT"/>
              </w:rPr>
              <w:t xml:space="preserve"> IV jew PO q6h x 6 dożi)iii: jiem 2 and 3</w:t>
            </w:r>
          </w:p>
          <w:p w14:paraId="225252CA" w14:textId="77777777" w:rsidR="004E33C9" w:rsidRPr="002706B1" w:rsidRDefault="004E33C9" w:rsidP="004D3703">
            <w:pPr>
              <w:pStyle w:val="EndnoteText"/>
              <w:rPr>
                <w:color w:val="000000"/>
                <w:lang w:val="mt-MT"/>
              </w:rPr>
            </w:pPr>
            <w:r w:rsidRPr="002706B1">
              <w:rPr>
                <w:color w:val="000000"/>
                <w:lang w:val="mt-MT"/>
              </w:rPr>
              <w:t>Terapija IT tripla (aġġustata skont l-età): jiem 1, 29</w:t>
            </w:r>
          </w:p>
          <w:p w14:paraId="4B3EDA29" w14:textId="77777777" w:rsidR="004E33C9" w:rsidRPr="002706B1" w:rsidRDefault="004E33C9" w:rsidP="004D3703">
            <w:pPr>
              <w:pStyle w:val="EndnoteText"/>
              <w:rPr>
                <w:color w:val="000000"/>
                <w:lang w:val="mt-MT"/>
              </w:rPr>
            </w:pPr>
            <w:r w:rsidRPr="002706B1">
              <w:rPr>
                <w:color w:val="000000"/>
                <w:lang w:val="mt-MT"/>
              </w:rPr>
              <w:t>VCR (1.5 mg/m</w:t>
            </w:r>
            <w:r w:rsidRPr="002706B1">
              <w:rPr>
                <w:color w:val="000000"/>
                <w:vertAlign w:val="superscript"/>
                <w:lang w:val="mt-MT"/>
              </w:rPr>
              <w:t>2</w:t>
            </w:r>
            <w:r w:rsidRPr="002706B1">
              <w:rPr>
                <w:color w:val="000000"/>
                <w:lang w:val="mt-MT"/>
              </w:rPr>
              <w:t>, IV): jiem 1, 29</w:t>
            </w:r>
          </w:p>
          <w:p w14:paraId="45443B60" w14:textId="77777777" w:rsidR="004E33C9" w:rsidRPr="002706B1" w:rsidRDefault="004E33C9" w:rsidP="004D3703">
            <w:pPr>
              <w:pStyle w:val="EndnoteText"/>
              <w:rPr>
                <w:color w:val="000000"/>
                <w:lang w:val="mt-MT"/>
              </w:rPr>
            </w:pPr>
            <w:r w:rsidRPr="002706B1">
              <w:rPr>
                <w:color w:val="000000"/>
                <w:lang w:val="mt-MT"/>
              </w:rPr>
              <w:t>DEX (6 mg/m</w:t>
            </w:r>
            <w:r w:rsidRPr="002706B1">
              <w:rPr>
                <w:color w:val="000000"/>
                <w:vertAlign w:val="superscript"/>
                <w:lang w:val="mt-MT"/>
              </w:rPr>
              <w:t>2</w:t>
            </w:r>
            <w:r w:rsidRPr="002706B1">
              <w:rPr>
                <w:color w:val="000000"/>
                <w:lang w:val="mt-MT"/>
              </w:rPr>
              <w:t>/jum PO): jiem 1</w:t>
            </w:r>
            <w:r w:rsidRPr="002706B1">
              <w:rPr>
                <w:color w:val="000000"/>
                <w:lang w:val="mt-MT"/>
              </w:rPr>
              <w:noBreakHyphen/>
              <w:t>5; 29</w:t>
            </w:r>
            <w:r w:rsidRPr="002706B1">
              <w:rPr>
                <w:color w:val="000000"/>
                <w:lang w:val="mt-MT"/>
              </w:rPr>
              <w:noBreakHyphen/>
              <w:t>33</w:t>
            </w:r>
          </w:p>
          <w:p w14:paraId="65A69B9A" w14:textId="77777777" w:rsidR="004E33C9" w:rsidRPr="002706B1" w:rsidRDefault="004E33C9" w:rsidP="004D3703">
            <w:pPr>
              <w:pStyle w:val="EndnoteText"/>
              <w:rPr>
                <w:color w:val="000000"/>
                <w:lang w:val="mt-MT"/>
              </w:rPr>
            </w:pPr>
            <w:r w:rsidRPr="002706B1">
              <w:rPr>
                <w:color w:val="000000"/>
                <w:lang w:val="mt-MT"/>
              </w:rPr>
              <w:t>6-MP (75 mg/m</w:t>
            </w:r>
            <w:r w:rsidRPr="002706B1">
              <w:rPr>
                <w:color w:val="000000"/>
                <w:vertAlign w:val="superscript"/>
                <w:lang w:val="mt-MT"/>
              </w:rPr>
              <w:t>2</w:t>
            </w:r>
            <w:r w:rsidRPr="002706B1">
              <w:rPr>
                <w:color w:val="000000"/>
                <w:lang w:val="mt-MT"/>
              </w:rPr>
              <w:t>/jum, PO): jiem 8-28</w:t>
            </w:r>
          </w:p>
          <w:p w14:paraId="43AC58F5" w14:textId="77777777" w:rsidR="004E33C9" w:rsidRPr="002706B1" w:rsidRDefault="004E33C9" w:rsidP="004D3703">
            <w:pPr>
              <w:pStyle w:val="EndnoteText"/>
              <w:rPr>
                <w:color w:val="000000"/>
                <w:lang w:val="mt-MT"/>
              </w:rPr>
            </w:pPr>
            <w:r w:rsidRPr="002706B1">
              <w:rPr>
                <w:color w:val="000000"/>
                <w:lang w:val="mt-MT"/>
              </w:rPr>
              <w:t>Methotrexate (20 mg/m</w:t>
            </w:r>
            <w:r w:rsidRPr="002706B1">
              <w:rPr>
                <w:color w:val="000000"/>
                <w:vertAlign w:val="superscript"/>
                <w:lang w:val="mt-MT"/>
              </w:rPr>
              <w:t>2</w:t>
            </w:r>
            <w:r w:rsidRPr="002706B1">
              <w:rPr>
                <w:color w:val="000000"/>
                <w:lang w:val="mt-MT"/>
              </w:rPr>
              <w:t>/ġimgħa, PO): jiem 8, 15, 22</w:t>
            </w:r>
          </w:p>
          <w:p w14:paraId="45DD8C11" w14:textId="77777777" w:rsidR="004E33C9" w:rsidRPr="002706B1" w:rsidRDefault="004E33C9" w:rsidP="004D3703">
            <w:pPr>
              <w:pStyle w:val="EndnoteText"/>
              <w:rPr>
                <w:color w:val="000000"/>
                <w:lang w:val="mt-MT"/>
              </w:rPr>
            </w:pPr>
            <w:r w:rsidRPr="002706B1">
              <w:rPr>
                <w:color w:val="000000"/>
                <w:lang w:val="mt-MT"/>
              </w:rPr>
              <w:t>VP-16 (100 mg/m</w:t>
            </w:r>
            <w:r w:rsidRPr="002706B1">
              <w:rPr>
                <w:color w:val="000000"/>
                <w:vertAlign w:val="superscript"/>
                <w:lang w:val="mt-MT"/>
              </w:rPr>
              <w:t>2</w:t>
            </w:r>
            <w:r w:rsidRPr="002706B1">
              <w:rPr>
                <w:color w:val="000000"/>
                <w:lang w:val="mt-MT"/>
              </w:rPr>
              <w:t>, IV): jiem 29</w:t>
            </w:r>
            <w:r w:rsidRPr="002706B1">
              <w:rPr>
                <w:color w:val="000000"/>
                <w:lang w:val="mt-MT"/>
              </w:rPr>
              <w:noBreakHyphen/>
              <w:t>33</w:t>
            </w:r>
          </w:p>
          <w:p w14:paraId="5F533294" w14:textId="77777777" w:rsidR="004E33C9" w:rsidRPr="002706B1" w:rsidRDefault="004E33C9" w:rsidP="004D3703">
            <w:pPr>
              <w:pStyle w:val="EndnoteText"/>
              <w:rPr>
                <w:color w:val="000000"/>
                <w:lang w:val="mt-MT"/>
              </w:rPr>
            </w:pPr>
            <w:r w:rsidRPr="002706B1">
              <w:rPr>
                <w:color w:val="000000"/>
                <w:lang w:val="mt-MT"/>
              </w:rPr>
              <w:t>CPM (300 mg/m</w:t>
            </w:r>
            <w:r w:rsidRPr="002706B1">
              <w:rPr>
                <w:color w:val="000000"/>
                <w:vertAlign w:val="superscript"/>
                <w:lang w:val="mt-MT"/>
              </w:rPr>
              <w:t>2</w:t>
            </w:r>
            <w:r w:rsidRPr="002706B1">
              <w:rPr>
                <w:color w:val="000000"/>
                <w:lang w:val="mt-MT"/>
              </w:rPr>
              <w:t>, IV): jiem 29</w:t>
            </w:r>
            <w:r w:rsidRPr="002706B1">
              <w:rPr>
                <w:color w:val="000000"/>
                <w:lang w:val="mt-MT"/>
              </w:rPr>
              <w:noBreakHyphen/>
              <w:t>33</w:t>
            </w:r>
          </w:p>
          <w:p w14:paraId="15C83FC5" w14:textId="77777777" w:rsidR="004E33C9" w:rsidRPr="002706B1" w:rsidRDefault="004E33C9" w:rsidP="004D3703">
            <w:pPr>
              <w:pStyle w:val="EndnoteText"/>
              <w:rPr>
                <w:color w:val="000000"/>
                <w:lang w:val="mt-MT"/>
              </w:rPr>
            </w:pPr>
            <w:r w:rsidRPr="002706B1">
              <w:rPr>
                <w:color w:val="000000"/>
                <w:lang w:val="mt-MT"/>
              </w:rPr>
              <w:t>MESNA IV jiem 29</w:t>
            </w:r>
            <w:r w:rsidRPr="002706B1">
              <w:rPr>
                <w:color w:val="000000"/>
                <w:lang w:val="mt-MT"/>
              </w:rPr>
              <w:noBreakHyphen/>
              <w:t>33</w:t>
            </w:r>
          </w:p>
          <w:p w14:paraId="3E43208A" w14:textId="77777777" w:rsidR="004E33C9" w:rsidRPr="002706B1" w:rsidRDefault="004E33C9" w:rsidP="004D3703">
            <w:pPr>
              <w:pStyle w:val="EndnoteText"/>
              <w:rPr>
                <w:color w:val="000000"/>
                <w:lang w:val="mt-MT"/>
              </w:rPr>
            </w:pPr>
            <w:r w:rsidRPr="002706B1">
              <w:rPr>
                <w:color w:val="000000"/>
                <w:lang w:val="mt-MT"/>
              </w:rPr>
              <w:t>G-CSF (5 μg/kg, SC): jiem 34</w:t>
            </w:r>
            <w:r w:rsidRPr="002706B1">
              <w:rPr>
                <w:color w:val="000000"/>
                <w:lang w:val="mt-MT"/>
              </w:rPr>
              <w:noBreakHyphen/>
              <w:t>43</w:t>
            </w:r>
          </w:p>
        </w:tc>
      </w:tr>
      <w:tr w:rsidR="004E33C9" w:rsidRPr="002706B1" w14:paraId="614F2F70" w14:textId="77777777" w:rsidTr="00581D13">
        <w:trPr>
          <w:cantSplit/>
          <w:trPrChange w:id="799" w:author="Author">
            <w:trPr>
              <w:cantSplit/>
            </w:trPr>
          </w:trPrChange>
        </w:trPr>
        <w:tc>
          <w:tcPr>
            <w:tcW w:w="2327" w:type="dxa"/>
            <w:tcPrChange w:id="800" w:author="Author">
              <w:tcPr>
                <w:tcW w:w="2358" w:type="dxa"/>
                <w:gridSpan w:val="2"/>
              </w:tcPr>
            </w:tcPrChange>
          </w:tcPr>
          <w:p w14:paraId="3FEF81F3" w14:textId="77777777" w:rsidR="004E33C9" w:rsidRPr="002706B1" w:rsidRDefault="004E33C9" w:rsidP="004D3703">
            <w:pPr>
              <w:pStyle w:val="EndnoteText"/>
              <w:rPr>
                <w:color w:val="000000"/>
                <w:lang w:val="mt-MT"/>
              </w:rPr>
            </w:pPr>
            <w:r w:rsidRPr="002706B1">
              <w:rPr>
                <w:color w:val="000000"/>
                <w:lang w:val="mt-MT"/>
              </w:rPr>
              <w:t>Manutenzjoni</w:t>
            </w:r>
          </w:p>
          <w:p w14:paraId="62592BFB" w14:textId="77777777" w:rsidR="004E33C9" w:rsidRPr="002706B1" w:rsidRDefault="004E33C9" w:rsidP="004D3703">
            <w:pPr>
              <w:pStyle w:val="EndnoteText"/>
              <w:rPr>
                <w:color w:val="000000"/>
                <w:lang w:val="mt-MT"/>
              </w:rPr>
            </w:pPr>
            <w:r w:rsidRPr="002706B1">
              <w:rPr>
                <w:color w:val="000000"/>
                <w:lang w:val="mt-MT"/>
              </w:rPr>
              <w:t>(ċikli ta’ 8-ġimgħat)</w:t>
            </w:r>
          </w:p>
          <w:p w14:paraId="11F91AD2" w14:textId="77777777" w:rsidR="004E33C9" w:rsidRPr="002706B1" w:rsidRDefault="004E33C9" w:rsidP="004D3703">
            <w:pPr>
              <w:pStyle w:val="EndnoteText"/>
              <w:rPr>
                <w:color w:val="000000"/>
                <w:lang w:val="mt-MT"/>
              </w:rPr>
            </w:pPr>
            <w:r w:rsidRPr="002706B1">
              <w:rPr>
                <w:color w:val="000000"/>
                <w:lang w:val="mt-MT"/>
              </w:rPr>
              <w:t>Ċiklu 5</w:t>
            </w:r>
          </w:p>
        </w:tc>
        <w:tc>
          <w:tcPr>
            <w:tcW w:w="6734" w:type="dxa"/>
            <w:gridSpan w:val="2"/>
            <w:tcPrChange w:id="801" w:author="Author">
              <w:tcPr>
                <w:tcW w:w="6929" w:type="dxa"/>
                <w:gridSpan w:val="2"/>
              </w:tcPr>
            </w:tcPrChange>
          </w:tcPr>
          <w:p w14:paraId="1C86AD94" w14:textId="77777777" w:rsidR="004E33C9" w:rsidRPr="002706B1" w:rsidRDefault="004E33C9" w:rsidP="004D3703">
            <w:pPr>
              <w:pStyle w:val="EndnoteText"/>
              <w:rPr>
                <w:color w:val="000000"/>
                <w:lang w:val="mt-MT"/>
              </w:rPr>
            </w:pPr>
            <w:r w:rsidRPr="002706B1">
              <w:rPr>
                <w:color w:val="000000"/>
                <w:lang w:val="mt-MT"/>
              </w:rPr>
              <w:t>Irradjazzjoni kranjali (Blokk 5 biss)</w:t>
            </w:r>
          </w:p>
          <w:p w14:paraId="75BDBE96" w14:textId="77777777" w:rsidR="004E33C9" w:rsidRPr="002706B1" w:rsidRDefault="004E33C9" w:rsidP="004D3703">
            <w:pPr>
              <w:pStyle w:val="EndnoteText"/>
              <w:rPr>
                <w:color w:val="000000"/>
                <w:lang w:val="mt-MT"/>
              </w:rPr>
            </w:pPr>
            <w:r w:rsidRPr="002706B1">
              <w:rPr>
                <w:color w:val="000000"/>
                <w:lang w:val="mt-MT"/>
              </w:rPr>
              <w:t>12 Gy fi 8 frazzjonijiet għall-pazjentikollha li huma CNS1 u CNS2 waqt id-dijanjosi</w:t>
            </w:r>
          </w:p>
          <w:p w14:paraId="0B4566B3" w14:textId="77777777" w:rsidR="004E33C9" w:rsidRPr="002706B1" w:rsidRDefault="004E33C9" w:rsidP="004D3703">
            <w:pPr>
              <w:pStyle w:val="EndnoteText"/>
              <w:rPr>
                <w:color w:val="000000"/>
                <w:lang w:val="mt-MT"/>
              </w:rPr>
            </w:pPr>
            <w:r w:rsidRPr="002706B1">
              <w:rPr>
                <w:color w:val="000000"/>
                <w:lang w:val="mt-MT"/>
              </w:rPr>
              <w:t>18 Gy f’10 frazzjonijiet għal pazjenti li huma CNS3 waqt id-dijanjosi</w:t>
            </w:r>
          </w:p>
          <w:p w14:paraId="00818B37" w14:textId="77777777" w:rsidR="004E33C9" w:rsidRPr="002706B1" w:rsidRDefault="004E33C9" w:rsidP="004D3703">
            <w:pPr>
              <w:pStyle w:val="EndnoteText"/>
              <w:rPr>
                <w:color w:val="000000"/>
                <w:lang w:val="mt-MT"/>
              </w:rPr>
            </w:pPr>
            <w:r w:rsidRPr="002706B1">
              <w:rPr>
                <w:color w:val="000000"/>
                <w:lang w:val="mt-MT"/>
              </w:rPr>
              <w:t>VCR (1.5 mg/m</w:t>
            </w:r>
            <w:r w:rsidRPr="002706B1">
              <w:rPr>
                <w:color w:val="000000"/>
                <w:vertAlign w:val="superscript"/>
                <w:lang w:val="mt-MT"/>
              </w:rPr>
              <w:t>2</w:t>
            </w:r>
            <w:r w:rsidRPr="002706B1">
              <w:rPr>
                <w:color w:val="000000"/>
                <w:lang w:val="mt-MT"/>
              </w:rPr>
              <w:t>/kuljum, IV): jiem 1, 29</w:t>
            </w:r>
          </w:p>
          <w:p w14:paraId="04C67A93" w14:textId="77777777" w:rsidR="004E33C9" w:rsidRPr="002706B1" w:rsidRDefault="004E33C9" w:rsidP="004D3703">
            <w:pPr>
              <w:pStyle w:val="EndnoteText"/>
              <w:rPr>
                <w:color w:val="000000"/>
                <w:lang w:val="mt-MT"/>
              </w:rPr>
            </w:pPr>
            <w:r w:rsidRPr="002706B1">
              <w:rPr>
                <w:color w:val="000000"/>
                <w:lang w:val="mt-MT"/>
              </w:rPr>
              <w:t>DEX (6 mg/m</w:t>
            </w:r>
            <w:r w:rsidRPr="002706B1">
              <w:rPr>
                <w:color w:val="000000"/>
                <w:vertAlign w:val="superscript"/>
                <w:lang w:val="mt-MT"/>
              </w:rPr>
              <w:t>2</w:t>
            </w:r>
            <w:r w:rsidRPr="002706B1">
              <w:rPr>
                <w:color w:val="000000"/>
                <w:lang w:val="mt-MT"/>
              </w:rPr>
              <w:t>/kuljum, PO): jiem 1</w:t>
            </w:r>
            <w:r w:rsidRPr="002706B1">
              <w:rPr>
                <w:color w:val="000000"/>
                <w:lang w:val="mt-MT"/>
              </w:rPr>
              <w:noBreakHyphen/>
              <w:t>5; 29</w:t>
            </w:r>
            <w:r w:rsidRPr="002706B1">
              <w:rPr>
                <w:color w:val="000000"/>
                <w:lang w:val="mt-MT"/>
              </w:rPr>
              <w:noBreakHyphen/>
              <w:t>33</w:t>
            </w:r>
          </w:p>
          <w:p w14:paraId="4D5918B8" w14:textId="77777777" w:rsidR="004E33C9" w:rsidRPr="002706B1" w:rsidRDefault="004E33C9" w:rsidP="004D3703">
            <w:pPr>
              <w:pStyle w:val="EndnoteText"/>
              <w:rPr>
                <w:color w:val="000000"/>
                <w:lang w:val="mt-MT"/>
              </w:rPr>
            </w:pPr>
            <w:r w:rsidRPr="002706B1">
              <w:rPr>
                <w:color w:val="000000"/>
                <w:lang w:val="mt-MT"/>
              </w:rPr>
              <w:t>6-MP (75 mg/m</w:t>
            </w:r>
            <w:r w:rsidRPr="002706B1">
              <w:rPr>
                <w:color w:val="000000"/>
                <w:vertAlign w:val="superscript"/>
                <w:lang w:val="mt-MT"/>
              </w:rPr>
              <w:t>2</w:t>
            </w:r>
            <w:r w:rsidRPr="002706B1">
              <w:rPr>
                <w:color w:val="000000"/>
                <w:lang w:val="mt-MT"/>
              </w:rPr>
              <w:t>/kuljum, PO): jiem 11</w:t>
            </w:r>
            <w:r w:rsidRPr="002706B1">
              <w:rPr>
                <w:color w:val="000000"/>
                <w:lang w:val="mt-MT"/>
              </w:rPr>
              <w:noBreakHyphen/>
              <w:t>56 (Miżmuma 6-MP matul is-6</w:t>
            </w:r>
            <w:r w:rsidRPr="002706B1">
              <w:rPr>
                <w:color w:val="000000"/>
                <w:lang w:val="mt-MT"/>
              </w:rPr>
              <w:noBreakHyphen/>
              <w:t>10 ijiem ta’ irrdjazzjoni kranjali mibdija fl-1 ġurnata ta’ Ċiklu 5. Ibda 6-MP fl-1el ġurnata wara t-tmiem tal-irradjazzjoni kranjali.)</w:t>
            </w:r>
          </w:p>
          <w:p w14:paraId="6E161C79" w14:textId="24F04C79" w:rsidR="004E33C9" w:rsidRPr="002706B1" w:rsidRDefault="004E33C9" w:rsidP="004D3703">
            <w:pPr>
              <w:pStyle w:val="EndnoteText"/>
              <w:rPr>
                <w:color w:val="000000"/>
                <w:lang w:val="mt-MT"/>
              </w:rPr>
            </w:pPr>
            <w:r w:rsidRPr="002706B1">
              <w:rPr>
                <w:color w:val="000000"/>
                <w:lang w:val="mt-MT"/>
              </w:rPr>
              <w:t>Methotrexate (20 mg/m</w:t>
            </w:r>
            <w:r w:rsidRPr="002706B1">
              <w:rPr>
                <w:color w:val="000000"/>
                <w:vertAlign w:val="superscript"/>
                <w:lang w:val="mt-MT"/>
              </w:rPr>
              <w:t>2</w:t>
            </w:r>
            <w:r w:rsidRPr="002706B1">
              <w:rPr>
                <w:color w:val="000000"/>
                <w:lang w:val="mt-MT"/>
              </w:rPr>
              <w:t>/ġimgħa, PO): jiem </w:t>
            </w:r>
            <w:del w:id="802" w:author="Author">
              <w:r w:rsidRPr="002706B1" w:rsidDel="00A8556F">
                <w:rPr>
                  <w:color w:val="000000"/>
                  <w:lang w:val="mt-MT"/>
                </w:rPr>
                <w:delText xml:space="preserve"> </w:delText>
              </w:r>
            </w:del>
            <w:r w:rsidRPr="002706B1">
              <w:rPr>
                <w:color w:val="000000"/>
                <w:lang w:val="mt-MT"/>
              </w:rPr>
              <w:t>8, 15, 22, 29, 36, 43, 50</w:t>
            </w:r>
          </w:p>
        </w:tc>
      </w:tr>
      <w:tr w:rsidR="004E33C9" w:rsidRPr="002706B1" w14:paraId="74662805" w14:textId="77777777" w:rsidTr="00581D13">
        <w:trPr>
          <w:cantSplit/>
          <w:trPrChange w:id="803" w:author="Author">
            <w:trPr>
              <w:cantSplit/>
            </w:trPr>
          </w:trPrChange>
        </w:trPr>
        <w:tc>
          <w:tcPr>
            <w:tcW w:w="2327" w:type="dxa"/>
            <w:tcPrChange w:id="804" w:author="Author">
              <w:tcPr>
                <w:tcW w:w="2358" w:type="dxa"/>
                <w:gridSpan w:val="2"/>
              </w:tcPr>
            </w:tcPrChange>
          </w:tcPr>
          <w:p w14:paraId="35DBC1AA" w14:textId="77777777" w:rsidR="004E33C9" w:rsidRPr="002706B1" w:rsidRDefault="004E33C9" w:rsidP="004D3703">
            <w:pPr>
              <w:pStyle w:val="EndnoteText"/>
              <w:keepNext/>
              <w:keepLines/>
              <w:rPr>
                <w:color w:val="000000"/>
                <w:lang w:val="mt-MT"/>
              </w:rPr>
            </w:pPr>
            <w:r w:rsidRPr="002706B1">
              <w:rPr>
                <w:color w:val="000000"/>
                <w:lang w:val="mt-MT"/>
              </w:rPr>
              <w:t>Manutenzjoni</w:t>
            </w:r>
          </w:p>
          <w:p w14:paraId="4AA178C4" w14:textId="77777777" w:rsidR="004E33C9" w:rsidRPr="002706B1" w:rsidRDefault="004E33C9" w:rsidP="004D3703">
            <w:pPr>
              <w:pStyle w:val="EndnoteText"/>
              <w:keepNext/>
              <w:keepLines/>
              <w:rPr>
                <w:color w:val="000000"/>
                <w:lang w:val="mt-MT"/>
              </w:rPr>
            </w:pPr>
            <w:r w:rsidRPr="002706B1">
              <w:rPr>
                <w:color w:val="000000"/>
                <w:lang w:val="mt-MT"/>
              </w:rPr>
              <w:t>(ċikli ta’ 8-ġimgħat)</w:t>
            </w:r>
          </w:p>
          <w:p w14:paraId="2FA2C129" w14:textId="77777777" w:rsidR="004E33C9" w:rsidRPr="002706B1" w:rsidRDefault="004E33C9" w:rsidP="004D3703">
            <w:pPr>
              <w:pStyle w:val="EndnoteText"/>
              <w:keepNext/>
              <w:keepLines/>
              <w:rPr>
                <w:color w:val="000000"/>
                <w:lang w:val="mt-MT"/>
              </w:rPr>
            </w:pPr>
            <w:r w:rsidRPr="002706B1">
              <w:rPr>
                <w:color w:val="000000"/>
                <w:lang w:val="mt-MT"/>
              </w:rPr>
              <w:t>Ċikli 6</w:t>
            </w:r>
            <w:r w:rsidRPr="002706B1">
              <w:rPr>
                <w:color w:val="000000"/>
                <w:lang w:val="mt-MT"/>
              </w:rPr>
              <w:noBreakHyphen/>
              <w:t>12</w:t>
            </w:r>
          </w:p>
        </w:tc>
        <w:tc>
          <w:tcPr>
            <w:tcW w:w="6734" w:type="dxa"/>
            <w:gridSpan w:val="2"/>
            <w:tcPrChange w:id="805" w:author="Author">
              <w:tcPr>
                <w:tcW w:w="6929" w:type="dxa"/>
                <w:gridSpan w:val="2"/>
              </w:tcPr>
            </w:tcPrChange>
          </w:tcPr>
          <w:p w14:paraId="11D90017" w14:textId="77777777" w:rsidR="004E33C9" w:rsidRPr="002706B1" w:rsidRDefault="004E33C9" w:rsidP="004D3703">
            <w:pPr>
              <w:pStyle w:val="EndnoteText"/>
              <w:keepNext/>
              <w:keepLines/>
              <w:rPr>
                <w:color w:val="000000"/>
                <w:lang w:val="mt-MT"/>
              </w:rPr>
            </w:pPr>
            <w:r w:rsidRPr="002706B1">
              <w:rPr>
                <w:color w:val="000000"/>
                <w:lang w:val="mt-MT"/>
              </w:rPr>
              <w:t>VCR (1.5 mg/m</w:t>
            </w:r>
            <w:r w:rsidRPr="002706B1">
              <w:rPr>
                <w:color w:val="000000"/>
                <w:vertAlign w:val="superscript"/>
                <w:lang w:val="mt-MT"/>
              </w:rPr>
              <w:t>2</w:t>
            </w:r>
            <w:r w:rsidRPr="002706B1">
              <w:rPr>
                <w:color w:val="000000"/>
                <w:lang w:val="mt-MT"/>
              </w:rPr>
              <w:t>/kuljum, IV): jiem 1, 29</w:t>
            </w:r>
          </w:p>
          <w:p w14:paraId="4CE51CB1" w14:textId="77777777" w:rsidR="004E33C9" w:rsidRPr="002706B1" w:rsidRDefault="004E33C9" w:rsidP="004D3703">
            <w:pPr>
              <w:pStyle w:val="EndnoteText"/>
              <w:keepNext/>
              <w:keepLines/>
              <w:rPr>
                <w:color w:val="000000"/>
                <w:lang w:val="mt-MT"/>
              </w:rPr>
            </w:pPr>
            <w:r w:rsidRPr="002706B1">
              <w:rPr>
                <w:color w:val="000000"/>
                <w:lang w:val="mt-MT"/>
              </w:rPr>
              <w:t>DEX (6 mg/m</w:t>
            </w:r>
            <w:r w:rsidRPr="002706B1">
              <w:rPr>
                <w:color w:val="000000"/>
                <w:vertAlign w:val="superscript"/>
                <w:lang w:val="mt-MT"/>
              </w:rPr>
              <w:t>2</w:t>
            </w:r>
            <w:r w:rsidRPr="002706B1">
              <w:rPr>
                <w:color w:val="000000"/>
                <w:lang w:val="mt-MT"/>
              </w:rPr>
              <w:t>/kuljum, PO): jiem 1</w:t>
            </w:r>
            <w:r w:rsidRPr="002706B1">
              <w:rPr>
                <w:color w:val="000000"/>
                <w:lang w:val="mt-MT"/>
              </w:rPr>
              <w:noBreakHyphen/>
              <w:t>5; 29</w:t>
            </w:r>
            <w:r w:rsidRPr="002706B1">
              <w:rPr>
                <w:color w:val="000000"/>
                <w:lang w:val="mt-MT"/>
              </w:rPr>
              <w:noBreakHyphen/>
              <w:t>33</w:t>
            </w:r>
          </w:p>
          <w:p w14:paraId="0C8A7DD5" w14:textId="77777777" w:rsidR="004E33C9" w:rsidRPr="002706B1" w:rsidRDefault="004E33C9" w:rsidP="004D3703">
            <w:pPr>
              <w:pStyle w:val="EndnoteText"/>
              <w:keepNext/>
              <w:keepLines/>
              <w:rPr>
                <w:color w:val="000000"/>
                <w:lang w:val="mt-MT"/>
              </w:rPr>
            </w:pPr>
            <w:r w:rsidRPr="002706B1">
              <w:rPr>
                <w:color w:val="000000"/>
                <w:lang w:val="mt-MT"/>
              </w:rPr>
              <w:t>6-MP (75 mg/m</w:t>
            </w:r>
            <w:r w:rsidRPr="002706B1">
              <w:rPr>
                <w:color w:val="000000"/>
                <w:vertAlign w:val="superscript"/>
                <w:lang w:val="mt-MT"/>
              </w:rPr>
              <w:t>2</w:t>
            </w:r>
            <w:r w:rsidRPr="002706B1">
              <w:rPr>
                <w:color w:val="000000"/>
                <w:lang w:val="mt-MT"/>
              </w:rPr>
              <w:t>/kuljum, PO): jiem 1</w:t>
            </w:r>
            <w:r w:rsidRPr="002706B1">
              <w:rPr>
                <w:color w:val="000000"/>
                <w:lang w:val="mt-MT"/>
              </w:rPr>
              <w:noBreakHyphen/>
              <w:t>56</w:t>
            </w:r>
          </w:p>
          <w:p w14:paraId="380A0B74" w14:textId="77777777" w:rsidR="004E33C9" w:rsidRPr="002706B1" w:rsidRDefault="004E33C9" w:rsidP="004D3703">
            <w:pPr>
              <w:pStyle w:val="EndnoteText"/>
              <w:keepNext/>
              <w:keepLines/>
              <w:rPr>
                <w:color w:val="000000"/>
                <w:lang w:val="mt-MT"/>
              </w:rPr>
            </w:pPr>
            <w:r w:rsidRPr="002706B1">
              <w:rPr>
                <w:color w:val="000000"/>
                <w:lang w:val="mt-MT"/>
              </w:rPr>
              <w:t>Methotrexate (20 mg/m</w:t>
            </w:r>
            <w:r w:rsidRPr="002706B1">
              <w:rPr>
                <w:color w:val="000000"/>
                <w:vertAlign w:val="superscript"/>
                <w:lang w:val="mt-MT"/>
              </w:rPr>
              <w:t>2</w:t>
            </w:r>
            <w:r w:rsidRPr="002706B1">
              <w:rPr>
                <w:color w:val="000000"/>
                <w:lang w:val="mt-MT"/>
              </w:rPr>
              <w:t>/ġimgħa, PO): jiem 1, 8, 15, 22, 29, 36, 43, 50</w:t>
            </w:r>
          </w:p>
        </w:tc>
      </w:tr>
      <w:tr w:rsidR="005045CE" w:rsidRPr="002706B1" w14:paraId="5C6EAB5F" w14:textId="77777777" w:rsidTr="00204F62">
        <w:trPr>
          <w:gridAfter w:val="1"/>
          <w:wAfter w:w="45" w:type="dxa"/>
          <w:cantSplit/>
          <w:ins w:id="806" w:author="Author"/>
        </w:trPr>
        <w:tc>
          <w:tcPr>
            <w:tcW w:w="9061" w:type="dxa"/>
            <w:gridSpan w:val="2"/>
          </w:tcPr>
          <w:p w14:paraId="60DEBFBD" w14:textId="09721862" w:rsidR="005045CE" w:rsidRPr="00AA0330" w:rsidRDefault="005045CE" w:rsidP="004D3703">
            <w:pPr>
              <w:pStyle w:val="EndnoteText"/>
              <w:keepNext/>
              <w:keepLines/>
              <w:rPr>
                <w:ins w:id="807" w:author="Author"/>
                <w:color w:val="000000"/>
                <w:sz w:val="20"/>
                <w:lang w:val="mt-MT"/>
              </w:rPr>
            </w:pPr>
            <w:ins w:id="808" w:author="Author">
              <w:r w:rsidRPr="00AA0330">
                <w:rPr>
                  <w:color w:val="000000"/>
                  <w:sz w:val="20"/>
                  <w:lang w:val="mt-MT"/>
                </w:rPr>
                <w:t>G-CSF = fattur stimulanti tal-kolonja granuloċite, VP-16 = etoposide, MTX = methotrexate, IV = minn ġol-vina, SC = minn ta</w:t>
              </w:r>
              <w:r w:rsidRPr="00AA0330">
                <w:rPr>
                  <w:rFonts w:hint="eastAsia"/>
                  <w:color w:val="000000"/>
                  <w:sz w:val="20"/>
                  <w:lang w:val="mt-MT"/>
                </w:rPr>
                <w:t>ħ</w:t>
              </w:r>
              <w:r w:rsidRPr="00AA0330">
                <w:rPr>
                  <w:color w:val="000000"/>
                  <w:sz w:val="20"/>
                  <w:lang w:val="mt-MT"/>
                </w:rPr>
                <w:t>t il-ġilda, IT = intrathecal, PO = orali, IM = intramuskulari, ARA-C = cytarabine, CPM = cyclophosphamide, VCR = vincristine, DEX = dexamethasone, DAUN = daunorubicin, 6-MP = 6-mercaptopurine, E.Coli L-ASP = L-asparaginase, PEG-ASP = PEG asparaginase, MESNA= 2-mercaptoethane sulfonate sodium, iii</w:t>
              </w:r>
              <w:r w:rsidRPr="00AA0330">
                <w:rPr>
                  <w:rFonts w:hint="eastAsia"/>
                  <w:color w:val="000000"/>
                  <w:sz w:val="20"/>
                  <w:lang w:val="mt-MT"/>
                </w:rPr>
                <w:t xml:space="preserve">= jew sa meta l-livell MTX ikun &lt; 0.1 µM, q6h = kull 6 sigħat, </w:t>
              </w:r>
              <w:r w:rsidRPr="00AA0330">
                <w:rPr>
                  <w:color w:val="000000"/>
                  <w:sz w:val="20"/>
                  <w:lang w:val="mt-MT"/>
                </w:rPr>
                <w:t>Gy= Gray</w:t>
              </w:r>
            </w:ins>
          </w:p>
        </w:tc>
      </w:tr>
    </w:tbl>
    <w:p w14:paraId="0E1A4194" w14:textId="40338883" w:rsidR="004E33C9" w:rsidRPr="002706B1" w:rsidDel="005045CE" w:rsidRDefault="004E33C9" w:rsidP="004D3703">
      <w:pPr>
        <w:pStyle w:val="EndnoteText"/>
        <w:keepNext/>
        <w:keepLines/>
        <w:rPr>
          <w:del w:id="809" w:author="Author"/>
          <w:color w:val="000000"/>
          <w:szCs w:val="22"/>
          <w:lang w:val="mt-MT"/>
        </w:rPr>
      </w:pPr>
      <w:del w:id="810" w:author="Author">
        <w:r w:rsidRPr="002706B1" w:rsidDel="005045CE">
          <w:rPr>
            <w:color w:val="000000"/>
            <w:szCs w:val="22"/>
            <w:lang w:val="mt-MT"/>
          </w:rPr>
          <w:delText>G-CSF = fattur stimulanti tal-kolonja granuloċite, VP-16 = etoposide, MTX = methotrexate, IV = minn ġol-vina, SC = minn taħt il-ġilda, IT = intrathecal, PO = orali, IM = intramuskulari, ARA-C = cytarabine, CPM = cyclophosphamide, VCR = vincristine, DEX = dexamethasone, DAUN = daunorubicin, 6-MP = 6-mercaptopurine, E.Coli L-ASP = L-asparaginase, PEG-ASP = PEG asparaginase, MESNA= 2-mercaptoethane sulfonate sodium, iii= jew sa meta l-livell MTX ikun &lt; 0.1 µM, q6h = kull 6 sigħat, Gy= Gray</w:delText>
        </w:r>
      </w:del>
    </w:p>
    <w:p w14:paraId="205284B0" w14:textId="77777777" w:rsidR="004E33C9" w:rsidRPr="002706B1" w:rsidRDefault="004E33C9" w:rsidP="004D3703">
      <w:pPr>
        <w:pStyle w:val="EndnoteText"/>
        <w:jc w:val="both"/>
        <w:rPr>
          <w:color w:val="000000"/>
          <w:sz w:val="20"/>
          <w:lang w:val="mt-MT"/>
        </w:rPr>
      </w:pPr>
    </w:p>
    <w:p w14:paraId="18B91713" w14:textId="77777777" w:rsidR="004E33C9" w:rsidRPr="002706B1" w:rsidRDefault="004E33C9" w:rsidP="004D3703">
      <w:pPr>
        <w:pStyle w:val="EndnoteText"/>
        <w:rPr>
          <w:lang w:val="mt-MT"/>
        </w:rPr>
      </w:pPr>
      <w:r w:rsidRPr="002706B1">
        <w:rPr>
          <w:color w:val="000000"/>
          <w:szCs w:val="22"/>
          <w:lang w:val="mt-MT"/>
        </w:rPr>
        <w:t xml:space="preserve">L-istudju AIT07 kien studju f’fażi II/III multiċentriku, </w:t>
      </w:r>
      <w:r w:rsidRPr="002706B1">
        <w:rPr>
          <w:i/>
          <w:color w:val="000000"/>
          <w:szCs w:val="22"/>
          <w:lang w:val="mt-MT"/>
        </w:rPr>
        <w:t>open-label</w:t>
      </w:r>
      <w:r w:rsidRPr="002706B1">
        <w:rPr>
          <w:color w:val="000000"/>
          <w:szCs w:val="22"/>
          <w:lang w:val="mt-MT"/>
        </w:rPr>
        <w:t>, randomizzat li kien jinkludi 128</w:t>
      </w:r>
      <w:r w:rsidRPr="002706B1">
        <w:rPr>
          <w:lang w:val="mt-MT"/>
        </w:rPr>
        <w:t> pazjent (1 sa&lt; 18-il sena) ttrattati b’imatinib flimkien ma’ kemoterapija. Tagħrif dwar is-sigurtà minn dan l-istudju jidher li hu skont il-profil ta’ sigurtà ta’ imatinib f’pazjenti b’Ph+ ALL.</w:t>
      </w:r>
    </w:p>
    <w:p w14:paraId="0FB70427" w14:textId="77777777" w:rsidR="004E33C9" w:rsidRPr="002706B1" w:rsidRDefault="004E33C9" w:rsidP="004D3703">
      <w:pPr>
        <w:spacing w:line="240" w:lineRule="auto"/>
        <w:rPr>
          <w:color w:val="000000"/>
          <w:lang w:val="mt-MT"/>
        </w:rPr>
      </w:pPr>
    </w:p>
    <w:p w14:paraId="495391B3" w14:textId="0171AFF0" w:rsidR="00EA38C7" w:rsidRPr="002706B1" w:rsidRDefault="004E33C9" w:rsidP="004D3703">
      <w:pPr>
        <w:keepNext/>
        <w:spacing w:line="240" w:lineRule="auto"/>
        <w:rPr>
          <w:i/>
          <w:color w:val="000000"/>
          <w:szCs w:val="22"/>
          <w:u w:val="single"/>
          <w:lang w:val="mt-MT"/>
        </w:rPr>
      </w:pPr>
      <w:r w:rsidRPr="002706B1">
        <w:rPr>
          <w:i/>
          <w:color w:val="000000"/>
          <w:szCs w:val="22"/>
          <w:u w:val="single"/>
          <w:lang w:val="mt-MT"/>
        </w:rPr>
        <w:t xml:space="preserve">Ph+ </w:t>
      </w:r>
      <w:smartTag w:uri="urn:schemas-microsoft-com:office:smarttags" w:element="stockticker">
        <w:r w:rsidRPr="002706B1">
          <w:rPr>
            <w:i/>
            <w:color w:val="000000"/>
            <w:szCs w:val="22"/>
            <w:u w:val="single"/>
            <w:lang w:val="mt-MT"/>
          </w:rPr>
          <w:t>ALL</w:t>
        </w:r>
      </w:smartTag>
      <w:r w:rsidRPr="002706B1">
        <w:rPr>
          <w:i/>
          <w:color w:val="000000"/>
          <w:szCs w:val="22"/>
          <w:u w:val="single"/>
          <w:lang w:val="mt-MT"/>
        </w:rPr>
        <w:t xml:space="preserve"> li jirkadi/rifrattorju</w:t>
      </w:r>
    </w:p>
    <w:p w14:paraId="7B27143F" w14:textId="0352913B" w:rsidR="004E33C9" w:rsidRPr="002706B1" w:rsidRDefault="004E33C9" w:rsidP="004D3703">
      <w:pPr>
        <w:spacing w:line="240" w:lineRule="auto"/>
        <w:rPr>
          <w:color w:val="000000"/>
          <w:szCs w:val="22"/>
          <w:lang w:val="mt-MT"/>
        </w:rPr>
      </w:pPr>
      <w:r w:rsidRPr="002706B1">
        <w:rPr>
          <w:color w:val="000000"/>
          <w:szCs w:val="22"/>
          <w:lang w:val="mt-MT"/>
        </w:rPr>
        <w:t>Meta imatinib intuża waħdu f’pazjenti b’</w:t>
      </w:r>
      <w:r w:rsidRPr="002706B1">
        <w:rPr>
          <w:i/>
          <w:color w:val="000000"/>
          <w:szCs w:val="22"/>
          <w:lang w:val="mt-MT"/>
        </w:rPr>
        <w:t xml:space="preserve"> </w:t>
      </w:r>
      <w:r w:rsidRPr="002706B1">
        <w:rPr>
          <w:color w:val="000000"/>
          <w:szCs w:val="22"/>
          <w:lang w:val="mt-MT"/>
        </w:rPr>
        <w:t xml:space="preserve">Ph+ </w:t>
      </w:r>
      <w:smartTag w:uri="urn:schemas-microsoft-com:office:smarttags" w:element="stockticker">
        <w:r w:rsidRPr="002706B1">
          <w:rPr>
            <w:color w:val="000000"/>
            <w:szCs w:val="22"/>
            <w:lang w:val="mt-MT"/>
          </w:rPr>
          <w:t>ALL</w:t>
        </w:r>
      </w:smartTag>
      <w:r w:rsidRPr="002706B1">
        <w:rPr>
          <w:color w:val="000000"/>
          <w:szCs w:val="22"/>
          <w:lang w:val="mt-MT"/>
        </w:rPr>
        <w:t xml:space="preserve"> li jirkadi/rifrattorju, irriżulta li, fil-53 mill-411 pazjent li setgħu jiġu evalwati għar-rispons, f’rata ta’ rispons ematoloġiku ta’ 30% (9% kompleti) u rata ta’ rispons ċitoġenetiku maġġuri ta’ 23%. (Għal nota, mill-411 pazjent, 353 kienu </w:t>
      </w:r>
      <w:ins w:id="811" w:author="Author">
        <w:r w:rsidR="00CA2A0A">
          <w:rPr>
            <w:color w:val="000000"/>
            <w:szCs w:val="22"/>
            <w:lang w:val="mt-MT"/>
          </w:rPr>
          <w:t>ttrattati</w:t>
        </w:r>
      </w:ins>
      <w:del w:id="812" w:author="Author">
        <w:r w:rsidRPr="002706B1" w:rsidDel="00CA2A0A">
          <w:rPr>
            <w:color w:val="000000"/>
            <w:szCs w:val="22"/>
            <w:lang w:val="mt-MT"/>
          </w:rPr>
          <w:delText>kurati</w:delText>
        </w:r>
      </w:del>
      <w:r w:rsidRPr="002706B1">
        <w:rPr>
          <w:color w:val="000000"/>
          <w:szCs w:val="22"/>
          <w:lang w:val="mt-MT"/>
        </w:rPr>
        <w:t xml:space="preserve"> f’programm ta’ aċċess imwessa’ mingħajr ma kienet miġbura </w:t>
      </w:r>
      <w:r w:rsidR="00AC4B0D" w:rsidRPr="00581D13">
        <w:rPr>
          <w:i/>
          <w:iCs/>
          <w:color w:val="000000"/>
          <w:szCs w:val="22"/>
          <w:lang w:val="mt-MT"/>
          <w:rPrChange w:id="813" w:author="Author">
            <w:rPr>
              <w:color w:val="000000"/>
              <w:szCs w:val="22"/>
              <w:lang w:val="mt-MT"/>
            </w:rPr>
          </w:rPrChange>
        </w:rPr>
        <w:t>data</w:t>
      </w:r>
      <w:r w:rsidRPr="002706B1">
        <w:rPr>
          <w:color w:val="000000"/>
          <w:szCs w:val="22"/>
          <w:lang w:val="mt-MT"/>
        </w:rPr>
        <w:t xml:space="preserve"> dwar ir-rispons ewlieni). Il-ħin medjan għall-avvanz fil-popolazzjoni globali ta’ 411 pazjent b’</w:t>
      </w:r>
      <w:r w:rsidRPr="002706B1">
        <w:rPr>
          <w:i/>
          <w:color w:val="000000"/>
          <w:szCs w:val="22"/>
          <w:lang w:val="mt-MT"/>
        </w:rPr>
        <w:t xml:space="preserve"> </w:t>
      </w:r>
      <w:r w:rsidRPr="002706B1">
        <w:rPr>
          <w:color w:val="000000"/>
          <w:szCs w:val="22"/>
          <w:lang w:val="mt-MT"/>
        </w:rPr>
        <w:t xml:space="preserve">Ph+ </w:t>
      </w:r>
      <w:smartTag w:uri="urn:schemas-microsoft-com:office:smarttags" w:element="stockticker">
        <w:r w:rsidRPr="002706B1">
          <w:rPr>
            <w:color w:val="000000"/>
            <w:szCs w:val="22"/>
            <w:lang w:val="mt-MT"/>
          </w:rPr>
          <w:t>ALL</w:t>
        </w:r>
      </w:smartTag>
      <w:r w:rsidRPr="002706B1">
        <w:rPr>
          <w:color w:val="000000"/>
          <w:szCs w:val="22"/>
          <w:lang w:val="mt-MT"/>
        </w:rPr>
        <w:t xml:space="preserve"> li jirkadi/rifrattorju kienet bejn 2.6 u 3.1 xhur, u s-sopravivenza medja globali fil-401 pazjent li setgħu jiġu evalwati kienet bejn 4.9 u 9 xhur. Id-</w:t>
      </w:r>
      <w:r w:rsidR="00AC4B0D" w:rsidRPr="00581D13">
        <w:rPr>
          <w:i/>
          <w:iCs/>
          <w:color w:val="000000"/>
          <w:szCs w:val="22"/>
          <w:lang w:val="mt-MT"/>
          <w:rPrChange w:id="814" w:author="Author">
            <w:rPr>
              <w:color w:val="000000"/>
              <w:szCs w:val="22"/>
              <w:lang w:val="mt-MT"/>
            </w:rPr>
          </w:rPrChange>
        </w:rPr>
        <w:t>data</w:t>
      </w:r>
      <w:r w:rsidRPr="002706B1">
        <w:rPr>
          <w:color w:val="000000"/>
          <w:szCs w:val="22"/>
          <w:lang w:val="mt-MT"/>
        </w:rPr>
        <w:t xml:space="preserve"> kienet simili meta kienet analizzata mill-ġdid sabiex tinkludi biss dawk il-pazjenti ta’ etajiet minn 55 sena ‘l fuq.</w:t>
      </w:r>
    </w:p>
    <w:p w14:paraId="2540AB0D" w14:textId="77777777" w:rsidR="004E33C9" w:rsidRPr="002706B1" w:rsidRDefault="004E33C9" w:rsidP="004D3703">
      <w:pPr>
        <w:spacing w:line="240" w:lineRule="auto"/>
        <w:rPr>
          <w:color w:val="000000"/>
          <w:szCs w:val="22"/>
          <w:lang w:val="mt-MT"/>
        </w:rPr>
      </w:pPr>
    </w:p>
    <w:p w14:paraId="3CEED66F" w14:textId="5B04C599" w:rsidR="004E33C9" w:rsidRPr="002706B1" w:rsidRDefault="005178E9" w:rsidP="004D3703">
      <w:pPr>
        <w:keepNext/>
        <w:spacing w:line="240" w:lineRule="auto"/>
        <w:rPr>
          <w:color w:val="000000"/>
          <w:szCs w:val="22"/>
          <w:u w:val="single"/>
          <w:lang w:val="mt-MT"/>
        </w:rPr>
      </w:pPr>
      <w:ins w:id="815" w:author="Author">
        <w:r>
          <w:rPr>
            <w:color w:val="000000"/>
            <w:szCs w:val="22"/>
            <w:u w:val="single"/>
            <w:lang w:val="mt-MT"/>
          </w:rPr>
          <w:t>Studji</w:t>
        </w:r>
      </w:ins>
      <w:del w:id="816" w:author="Author">
        <w:r w:rsidR="004E33C9" w:rsidRPr="002706B1" w:rsidDel="005178E9">
          <w:rPr>
            <w:color w:val="000000"/>
            <w:szCs w:val="22"/>
            <w:u w:val="single"/>
            <w:lang w:val="mt-MT"/>
          </w:rPr>
          <w:delText>Provi</w:delText>
        </w:r>
      </w:del>
      <w:r w:rsidR="004E33C9" w:rsidRPr="002706B1">
        <w:rPr>
          <w:color w:val="000000"/>
          <w:szCs w:val="22"/>
          <w:u w:val="single"/>
          <w:lang w:val="mt-MT"/>
        </w:rPr>
        <w:t xml:space="preserve"> kliniċi f’</w:t>
      </w:r>
      <w:smartTag w:uri="urn:schemas-microsoft-com:office:smarttags" w:element="stockticker">
        <w:r w:rsidR="004E33C9" w:rsidRPr="002706B1">
          <w:rPr>
            <w:color w:val="000000"/>
            <w:szCs w:val="22"/>
            <w:u w:val="single"/>
            <w:lang w:val="mt-MT"/>
          </w:rPr>
          <w:t>MDS</w:t>
        </w:r>
      </w:smartTag>
      <w:r w:rsidR="004E33C9" w:rsidRPr="002706B1">
        <w:rPr>
          <w:color w:val="000000"/>
          <w:szCs w:val="22"/>
          <w:u w:val="single"/>
          <w:lang w:val="mt-MT"/>
        </w:rPr>
        <w:t>/MPD</w:t>
      </w:r>
    </w:p>
    <w:p w14:paraId="139B84A4" w14:textId="77777777" w:rsidR="00EA38C7" w:rsidRPr="002706B1" w:rsidRDefault="00EA38C7" w:rsidP="004D3703">
      <w:pPr>
        <w:keepNext/>
        <w:spacing w:line="240" w:lineRule="auto"/>
        <w:rPr>
          <w:color w:val="000000"/>
          <w:szCs w:val="22"/>
          <w:lang w:val="mt-MT"/>
        </w:rPr>
      </w:pPr>
    </w:p>
    <w:p w14:paraId="31A52975" w14:textId="77777777" w:rsidR="000F24D3" w:rsidRPr="002706B1" w:rsidRDefault="004E33C9" w:rsidP="004D3703">
      <w:pPr>
        <w:spacing w:line="240" w:lineRule="auto"/>
        <w:rPr>
          <w:color w:val="000000"/>
          <w:szCs w:val="22"/>
          <w:lang w:val="mt-MT"/>
        </w:rPr>
      </w:pPr>
      <w:r w:rsidRPr="002706B1">
        <w:rPr>
          <w:color w:val="000000"/>
          <w:szCs w:val="22"/>
          <w:lang w:val="mt-MT"/>
        </w:rPr>
        <w:t>L-esperjenza bi Glivec għal din l-indikazzjoni hija limitata ħafna u hija bażata fuq rati ta’ rispons ematoloġiku u ċitoġenetiku. M’hemmx provi kliniċi li juru benefiċċju kliniku jew żieda fis-sopravivenza. Prova klinika waħda open label, f’ħafna ċentri, ta’ Fażi II (studju B2225) kien imwettaq billi Glivec kien ittestjat f’popolazzjonijiet diversi ta’ pazjenti li jsofru minn mard li jheddu l-ħajja assoċjati ma’ Abl, Kit jew PDGFR proteini tyrosine kinases. Dan l-istudju kien jinkludi 7 pazjenti b’</w:t>
      </w:r>
      <w:smartTag w:uri="urn:schemas-microsoft-com:office:smarttags" w:element="stockticker">
        <w:r w:rsidRPr="002706B1">
          <w:rPr>
            <w:color w:val="000000"/>
            <w:szCs w:val="22"/>
            <w:lang w:val="mt-MT"/>
          </w:rPr>
          <w:t>MDS</w:t>
        </w:r>
      </w:smartTag>
      <w:r w:rsidRPr="002706B1">
        <w:rPr>
          <w:color w:val="000000"/>
          <w:szCs w:val="22"/>
          <w:lang w:val="mt-MT"/>
        </w:rPr>
        <w:t>/MPD li kienu trattati b’Glivec 400 mg kuljum. Tlett pazjenti urew rispons ematoloġiku komplet (</w:t>
      </w:r>
      <w:smartTag w:uri="urn:schemas-microsoft-com:office:smarttags" w:element="stockticker">
        <w:r w:rsidRPr="002706B1">
          <w:rPr>
            <w:color w:val="000000"/>
            <w:szCs w:val="22"/>
            <w:lang w:val="mt-MT"/>
          </w:rPr>
          <w:t>CHR</w:t>
        </w:r>
      </w:smartTag>
      <w:r w:rsidRPr="002706B1">
        <w:rPr>
          <w:color w:val="000000"/>
          <w:szCs w:val="22"/>
          <w:lang w:val="mt-MT"/>
        </w:rPr>
        <w:t>) u pazjent wieħed kellu rispons ematoloġiku parzjali (</w:t>
      </w:r>
      <w:smartTag w:uri="urn:schemas-microsoft-com:office:smarttags" w:element="stockticker">
        <w:r w:rsidRPr="002706B1">
          <w:rPr>
            <w:color w:val="000000"/>
            <w:szCs w:val="22"/>
            <w:lang w:val="mt-MT"/>
          </w:rPr>
          <w:t>PHR</w:t>
        </w:r>
      </w:smartTag>
      <w:r w:rsidRPr="002706B1">
        <w:rPr>
          <w:color w:val="000000"/>
          <w:szCs w:val="22"/>
          <w:lang w:val="mt-MT"/>
        </w:rPr>
        <w:t xml:space="preserve">). Fiż-żmien ta’ meta saret l-analiżi oriġinali, tlieta mill-erba’ pazjenti li kellhom tibdil fil-ġene PDGFR żviluppaw rispons ematoloġiku (2 </w:t>
      </w:r>
      <w:smartTag w:uri="urn:schemas-microsoft-com:office:smarttags" w:element="stockticker">
        <w:r w:rsidRPr="002706B1">
          <w:rPr>
            <w:color w:val="000000"/>
            <w:szCs w:val="22"/>
            <w:lang w:val="mt-MT"/>
          </w:rPr>
          <w:t>CHR</w:t>
        </w:r>
      </w:smartTag>
      <w:r w:rsidRPr="002706B1">
        <w:rPr>
          <w:color w:val="000000"/>
          <w:szCs w:val="22"/>
          <w:lang w:val="mt-MT"/>
        </w:rPr>
        <w:t xml:space="preserve"> u 1 </w:t>
      </w:r>
      <w:smartTag w:uri="urn:schemas-microsoft-com:office:smarttags" w:element="stockticker">
        <w:r w:rsidRPr="002706B1">
          <w:rPr>
            <w:color w:val="000000"/>
            <w:szCs w:val="22"/>
            <w:lang w:val="mt-MT"/>
          </w:rPr>
          <w:t>PHR</w:t>
        </w:r>
      </w:smartTag>
      <w:r w:rsidRPr="002706B1">
        <w:rPr>
          <w:color w:val="000000"/>
          <w:szCs w:val="22"/>
          <w:lang w:val="mt-MT"/>
        </w:rPr>
        <w:t>). L-etajiet ta’ dawn il-pazjent kienu bejn 20 u 72 sena.</w:t>
      </w:r>
    </w:p>
    <w:p w14:paraId="28342BC5" w14:textId="77777777" w:rsidR="000F24D3" w:rsidRPr="002706B1" w:rsidRDefault="000F24D3" w:rsidP="004D3703">
      <w:pPr>
        <w:spacing w:line="240" w:lineRule="auto"/>
        <w:rPr>
          <w:color w:val="000000"/>
          <w:szCs w:val="22"/>
          <w:lang w:val="mt-MT"/>
        </w:rPr>
      </w:pPr>
    </w:p>
    <w:p w14:paraId="747FFC3B" w14:textId="442DF345" w:rsidR="000F24D3" w:rsidRPr="002706B1" w:rsidRDefault="000F24D3" w:rsidP="004D3703">
      <w:pPr>
        <w:spacing w:line="240" w:lineRule="auto"/>
        <w:rPr>
          <w:color w:val="000000"/>
          <w:szCs w:val="22"/>
          <w:lang w:val="mt-MT"/>
        </w:rPr>
      </w:pPr>
      <w:r w:rsidRPr="002706B1">
        <w:rPr>
          <w:color w:val="000000"/>
          <w:szCs w:val="22"/>
          <w:lang w:val="mt-MT"/>
        </w:rPr>
        <w:t xml:space="preserve">Inħoloq reġistru ta’ osservazzjoni (studju L2401) sabiex tinġabar </w:t>
      </w:r>
      <w:r w:rsidR="00E038FC" w:rsidRPr="00581D13">
        <w:rPr>
          <w:i/>
          <w:iCs/>
          <w:color w:val="000000"/>
          <w:szCs w:val="22"/>
          <w:lang w:val="mt-MT"/>
          <w:rPrChange w:id="817" w:author="Author">
            <w:rPr>
              <w:color w:val="000000"/>
              <w:szCs w:val="22"/>
              <w:lang w:val="mt-MT"/>
            </w:rPr>
          </w:rPrChange>
        </w:rPr>
        <w:t>data</w:t>
      </w:r>
      <w:r w:rsidRPr="002706B1">
        <w:rPr>
          <w:i/>
          <w:color w:val="000000"/>
          <w:szCs w:val="22"/>
          <w:lang w:val="mt-MT"/>
        </w:rPr>
        <w:t xml:space="preserve"> </w:t>
      </w:r>
      <w:r w:rsidRPr="002706B1">
        <w:rPr>
          <w:color w:val="000000"/>
          <w:szCs w:val="22"/>
          <w:lang w:val="mt-MT"/>
        </w:rPr>
        <w:t xml:space="preserve">dwar is-sigurtà u l-effikaċja fuq medda ta’ żmien fost pazjenti li jbatu minn neoplażmi majeloproliferattivi b’arranġament PGDFR- </w:t>
      </w:r>
      <w:r w:rsidRPr="002706B1">
        <w:rPr>
          <w:rFonts w:eastAsia="TimesNewRoman"/>
          <w:szCs w:val="22"/>
          <w:lang w:val="mt-MT"/>
        </w:rPr>
        <w:t xml:space="preserve">β u li kienu ttrattati bi Glivec. It-23 pazjent imsieħba fir-reġistru ngħataw Glivec f’doża medja kuljum ta’ 264 mg (firxa: 100 sa 400 mg) għal tul medju ta’ żmien ta’ 7.2 snin (firxa minn 0.1 sa 12.7 snin). Minħabba n-natura ta’ osservazzjoni ta’ dan ir-reġistru, kien hemm disponibbli </w:t>
      </w:r>
      <w:r w:rsidR="00E038FC" w:rsidRPr="00581D13">
        <w:rPr>
          <w:rFonts w:eastAsia="TimesNewRoman"/>
          <w:i/>
          <w:iCs/>
          <w:szCs w:val="22"/>
          <w:lang w:val="mt-MT"/>
          <w:rPrChange w:id="818" w:author="Author">
            <w:rPr>
              <w:rFonts w:eastAsia="TimesNewRoman"/>
              <w:szCs w:val="22"/>
              <w:lang w:val="mt-MT"/>
            </w:rPr>
          </w:rPrChange>
        </w:rPr>
        <w:t>data</w:t>
      </w:r>
      <w:r w:rsidRPr="002706B1">
        <w:rPr>
          <w:rFonts w:eastAsia="TimesNewRoman"/>
          <w:i/>
          <w:szCs w:val="22"/>
          <w:lang w:val="mt-MT"/>
        </w:rPr>
        <w:t xml:space="preserve"> </w:t>
      </w:r>
      <w:r w:rsidRPr="002706B1">
        <w:rPr>
          <w:rFonts w:eastAsia="TimesNewRoman"/>
          <w:szCs w:val="22"/>
          <w:lang w:val="mt-MT"/>
        </w:rPr>
        <w:t>ematoloġika, ċitoġenetika u molekulari għal 22, 9 u 17 mit-23 pazjent imsieħba, rispettivament. Meta nqisu b’mod konservattiv li l-pazjenti b’</w:t>
      </w:r>
      <w:r w:rsidR="00E038FC" w:rsidRPr="00581D13">
        <w:rPr>
          <w:rFonts w:eastAsia="TimesNewRoman"/>
          <w:i/>
          <w:iCs/>
          <w:szCs w:val="22"/>
          <w:lang w:val="mt-MT"/>
          <w:rPrChange w:id="819" w:author="Author">
            <w:rPr>
              <w:rFonts w:eastAsia="TimesNewRoman"/>
              <w:szCs w:val="22"/>
              <w:lang w:val="mt-MT"/>
            </w:rPr>
          </w:rPrChange>
        </w:rPr>
        <w:t>data</w:t>
      </w:r>
      <w:r w:rsidRPr="002706B1">
        <w:rPr>
          <w:rFonts w:eastAsia="TimesNewRoman"/>
          <w:i/>
          <w:szCs w:val="22"/>
          <w:lang w:val="mt-MT"/>
        </w:rPr>
        <w:t xml:space="preserve"> </w:t>
      </w:r>
      <w:r w:rsidRPr="002706B1">
        <w:rPr>
          <w:rFonts w:eastAsia="TimesNewRoman"/>
          <w:szCs w:val="22"/>
          <w:lang w:val="mt-MT"/>
        </w:rPr>
        <w:t xml:space="preserve">nieqsa kienu pazjenti li ma rrispondewx, is-CHR kien osservat f’20/23 (87%) pazjent, is-CCyR f’9/23 (39.1%) pazjent, u l-MR fi 11/23 (47.8%) pazjent, rispettivament. Meta r-rata ta’ rispons tinħadem skont il-pazjenti b’mill-inqas evalwazzjoni waħda valida, ir-rata ta’ rispons għas-CHR, għas-CCyR u għall-MR kienet ta’ </w:t>
      </w:r>
      <w:r w:rsidRPr="002706B1">
        <w:rPr>
          <w:color w:val="000000"/>
          <w:szCs w:val="22"/>
          <w:lang w:val="mt-MT"/>
        </w:rPr>
        <w:t>20/22 (90.9%), 9/9 (100%) u 11/17 (64.7%), rispettivament.</w:t>
      </w:r>
    </w:p>
    <w:p w14:paraId="6CFC5133" w14:textId="77777777" w:rsidR="000F24D3" w:rsidRPr="002706B1" w:rsidRDefault="000F24D3" w:rsidP="004D3703">
      <w:pPr>
        <w:spacing w:line="240" w:lineRule="auto"/>
        <w:rPr>
          <w:color w:val="000000"/>
          <w:szCs w:val="22"/>
          <w:lang w:val="mt-MT"/>
        </w:rPr>
      </w:pPr>
    </w:p>
    <w:p w14:paraId="26C415C7" w14:textId="51296E64" w:rsidR="004E33C9" w:rsidRPr="002706B1" w:rsidRDefault="004E33C9" w:rsidP="004D3703">
      <w:pPr>
        <w:spacing w:line="240" w:lineRule="auto"/>
        <w:rPr>
          <w:color w:val="000000"/>
          <w:szCs w:val="22"/>
          <w:lang w:val="mt-MT"/>
        </w:rPr>
      </w:pPr>
      <w:r w:rsidRPr="002706B1">
        <w:rPr>
          <w:color w:val="000000"/>
          <w:szCs w:val="22"/>
          <w:lang w:val="mt-MT"/>
        </w:rPr>
        <w:t>Minbarra hekk, 24 pazjent ieħor b’</w:t>
      </w:r>
      <w:smartTag w:uri="urn:schemas-microsoft-com:office:smarttags" w:element="stockticker">
        <w:r w:rsidRPr="002706B1">
          <w:rPr>
            <w:color w:val="000000"/>
            <w:szCs w:val="22"/>
            <w:lang w:val="mt-MT"/>
          </w:rPr>
          <w:t>MDS</w:t>
        </w:r>
      </w:smartTag>
      <w:r w:rsidRPr="002706B1">
        <w:rPr>
          <w:color w:val="000000"/>
          <w:szCs w:val="22"/>
          <w:lang w:val="mt-MT"/>
        </w:rPr>
        <w:t xml:space="preserve">/MPD kienu rappurtati f’13-il publikazzjoni. 21 pazjent kienu </w:t>
      </w:r>
      <w:ins w:id="820" w:author="Author">
        <w:r w:rsidR="00CA2A0A">
          <w:rPr>
            <w:color w:val="000000"/>
            <w:szCs w:val="22"/>
            <w:lang w:val="mt-MT"/>
          </w:rPr>
          <w:t>ttrattati</w:t>
        </w:r>
      </w:ins>
      <w:del w:id="821" w:author="Author">
        <w:r w:rsidRPr="002706B1" w:rsidDel="00CA2A0A">
          <w:rPr>
            <w:color w:val="000000"/>
            <w:szCs w:val="22"/>
            <w:lang w:val="mt-MT"/>
          </w:rPr>
          <w:delText>kurati</w:delText>
        </w:r>
      </w:del>
      <w:r w:rsidRPr="002706B1">
        <w:rPr>
          <w:color w:val="000000"/>
          <w:szCs w:val="22"/>
          <w:lang w:val="mt-MT"/>
        </w:rPr>
        <w:t xml:space="preserve"> b’Glivec 400 mg kuljum, waqt it-3 pazjenti l-oħra irċevew dożi aktar baxxi. Fi ħdax-il pazjent, </w:t>
      </w:r>
      <w:ins w:id="822" w:author="Author">
        <w:r w:rsidR="00F15B28">
          <w:rPr>
            <w:color w:val="000000"/>
            <w:szCs w:val="22"/>
            <w:lang w:val="mt-MT"/>
          </w:rPr>
          <w:t xml:space="preserve">instab </w:t>
        </w:r>
      </w:ins>
      <w:r w:rsidRPr="002706B1">
        <w:rPr>
          <w:color w:val="000000"/>
          <w:szCs w:val="22"/>
          <w:lang w:val="mt-MT"/>
        </w:rPr>
        <w:t>tibdil fil-ġene PDGFR</w:t>
      </w:r>
      <w:del w:id="823" w:author="Author">
        <w:r w:rsidRPr="002706B1" w:rsidDel="00F15B28">
          <w:rPr>
            <w:color w:val="000000"/>
            <w:szCs w:val="22"/>
            <w:lang w:val="mt-MT"/>
          </w:rPr>
          <w:delText xml:space="preserve"> kien misjub</w:delText>
        </w:r>
      </w:del>
      <w:r w:rsidRPr="002706B1">
        <w:rPr>
          <w:color w:val="000000"/>
          <w:szCs w:val="22"/>
          <w:lang w:val="mt-MT"/>
        </w:rPr>
        <w:t xml:space="preserve">, 9 minnhom kisbu </w:t>
      </w:r>
      <w:smartTag w:uri="urn:schemas-microsoft-com:office:smarttags" w:element="stockticker">
        <w:r w:rsidRPr="002706B1">
          <w:rPr>
            <w:color w:val="000000"/>
            <w:szCs w:val="22"/>
            <w:lang w:val="mt-MT"/>
          </w:rPr>
          <w:t>CHR</w:t>
        </w:r>
      </w:smartTag>
      <w:r w:rsidRPr="002706B1">
        <w:rPr>
          <w:color w:val="000000"/>
          <w:szCs w:val="22"/>
          <w:lang w:val="mt-MT"/>
        </w:rPr>
        <w:t xml:space="preserve"> u 1 </w:t>
      </w:r>
      <w:smartTag w:uri="urn:schemas-microsoft-com:office:smarttags" w:element="stockticker">
        <w:r w:rsidRPr="002706B1">
          <w:rPr>
            <w:color w:val="000000"/>
            <w:szCs w:val="22"/>
            <w:lang w:val="mt-MT"/>
          </w:rPr>
          <w:t>PHR</w:t>
        </w:r>
      </w:smartTag>
      <w:r w:rsidRPr="002706B1">
        <w:rPr>
          <w:color w:val="000000"/>
          <w:szCs w:val="22"/>
          <w:lang w:val="mt-MT"/>
        </w:rPr>
        <w:t>. L-etajiet ta’ dawn il-pazjenti kienu bejn 2 u 79 sena. F’publikazzjoni reċenti tagħrif aġġornat minn 6 minn dawn il-11 il</w:t>
      </w:r>
      <w:r w:rsidRPr="002706B1">
        <w:rPr>
          <w:color w:val="000000"/>
          <w:szCs w:val="22"/>
          <w:lang w:val="mt-MT"/>
        </w:rPr>
        <w:noBreakHyphen/>
        <w:t>pazjent ħabbar li dawn il-pazjenti kollha baqgħu taħt kontroll (medda bejn 32</w:t>
      </w:r>
      <w:r w:rsidRPr="002706B1">
        <w:rPr>
          <w:color w:val="000000"/>
          <w:szCs w:val="22"/>
          <w:lang w:val="mt-MT"/>
        </w:rPr>
        <w:noBreakHyphen/>
        <w:t xml:space="preserve">38 xahar). L-istess publikazzjoni rappurtat </w:t>
      </w:r>
      <w:r w:rsidR="00AC4B0D" w:rsidRPr="00581D13">
        <w:rPr>
          <w:i/>
          <w:iCs/>
          <w:color w:val="000000"/>
          <w:szCs w:val="22"/>
          <w:lang w:val="mt-MT"/>
          <w:rPrChange w:id="824" w:author="Author">
            <w:rPr>
              <w:color w:val="000000"/>
              <w:szCs w:val="22"/>
              <w:lang w:val="mt-MT"/>
            </w:rPr>
          </w:rPrChange>
        </w:rPr>
        <w:t>data</w:t>
      </w:r>
      <w:r w:rsidRPr="002706B1">
        <w:rPr>
          <w:color w:val="000000"/>
          <w:szCs w:val="22"/>
          <w:lang w:val="mt-MT"/>
        </w:rPr>
        <w:t xml:space="preserve"> fuq żmien twil ta’ follow-up minn 12 pazjenti b’</w:t>
      </w:r>
      <w:smartTag w:uri="urn:schemas-microsoft-com:office:smarttags" w:element="stockticker">
        <w:r w:rsidRPr="002706B1">
          <w:rPr>
            <w:color w:val="000000"/>
            <w:szCs w:val="22"/>
            <w:lang w:val="mt-MT"/>
          </w:rPr>
          <w:t>MDS</w:t>
        </w:r>
      </w:smartTag>
      <w:r w:rsidRPr="002706B1">
        <w:rPr>
          <w:color w:val="000000"/>
          <w:szCs w:val="22"/>
          <w:lang w:val="mt-MT"/>
        </w:rPr>
        <w:t>/MPD b’tibdil fil-ġene PDGFR (5 pazjenti minn studju B2225). Dawn il-pazjenti irċevew Glivec għal medjan ta’ 47 xahar (medda 24 jum</w:t>
      </w:r>
      <w:r w:rsidRPr="002706B1">
        <w:rPr>
          <w:color w:val="000000"/>
          <w:szCs w:val="22"/>
          <w:lang w:val="mt-MT"/>
        </w:rPr>
        <w:noBreakHyphen/>
        <w:t xml:space="preserve">60 xahar). F’6 minn dawn il-pazjenti, il-follow-up issa jaqbeż l-4 snin. Ħdax il-pazjent kisbu </w:t>
      </w:r>
      <w:smartTag w:uri="urn:schemas-microsoft-com:office:smarttags" w:element="stockticker">
        <w:r w:rsidRPr="002706B1">
          <w:rPr>
            <w:color w:val="000000"/>
            <w:szCs w:val="22"/>
            <w:lang w:val="mt-MT"/>
          </w:rPr>
          <w:t>CHR</w:t>
        </w:r>
      </w:smartTag>
      <w:r w:rsidRPr="002706B1">
        <w:rPr>
          <w:color w:val="000000"/>
          <w:szCs w:val="22"/>
          <w:lang w:val="mt-MT"/>
        </w:rPr>
        <w:t xml:space="preserve"> malajr, għaxra kellhom fejqan għal</w:t>
      </w:r>
      <w:del w:id="825" w:author="Author">
        <w:r w:rsidRPr="002706B1" w:rsidDel="006801B2">
          <w:rPr>
            <w:color w:val="000000"/>
            <w:szCs w:val="22"/>
            <w:lang w:val="mt-MT"/>
          </w:rPr>
          <w:delText xml:space="preserve"> </w:delText>
        </w:r>
      </w:del>
      <w:r w:rsidRPr="002706B1">
        <w:rPr>
          <w:color w:val="000000"/>
          <w:szCs w:val="22"/>
          <w:lang w:val="mt-MT"/>
        </w:rPr>
        <w:t>kollox mill-anormalitajiet ċitoġenetiċi u tnaqqis jew tneħħija tat-transcripts ta’ fużjoni kif imkejjla mill-RT-</w:t>
      </w:r>
      <w:smartTag w:uri="urn:schemas-microsoft-com:office:smarttags" w:element="stockticker">
        <w:r w:rsidRPr="002706B1">
          <w:rPr>
            <w:color w:val="000000"/>
            <w:szCs w:val="22"/>
            <w:lang w:val="mt-MT"/>
          </w:rPr>
          <w:t>PCR</w:t>
        </w:r>
      </w:smartTag>
      <w:r w:rsidRPr="002706B1">
        <w:rPr>
          <w:color w:val="000000"/>
          <w:szCs w:val="22"/>
          <w:lang w:val="mt-MT"/>
        </w:rPr>
        <w:t>. Risponsijiet ematoloġiċi u ċitoġenetiċi inżammu għall-medja ta’ 49 xahar (medda bejn 19 u 60) u 47 xahar (medda 16</w:t>
      </w:r>
      <w:r w:rsidRPr="002706B1">
        <w:rPr>
          <w:color w:val="000000"/>
          <w:szCs w:val="22"/>
          <w:lang w:val="mt-MT"/>
        </w:rPr>
        <w:noBreakHyphen/>
        <w:t>59), rispettivament. Is-sopravivenza globali hija 65 xahar minn meta saret id-dijanjosi (medda 25</w:t>
      </w:r>
      <w:r w:rsidRPr="002706B1">
        <w:rPr>
          <w:color w:val="000000"/>
          <w:szCs w:val="22"/>
          <w:lang w:val="mt-MT"/>
        </w:rPr>
        <w:noBreakHyphen/>
        <w:t>234). L-użu ta’ Glivec f’pazjenti li ma jkollhomx traslokazzjoni ġeneralment ma tirriżulta fl-ebda titjieb.</w:t>
      </w:r>
    </w:p>
    <w:p w14:paraId="4B843DB2" w14:textId="77777777" w:rsidR="004E33C9" w:rsidRPr="002706B1" w:rsidRDefault="004E33C9" w:rsidP="004D3703">
      <w:pPr>
        <w:spacing w:line="240" w:lineRule="auto"/>
        <w:rPr>
          <w:color w:val="000000"/>
          <w:szCs w:val="22"/>
          <w:lang w:val="mt-MT"/>
        </w:rPr>
      </w:pPr>
    </w:p>
    <w:p w14:paraId="2B3FBDAB" w14:textId="77777777" w:rsidR="004E33C9" w:rsidRPr="002706B1" w:rsidRDefault="004E33C9" w:rsidP="004D3703">
      <w:pPr>
        <w:spacing w:line="240" w:lineRule="auto"/>
        <w:rPr>
          <w:lang w:val="mt-MT"/>
        </w:rPr>
      </w:pPr>
      <w:r w:rsidRPr="002706B1">
        <w:rPr>
          <w:color w:val="000000"/>
          <w:szCs w:val="22"/>
          <w:lang w:val="mt-MT"/>
        </w:rPr>
        <w:t>M'hemmx provi kkontrollati fost pazjenti pedjatriċi b’MDS/MPD. Kienu rrappurtati 5 pazjenti b’MDS/MPD b’assoċjazzjoni ma’ riarranġamenti tal-ġene PDGFR f’4 pubblikazzjonijiet. L-età ta’ dawn il-pazjenti kienet minn 3 </w:t>
      </w:r>
      <w:r w:rsidRPr="002706B1">
        <w:rPr>
          <w:lang w:val="mt-MT"/>
        </w:rPr>
        <w:t>xhur sa 4 snin u imatinib ingħata f'doża ta’ 50 mg kuljum jew f’dożi li jvarjaw minn 92.5 sa 340 mg/m</w:t>
      </w:r>
      <w:r w:rsidRPr="002706B1">
        <w:rPr>
          <w:vertAlign w:val="superscript"/>
          <w:lang w:val="mt-MT"/>
        </w:rPr>
        <w:t>2</w:t>
      </w:r>
      <w:r w:rsidRPr="002706B1">
        <w:rPr>
          <w:lang w:val="mt-MT"/>
        </w:rPr>
        <w:t xml:space="preserve"> kuljum. Il-pazjenti kollha kellhom rispons ematoloġiku, rispons ċitoġenetiku u/jew rispons kliniku sħiħ.</w:t>
      </w:r>
    </w:p>
    <w:p w14:paraId="475C0118" w14:textId="77777777" w:rsidR="004E33C9" w:rsidRPr="002706B1" w:rsidRDefault="004E33C9" w:rsidP="004D3703">
      <w:pPr>
        <w:spacing w:line="240" w:lineRule="auto"/>
        <w:rPr>
          <w:color w:val="000000"/>
          <w:szCs w:val="22"/>
          <w:lang w:val="mt-MT"/>
        </w:rPr>
      </w:pPr>
    </w:p>
    <w:p w14:paraId="2FA2C37F" w14:textId="1941EEFA" w:rsidR="004E33C9" w:rsidRPr="002706B1" w:rsidRDefault="00F15B28" w:rsidP="004D3703">
      <w:pPr>
        <w:keepNext/>
        <w:spacing w:line="240" w:lineRule="auto"/>
        <w:rPr>
          <w:color w:val="000000"/>
          <w:szCs w:val="22"/>
          <w:u w:val="single"/>
          <w:lang w:val="mt-MT"/>
        </w:rPr>
      </w:pPr>
      <w:ins w:id="826" w:author="Author">
        <w:r>
          <w:rPr>
            <w:color w:val="000000"/>
            <w:szCs w:val="22"/>
            <w:u w:val="single"/>
            <w:lang w:val="mt-MT"/>
          </w:rPr>
          <w:t>Studji</w:t>
        </w:r>
      </w:ins>
      <w:del w:id="827" w:author="Author">
        <w:r w:rsidR="004E33C9" w:rsidRPr="002706B1" w:rsidDel="00F15B28">
          <w:rPr>
            <w:color w:val="000000"/>
            <w:szCs w:val="22"/>
            <w:u w:val="single"/>
            <w:lang w:val="mt-MT"/>
          </w:rPr>
          <w:delText>Provi</w:delText>
        </w:r>
      </w:del>
      <w:r w:rsidR="004E33C9" w:rsidRPr="002706B1">
        <w:rPr>
          <w:color w:val="000000"/>
          <w:szCs w:val="22"/>
          <w:u w:val="single"/>
          <w:lang w:val="mt-MT"/>
        </w:rPr>
        <w:t xml:space="preserve"> </w:t>
      </w:r>
      <w:del w:id="828" w:author="Author">
        <w:r w:rsidR="004E33C9" w:rsidRPr="002706B1" w:rsidDel="00F15B28">
          <w:rPr>
            <w:color w:val="000000"/>
            <w:szCs w:val="22"/>
            <w:u w:val="single"/>
            <w:lang w:val="mt-MT"/>
          </w:rPr>
          <w:delText>K</w:delText>
        </w:r>
      </w:del>
      <w:ins w:id="829" w:author="Author">
        <w:r>
          <w:rPr>
            <w:color w:val="000000"/>
            <w:szCs w:val="22"/>
            <w:u w:val="single"/>
            <w:lang w:val="mt-MT"/>
          </w:rPr>
          <w:t>k</w:t>
        </w:r>
      </w:ins>
      <w:r w:rsidR="004E33C9" w:rsidRPr="002706B1">
        <w:rPr>
          <w:color w:val="000000"/>
          <w:szCs w:val="22"/>
          <w:u w:val="single"/>
          <w:lang w:val="mt-MT"/>
        </w:rPr>
        <w:t>liniċi f’HES/</w:t>
      </w:r>
      <w:smartTag w:uri="urn:schemas-microsoft-com:office:smarttags" w:element="stockticker">
        <w:r w:rsidR="004E33C9" w:rsidRPr="002706B1">
          <w:rPr>
            <w:color w:val="000000"/>
            <w:szCs w:val="22"/>
            <w:u w:val="single"/>
            <w:lang w:val="mt-MT"/>
          </w:rPr>
          <w:t>CEL</w:t>
        </w:r>
      </w:smartTag>
    </w:p>
    <w:p w14:paraId="320E559F" w14:textId="77777777" w:rsidR="00EA38C7" w:rsidRPr="002706B1" w:rsidRDefault="00EA38C7" w:rsidP="004D3703">
      <w:pPr>
        <w:keepNext/>
        <w:spacing w:line="240" w:lineRule="auto"/>
        <w:rPr>
          <w:color w:val="000000"/>
          <w:szCs w:val="22"/>
          <w:lang w:val="mt-MT"/>
        </w:rPr>
      </w:pPr>
    </w:p>
    <w:p w14:paraId="1232A772" w14:textId="071487CA" w:rsidR="004E33C9" w:rsidRPr="002706B1" w:rsidRDefault="004E33C9" w:rsidP="004D3703">
      <w:pPr>
        <w:spacing w:line="240" w:lineRule="auto"/>
        <w:rPr>
          <w:color w:val="000000"/>
          <w:szCs w:val="22"/>
          <w:lang w:val="mt-MT"/>
        </w:rPr>
      </w:pPr>
      <w:r w:rsidRPr="002706B1">
        <w:rPr>
          <w:color w:val="000000"/>
          <w:szCs w:val="22"/>
          <w:lang w:val="mt-MT"/>
        </w:rPr>
        <w:t>Prova klinika waħda open label, f’ħafna ċentri, ta’ Fażi II (studju B2225) kien imwettaq billi Glivec kien ittestjat f’popolazzjonijiet diversi ta’ pazjenti li jsofru minn mard li jheddu l-ħajja assoċjati ma’ Abl, Kit jew PDGFR proteini tyrosine kinases. Dan l-istudju kien jinkludi 14 pazjenti b’HES/</w:t>
      </w:r>
      <w:smartTag w:uri="urn:schemas-microsoft-com:office:smarttags" w:element="stockticker">
        <w:r w:rsidRPr="002706B1">
          <w:rPr>
            <w:color w:val="000000"/>
            <w:szCs w:val="22"/>
            <w:lang w:val="mt-MT"/>
          </w:rPr>
          <w:t>CEL</w:t>
        </w:r>
      </w:smartTag>
      <w:r w:rsidRPr="002706B1">
        <w:rPr>
          <w:color w:val="000000"/>
          <w:szCs w:val="22"/>
          <w:lang w:val="mt-MT"/>
        </w:rPr>
        <w:t xml:space="preserve"> li kienu trattati b’Glivec minn 100 mg sa 1</w:t>
      </w:r>
      <w:ins w:id="830" w:author="Author">
        <w:r w:rsidR="00F15B28">
          <w:rPr>
            <w:color w:val="000000"/>
            <w:szCs w:val="22"/>
            <w:lang w:val="mt-MT"/>
          </w:rPr>
          <w:t> </w:t>
        </w:r>
      </w:ins>
      <w:del w:id="831" w:author="Author">
        <w:r w:rsidRPr="002706B1" w:rsidDel="00F15B28">
          <w:rPr>
            <w:color w:val="000000"/>
            <w:szCs w:val="22"/>
            <w:lang w:val="mt-MT"/>
          </w:rPr>
          <w:delText>,</w:delText>
        </w:r>
      </w:del>
      <w:r w:rsidRPr="002706B1">
        <w:rPr>
          <w:color w:val="000000"/>
          <w:szCs w:val="22"/>
          <w:lang w:val="mt-MT"/>
        </w:rPr>
        <w:t>000 mg kuljum. 162 pazjent ieħor b’HES/</w:t>
      </w:r>
      <w:smartTag w:uri="urn:schemas-microsoft-com:office:smarttags" w:element="stockticker">
        <w:r w:rsidRPr="002706B1">
          <w:rPr>
            <w:color w:val="000000"/>
            <w:szCs w:val="22"/>
            <w:lang w:val="mt-MT"/>
          </w:rPr>
          <w:t>CEL</w:t>
        </w:r>
      </w:smartTag>
      <w:r w:rsidRPr="002706B1">
        <w:rPr>
          <w:color w:val="000000"/>
          <w:szCs w:val="22"/>
          <w:lang w:val="mt-MT"/>
        </w:rPr>
        <w:t xml:space="preserve">, rappurtati f’35 rapporti ta’ każijiet u serje ta’ każijiet li ġew publikati irċevew Glivec b’dożi bejn 75 mg sa 800 mg kuljum. Anormalitajiet ċitoġenetiċi kienu evalwati f’117 mill-popolazzjoni kollha ta’ 176 pazjent. F’61 minn dawn il-117 pazjent FIP1L1-PDGFRα fusion kinase kien identifikat. Erba’ pazjenti oħra instabu posittivi għal FIP1L1-PDGFRα f’3 rapporti oħra li ġew publikati. Il-65 pazjenti kollha li kienu posittivi għal FIP1L1-PDGFRα fusion kinase kisbu </w:t>
      </w:r>
      <w:smartTag w:uri="urn:schemas-microsoft-com:office:smarttags" w:element="stockticker">
        <w:r w:rsidRPr="002706B1">
          <w:rPr>
            <w:color w:val="000000"/>
            <w:szCs w:val="22"/>
            <w:lang w:val="mt-MT"/>
          </w:rPr>
          <w:t>CHR</w:t>
        </w:r>
      </w:smartTag>
      <w:r w:rsidRPr="002706B1">
        <w:rPr>
          <w:color w:val="000000"/>
          <w:szCs w:val="22"/>
          <w:lang w:val="mt-MT"/>
        </w:rPr>
        <w:t xml:space="preserve"> li nżamm għal xhur (medda bejn 1+ sa 44+ xhur ċensurati fil-ħin meta ġew rappurtati). Hekk kif rappurtat f’publikazzjoni riċenti, 21 minn dawn is-65 pazjent kisbu wkoll remissjoni kompleta molekulari b’follow-up medju ta’ 28 xahar (medda 13</w:t>
      </w:r>
      <w:r w:rsidRPr="002706B1">
        <w:rPr>
          <w:color w:val="000000"/>
          <w:szCs w:val="22"/>
          <w:lang w:val="mt-MT"/>
        </w:rPr>
        <w:noBreakHyphen/>
        <w:t>67 xahar). L-etajiet ta’ dawn il-pazjenti kienu bejn 25 u 72 sena. Minbarra hekk, titjieb fis-sintomoloġija u anormalitajiet oħrajn fil-funzjoni ħażina ta</w:t>
      </w:r>
      <w:del w:id="832" w:author="Author">
        <w:r w:rsidRPr="002706B1" w:rsidDel="00A8556F">
          <w:rPr>
            <w:color w:val="000000"/>
            <w:szCs w:val="22"/>
            <w:lang w:val="mt-MT"/>
          </w:rPr>
          <w:delText xml:space="preserve">’ </w:delText>
        </w:r>
      </w:del>
      <w:r w:rsidRPr="002706B1">
        <w:rPr>
          <w:color w:val="000000"/>
          <w:szCs w:val="22"/>
          <w:lang w:val="mt-MT"/>
        </w:rPr>
        <w:t>l-organi kienu rappurtati mill-investigaturi fir-rapporti ta’ dawn il-każijiet. Titjieb kienu rappurtati fis-sistemi kardijaċi, nervużi, ġilda/tessut ta’ taħt il-ġilda, respiratorju/toraċiku/medjastinali/muskolu</w:t>
      </w:r>
      <w:del w:id="833" w:author="Author">
        <w:r w:rsidRPr="002706B1" w:rsidDel="005045CE">
          <w:rPr>
            <w:color w:val="000000"/>
            <w:szCs w:val="22"/>
            <w:lang w:val="mt-MT"/>
          </w:rPr>
          <w:delText>-</w:delText>
        </w:r>
      </w:del>
      <w:r w:rsidRPr="002706B1">
        <w:rPr>
          <w:color w:val="000000"/>
          <w:szCs w:val="22"/>
          <w:lang w:val="mt-MT"/>
        </w:rPr>
        <w:t>skeletr</w:t>
      </w:r>
      <w:ins w:id="834" w:author="Author">
        <w:r w:rsidR="005045CE">
          <w:rPr>
            <w:color w:val="000000"/>
            <w:szCs w:val="22"/>
            <w:lang w:val="mt-MT"/>
          </w:rPr>
          <w:t>iku</w:t>
        </w:r>
      </w:ins>
      <w:del w:id="835" w:author="Author">
        <w:r w:rsidRPr="002706B1" w:rsidDel="005045CE">
          <w:rPr>
            <w:color w:val="000000"/>
            <w:szCs w:val="22"/>
            <w:lang w:val="mt-MT"/>
          </w:rPr>
          <w:delText>ali</w:delText>
        </w:r>
      </w:del>
      <w:r w:rsidRPr="002706B1">
        <w:rPr>
          <w:color w:val="000000"/>
          <w:szCs w:val="22"/>
          <w:lang w:val="mt-MT"/>
        </w:rPr>
        <w:t xml:space="preserve">/ </w:t>
      </w:r>
      <w:r w:rsidRPr="002706B1">
        <w:rPr>
          <w:i/>
          <w:color w:val="000000"/>
          <w:szCs w:val="22"/>
          <w:lang w:val="mt-MT"/>
        </w:rPr>
        <w:t>connective tissue/</w:t>
      </w:r>
      <w:r w:rsidRPr="002706B1">
        <w:rPr>
          <w:color w:val="000000"/>
          <w:szCs w:val="22"/>
          <w:lang w:val="mt-MT"/>
        </w:rPr>
        <w:t>vaskulari, u gastro-intestinali.</w:t>
      </w:r>
    </w:p>
    <w:p w14:paraId="3C4E7EC1" w14:textId="77777777" w:rsidR="004E33C9" w:rsidRPr="002706B1" w:rsidRDefault="004E33C9" w:rsidP="004D3703">
      <w:pPr>
        <w:spacing w:line="240" w:lineRule="auto"/>
        <w:rPr>
          <w:color w:val="000000"/>
          <w:szCs w:val="22"/>
          <w:lang w:val="mt-MT"/>
        </w:rPr>
      </w:pPr>
    </w:p>
    <w:p w14:paraId="2A6190C0" w14:textId="77777777" w:rsidR="004E33C9" w:rsidRPr="002706B1" w:rsidRDefault="004E33C9" w:rsidP="004D3703">
      <w:pPr>
        <w:spacing w:line="240" w:lineRule="auto"/>
        <w:rPr>
          <w:lang w:val="mt-MT"/>
        </w:rPr>
      </w:pPr>
      <w:r w:rsidRPr="002706B1">
        <w:rPr>
          <w:color w:val="000000"/>
          <w:szCs w:val="22"/>
          <w:lang w:val="mt-MT"/>
        </w:rPr>
        <w:t xml:space="preserve">M'hemmx provi kkontrollati fost pazjenti pedjatriċi b’HES/CEL. Kienu rrappurtati 3 pazjenti b’HES u CEL b’assoċjazzjoni ma’ riarranġamenti tal-ġene PDGFR fi 3 pubblikazzjonijiet. L-età ta’ dawn il-pazjenti kienet minn sentejn </w:t>
      </w:r>
      <w:r w:rsidRPr="002706B1">
        <w:rPr>
          <w:lang w:val="mt-MT"/>
        </w:rPr>
        <w:t>sa 16-il sena u imatinib ingħata f'doża ta’ 300 mg/</w:t>
      </w:r>
      <w:r w:rsidRPr="002706B1">
        <w:rPr>
          <w:color w:val="000000"/>
          <w:szCs w:val="22"/>
          <w:lang w:val="mt-MT"/>
        </w:rPr>
        <w:t>m</w:t>
      </w:r>
      <w:r w:rsidRPr="002706B1">
        <w:rPr>
          <w:color w:val="000000"/>
          <w:szCs w:val="22"/>
          <w:vertAlign w:val="superscript"/>
          <w:lang w:val="mt-MT"/>
        </w:rPr>
        <w:t xml:space="preserve">2 </w:t>
      </w:r>
      <w:r w:rsidRPr="002706B1">
        <w:rPr>
          <w:color w:val="000000"/>
          <w:szCs w:val="22"/>
          <w:lang w:val="mt-MT"/>
        </w:rPr>
        <w:t>kuljum jew f’</w:t>
      </w:r>
      <w:r w:rsidRPr="002706B1">
        <w:rPr>
          <w:lang w:val="mt-MT"/>
        </w:rPr>
        <w:t>dożi li jvarjaw minn 200 sa 400 mg kuljum. Il-pazjenti kollha kellhom rispons ematoloġiku, rispons ċitoġenetiku u/jew rispons molekulari sħiħ.</w:t>
      </w:r>
    </w:p>
    <w:p w14:paraId="7BFAD908" w14:textId="77777777" w:rsidR="004E33C9" w:rsidRPr="002706B1" w:rsidRDefault="004E33C9" w:rsidP="004D3703">
      <w:pPr>
        <w:spacing w:line="240" w:lineRule="auto"/>
        <w:rPr>
          <w:color w:val="000000"/>
          <w:szCs w:val="22"/>
          <w:lang w:val="mt-MT"/>
        </w:rPr>
      </w:pPr>
    </w:p>
    <w:p w14:paraId="61650C74" w14:textId="73F41088" w:rsidR="004E33C9" w:rsidRPr="002706B1" w:rsidRDefault="005178E9" w:rsidP="004D3703">
      <w:pPr>
        <w:keepNext/>
        <w:spacing w:line="240" w:lineRule="auto"/>
        <w:rPr>
          <w:color w:val="000000"/>
          <w:szCs w:val="22"/>
          <w:u w:val="single"/>
          <w:lang w:val="mt-MT"/>
        </w:rPr>
      </w:pPr>
      <w:ins w:id="836" w:author="Author">
        <w:r>
          <w:rPr>
            <w:color w:val="000000"/>
            <w:szCs w:val="22"/>
            <w:u w:val="single"/>
            <w:lang w:val="mt-MT"/>
          </w:rPr>
          <w:t>Studji</w:t>
        </w:r>
      </w:ins>
      <w:del w:id="837" w:author="Author">
        <w:r w:rsidR="004E33C9" w:rsidRPr="002706B1" w:rsidDel="005178E9">
          <w:rPr>
            <w:color w:val="000000"/>
            <w:szCs w:val="22"/>
            <w:u w:val="single"/>
            <w:lang w:val="mt-MT"/>
          </w:rPr>
          <w:delText>Provi</w:delText>
        </w:r>
      </w:del>
      <w:r w:rsidR="004E33C9" w:rsidRPr="002706B1">
        <w:rPr>
          <w:color w:val="000000"/>
          <w:szCs w:val="22"/>
          <w:u w:val="single"/>
          <w:lang w:val="mt-MT"/>
        </w:rPr>
        <w:t xml:space="preserve"> kliniċi fuq GIST li ma jkunx jista’ jitneħħa b’operazzjoni u/jew huwa metastatiku</w:t>
      </w:r>
    </w:p>
    <w:p w14:paraId="3391595D" w14:textId="77777777" w:rsidR="00EA38C7" w:rsidRPr="002706B1" w:rsidRDefault="00EA38C7" w:rsidP="004D3703">
      <w:pPr>
        <w:keepNext/>
        <w:spacing w:line="240" w:lineRule="auto"/>
        <w:rPr>
          <w:color w:val="000000"/>
          <w:szCs w:val="22"/>
          <w:lang w:val="mt-MT"/>
        </w:rPr>
      </w:pPr>
    </w:p>
    <w:p w14:paraId="7C9BA46A" w14:textId="4E0863BA" w:rsidR="004E33C9" w:rsidRPr="002706B1" w:rsidRDefault="004E33C9" w:rsidP="004D3703">
      <w:pPr>
        <w:spacing w:line="240" w:lineRule="auto"/>
        <w:rPr>
          <w:color w:val="000000"/>
          <w:szCs w:val="22"/>
          <w:lang w:val="mt-MT" w:eastAsia="ko-KR"/>
        </w:rPr>
      </w:pPr>
      <w:r w:rsidRPr="002706B1">
        <w:rPr>
          <w:color w:val="000000"/>
          <w:szCs w:val="22"/>
          <w:lang w:val="mt-MT"/>
        </w:rPr>
        <w:t>Sar studju wieħed ta’ fażi II, open-label, randomised, mingħajr kontroll, u multinazzjonali f’pazjenti li kellhom tumuri ta</w:t>
      </w:r>
      <w:del w:id="838" w:author="Author">
        <w:r w:rsidRPr="002706B1" w:rsidDel="006801B2">
          <w:rPr>
            <w:color w:val="000000"/>
            <w:szCs w:val="22"/>
            <w:lang w:val="mt-MT"/>
          </w:rPr>
          <w:delText xml:space="preserve">’ </w:delText>
        </w:r>
      </w:del>
      <w:r w:rsidRPr="002706B1">
        <w:rPr>
          <w:color w:val="000000"/>
          <w:szCs w:val="22"/>
          <w:lang w:val="mt-MT"/>
        </w:rPr>
        <w:t>l-istroma gastro-intestinali (GIST) li ma setgħux ikunu operati jew inkella li kienu malinni u mifruxin. F’dan l-istudju 147 pazjent ġew reklutati u mqassma b’mod randomised biex jieħdu jew 400 mg jew inkella 600 mg mill-ħalq, darba kuljum għal sa 36 xahar. L-età ta’ dawn il-pazjenti kienet tvarja bejn it-18 u 83 sena u dawn il-pazjenti kellhom dijanjosi patoloġika ta’ GIST malinn pożittiv għall-Kit li ma setgħax ikun operat/jew inkella li kien metastatiku. B</w:t>
      </w:r>
      <w:r w:rsidRPr="002706B1">
        <w:rPr>
          <w:color w:val="000000"/>
          <w:szCs w:val="22"/>
          <w:lang w:val="mt-MT" w:eastAsia="ko-KR"/>
        </w:rPr>
        <w:t>ħala rutina, kienu dejjem isiru testijiet ta</w:t>
      </w:r>
      <w:del w:id="839" w:author="Author">
        <w:r w:rsidRPr="002706B1" w:rsidDel="006801B2">
          <w:rPr>
            <w:color w:val="000000"/>
            <w:szCs w:val="22"/>
            <w:lang w:val="mt-MT" w:eastAsia="ko-KR"/>
          </w:rPr>
          <w:delText xml:space="preserve">’ </w:delText>
        </w:r>
      </w:del>
      <w:r w:rsidRPr="002706B1">
        <w:rPr>
          <w:color w:val="000000"/>
          <w:szCs w:val="22"/>
          <w:lang w:val="mt-MT" w:eastAsia="ko-KR"/>
        </w:rPr>
        <w:t xml:space="preserve">l-immunoistokimika b’anti-korpi </w:t>
      </w:r>
      <w:r w:rsidRPr="002706B1">
        <w:rPr>
          <w:i/>
          <w:color w:val="000000"/>
          <w:szCs w:val="22"/>
          <w:lang w:val="mt-MT" w:eastAsia="ko-KR"/>
        </w:rPr>
        <w:t>Kit</w:t>
      </w:r>
      <w:r w:rsidRPr="002706B1">
        <w:rPr>
          <w:color w:val="000000"/>
          <w:szCs w:val="22"/>
          <w:lang w:val="mt-MT" w:eastAsia="ko-KR"/>
        </w:rPr>
        <w:t xml:space="preserve"> (A-4502, anti-serum poliklonali tal-fenek, 1;100; Korporazzjoni DAKO, Carpinteria, CA) skond analiżi permezz ta’ metodu ta’ kumpless magħmul minn avidin-biotin-peroxidase wara li jkun irkuprat l-antiġen.</w:t>
      </w:r>
    </w:p>
    <w:p w14:paraId="79FF7462" w14:textId="77777777" w:rsidR="004E33C9" w:rsidRPr="002706B1" w:rsidRDefault="004E33C9" w:rsidP="004D3703">
      <w:pPr>
        <w:spacing w:line="240" w:lineRule="auto"/>
        <w:rPr>
          <w:color w:val="000000"/>
          <w:szCs w:val="22"/>
          <w:lang w:val="mt-MT" w:eastAsia="ko-KR"/>
        </w:rPr>
      </w:pPr>
    </w:p>
    <w:p w14:paraId="5820D9CC" w14:textId="7A17EE9F" w:rsidR="004E33C9" w:rsidRPr="002706B1" w:rsidRDefault="004E33C9" w:rsidP="004D3703">
      <w:pPr>
        <w:spacing w:line="240" w:lineRule="auto"/>
        <w:rPr>
          <w:color w:val="000000"/>
          <w:szCs w:val="22"/>
          <w:lang w:val="mt-MT" w:eastAsia="ko-KR"/>
        </w:rPr>
      </w:pPr>
      <w:r w:rsidRPr="002706B1">
        <w:rPr>
          <w:color w:val="000000"/>
          <w:szCs w:val="22"/>
          <w:lang w:val="mt-MT" w:eastAsia="ko-KR"/>
        </w:rPr>
        <w:t>L-evidenza ewlenija ta</w:t>
      </w:r>
      <w:del w:id="840" w:author="Author">
        <w:r w:rsidRPr="002706B1" w:rsidDel="006801B2">
          <w:rPr>
            <w:color w:val="000000"/>
            <w:szCs w:val="22"/>
            <w:lang w:val="mt-MT" w:eastAsia="ko-KR"/>
          </w:rPr>
          <w:delText xml:space="preserve">’ </w:delText>
        </w:r>
      </w:del>
      <w:r w:rsidRPr="002706B1">
        <w:rPr>
          <w:color w:val="000000"/>
          <w:szCs w:val="22"/>
          <w:lang w:val="mt-MT" w:eastAsia="ko-KR"/>
        </w:rPr>
        <w:t>l-effikaċja kienet ibbażata fuq rati ta’ rispons mkejjla b’mod oġġettiv. It-tumuri riedu jkunu jistgħu jitkejjlu f’mill-inqas sit wieħed tal-marda u l-karatterizzazzjoni kellha tkun ibbażata fuq il-kriterji tas-</w:t>
      </w:r>
      <w:r w:rsidRPr="002706B1">
        <w:rPr>
          <w:i/>
          <w:color w:val="000000"/>
          <w:szCs w:val="22"/>
          <w:lang w:val="mt-MT" w:eastAsia="ko-KR"/>
        </w:rPr>
        <w:t xml:space="preserve">Southwestern Oncology Group </w:t>
      </w:r>
      <w:r w:rsidRPr="002706B1">
        <w:rPr>
          <w:color w:val="000000"/>
          <w:szCs w:val="22"/>
          <w:lang w:val="mt-MT" w:eastAsia="ko-KR"/>
        </w:rPr>
        <w:t>(</w:t>
      </w:r>
      <w:r w:rsidRPr="002706B1">
        <w:rPr>
          <w:i/>
          <w:color w:val="000000"/>
          <w:szCs w:val="22"/>
          <w:lang w:val="mt-MT" w:eastAsia="ko-KR"/>
        </w:rPr>
        <w:t>SWOG</w:t>
      </w:r>
      <w:r w:rsidRPr="002706B1">
        <w:rPr>
          <w:color w:val="000000"/>
          <w:szCs w:val="22"/>
          <w:lang w:val="mt-MT" w:eastAsia="ko-KR"/>
        </w:rPr>
        <w:t>). Ir-riżultati jidhru f’Tabella </w:t>
      </w:r>
      <w:r w:rsidR="008C4CB7" w:rsidRPr="002706B1">
        <w:rPr>
          <w:color w:val="000000"/>
          <w:szCs w:val="22"/>
          <w:lang w:val="mt-MT" w:eastAsia="ko-KR"/>
        </w:rPr>
        <w:t>6</w:t>
      </w:r>
      <w:r w:rsidRPr="002706B1">
        <w:rPr>
          <w:color w:val="000000"/>
          <w:szCs w:val="22"/>
          <w:lang w:val="mt-MT" w:eastAsia="ko-KR"/>
        </w:rPr>
        <w:t>.</w:t>
      </w:r>
    </w:p>
    <w:p w14:paraId="7F504D3C" w14:textId="77777777" w:rsidR="004E33C9" w:rsidRPr="002706B1" w:rsidRDefault="004E33C9" w:rsidP="004D3703">
      <w:pPr>
        <w:spacing w:line="240" w:lineRule="auto"/>
        <w:rPr>
          <w:color w:val="000000"/>
          <w:szCs w:val="22"/>
          <w:lang w:val="mt-MT"/>
        </w:rPr>
      </w:pPr>
    </w:p>
    <w:p w14:paraId="46AFE6BD" w14:textId="77777777" w:rsidR="004E33C9" w:rsidRPr="002706B1" w:rsidRDefault="004E33C9" w:rsidP="004D3703">
      <w:pPr>
        <w:keepNext/>
        <w:keepLines/>
        <w:tabs>
          <w:tab w:val="clear" w:pos="567"/>
          <w:tab w:val="left" w:pos="1418"/>
        </w:tabs>
        <w:spacing w:line="240" w:lineRule="auto"/>
        <w:rPr>
          <w:b/>
          <w:color w:val="000000"/>
          <w:szCs w:val="22"/>
          <w:lang w:val="mt-MT"/>
        </w:rPr>
      </w:pPr>
      <w:r w:rsidRPr="002706B1">
        <w:rPr>
          <w:b/>
          <w:color w:val="000000"/>
          <w:szCs w:val="22"/>
          <w:lang w:val="mt-MT"/>
        </w:rPr>
        <w:t>Tabella </w:t>
      </w:r>
      <w:r w:rsidR="008C4CB7" w:rsidRPr="002706B1">
        <w:rPr>
          <w:b/>
          <w:color w:val="000000"/>
          <w:szCs w:val="22"/>
          <w:lang w:val="mt-MT"/>
        </w:rPr>
        <w:t>6</w:t>
      </w:r>
      <w:r w:rsidRPr="002706B1">
        <w:rPr>
          <w:b/>
          <w:color w:val="000000"/>
          <w:szCs w:val="22"/>
          <w:lang w:val="mt-MT"/>
        </w:rPr>
        <w:tab/>
        <w:t>L-aqwa rispons tat-tumur fil-prova STIB2222 (GIST)</w:t>
      </w:r>
    </w:p>
    <w:p w14:paraId="6533C8E2" w14:textId="77777777" w:rsidR="004E33C9" w:rsidRPr="002706B1" w:rsidRDefault="004E33C9" w:rsidP="004D3703">
      <w:pPr>
        <w:pStyle w:val="EndnoteText"/>
        <w:keepNext/>
        <w:keepLines/>
        <w:tabs>
          <w:tab w:val="clear" w:pos="567"/>
        </w:tabs>
        <w:rPr>
          <w:color w:val="000000"/>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3"/>
        <w:gridCol w:w="4643"/>
      </w:tblGrid>
      <w:tr w:rsidR="004E33C9" w:rsidRPr="002706B1" w14:paraId="1775C075" w14:textId="77777777" w:rsidTr="00966454">
        <w:trPr>
          <w:cantSplit/>
        </w:trPr>
        <w:tc>
          <w:tcPr>
            <w:tcW w:w="4643" w:type="dxa"/>
            <w:tcBorders>
              <w:left w:val="nil"/>
              <w:bottom w:val="single" w:sz="4" w:space="0" w:color="auto"/>
              <w:right w:val="nil"/>
            </w:tcBorders>
          </w:tcPr>
          <w:p w14:paraId="0EAE7958" w14:textId="77777777" w:rsidR="004E33C9" w:rsidRPr="002706B1" w:rsidRDefault="004E33C9" w:rsidP="004D3703">
            <w:pPr>
              <w:pStyle w:val="EndnoteText"/>
              <w:keepNext/>
              <w:keepLines/>
              <w:tabs>
                <w:tab w:val="clear" w:pos="567"/>
              </w:tabs>
              <w:rPr>
                <w:color w:val="000000"/>
                <w:szCs w:val="22"/>
                <w:lang w:val="mt-MT"/>
              </w:rPr>
            </w:pPr>
          </w:p>
          <w:p w14:paraId="5671E661" w14:textId="77777777" w:rsidR="004E33C9" w:rsidRPr="002706B1" w:rsidRDefault="004E33C9" w:rsidP="004D3703">
            <w:pPr>
              <w:pStyle w:val="EndnoteText"/>
              <w:keepNext/>
              <w:keepLines/>
              <w:tabs>
                <w:tab w:val="clear" w:pos="567"/>
              </w:tabs>
              <w:rPr>
                <w:color w:val="000000"/>
                <w:szCs w:val="22"/>
                <w:lang w:val="mt-MT"/>
              </w:rPr>
            </w:pPr>
          </w:p>
          <w:p w14:paraId="6AA00707" w14:textId="77777777" w:rsidR="004E33C9" w:rsidRPr="002706B1" w:rsidRDefault="004E33C9" w:rsidP="004D3703">
            <w:pPr>
              <w:pStyle w:val="EndnoteText"/>
              <w:keepNext/>
              <w:keepLines/>
              <w:tabs>
                <w:tab w:val="clear" w:pos="567"/>
              </w:tabs>
              <w:rPr>
                <w:color w:val="000000"/>
                <w:szCs w:val="22"/>
                <w:lang w:val="mt-MT"/>
              </w:rPr>
            </w:pPr>
          </w:p>
          <w:p w14:paraId="183A980C"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L-aqwa rispons</w:t>
            </w:r>
          </w:p>
        </w:tc>
        <w:tc>
          <w:tcPr>
            <w:tcW w:w="4643" w:type="dxa"/>
            <w:tcBorders>
              <w:left w:val="nil"/>
              <w:bottom w:val="single" w:sz="4" w:space="0" w:color="auto"/>
              <w:right w:val="nil"/>
            </w:tcBorders>
          </w:tcPr>
          <w:p w14:paraId="1AE7CB8B"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Id-dożi kollha (n=147)</w:t>
            </w:r>
          </w:p>
          <w:p w14:paraId="49785C67"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400 mg (n=73)</w:t>
            </w:r>
          </w:p>
          <w:p w14:paraId="297DAB25"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600 mg (n=74)</w:t>
            </w:r>
          </w:p>
          <w:p w14:paraId="551B681B"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n (%)</w:t>
            </w:r>
          </w:p>
        </w:tc>
      </w:tr>
      <w:tr w:rsidR="004E33C9" w:rsidRPr="002706B1" w14:paraId="5EC7F2BC" w14:textId="77777777" w:rsidTr="00966454">
        <w:trPr>
          <w:cantSplit/>
        </w:trPr>
        <w:tc>
          <w:tcPr>
            <w:tcW w:w="4643" w:type="dxa"/>
            <w:tcBorders>
              <w:top w:val="nil"/>
              <w:left w:val="nil"/>
              <w:bottom w:val="nil"/>
              <w:right w:val="nil"/>
            </w:tcBorders>
          </w:tcPr>
          <w:p w14:paraId="1B650A85"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Rispons komplet</w:t>
            </w:r>
          </w:p>
        </w:tc>
        <w:tc>
          <w:tcPr>
            <w:tcW w:w="4643" w:type="dxa"/>
            <w:tcBorders>
              <w:top w:val="nil"/>
              <w:left w:val="nil"/>
              <w:bottom w:val="nil"/>
              <w:right w:val="nil"/>
            </w:tcBorders>
          </w:tcPr>
          <w:p w14:paraId="0E5144C5"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 (0.7)</w:t>
            </w:r>
          </w:p>
        </w:tc>
      </w:tr>
      <w:tr w:rsidR="004E33C9" w:rsidRPr="002706B1" w14:paraId="3FFE443A" w14:textId="77777777" w:rsidTr="00966454">
        <w:trPr>
          <w:cantSplit/>
        </w:trPr>
        <w:tc>
          <w:tcPr>
            <w:tcW w:w="4643" w:type="dxa"/>
            <w:tcBorders>
              <w:top w:val="nil"/>
              <w:left w:val="nil"/>
              <w:bottom w:val="nil"/>
              <w:right w:val="nil"/>
            </w:tcBorders>
          </w:tcPr>
          <w:p w14:paraId="37B806D7"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Rispons parzjali</w:t>
            </w:r>
          </w:p>
        </w:tc>
        <w:tc>
          <w:tcPr>
            <w:tcW w:w="4643" w:type="dxa"/>
            <w:tcBorders>
              <w:top w:val="nil"/>
              <w:left w:val="nil"/>
              <w:bottom w:val="nil"/>
              <w:right w:val="nil"/>
            </w:tcBorders>
          </w:tcPr>
          <w:p w14:paraId="29EB3934"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98 (66.7))</w:t>
            </w:r>
          </w:p>
        </w:tc>
      </w:tr>
      <w:tr w:rsidR="004E33C9" w:rsidRPr="002706B1" w14:paraId="52D22A0F" w14:textId="77777777" w:rsidTr="00966454">
        <w:trPr>
          <w:cantSplit/>
        </w:trPr>
        <w:tc>
          <w:tcPr>
            <w:tcW w:w="4643" w:type="dxa"/>
            <w:tcBorders>
              <w:top w:val="nil"/>
              <w:left w:val="nil"/>
              <w:bottom w:val="nil"/>
              <w:right w:val="nil"/>
            </w:tcBorders>
          </w:tcPr>
          <w:p w14:paraId="188C31BA"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Marda stabbli</w:t>
            </w:r>
          </w:p>
        </w:tc>
        <w:tc>
          <w:tcPr>
            <w:tcW w:w="4643" w:type="dxa"/>
            <w:tcBorders>
              <w:top w:val="nil"/>
              <w:left w:val="nil"/>
              <w:bottom w:val="nil"/>
              <w:right w:val="nil"/>
            </w:tcBorders>
          </w:tcPr>
          <w:p w14:paraId="555C5914"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23 (15.6)</w:t>
            </w:r>
          </w:p>
        </w:tc>
      </w:tr>
      <w:tr w:rsidR="004E33C9" w:rsidRPr="002706B1" w14:paraId="3A754F2E" w14:textId="77777777" w:rsidTr="00966454">
        <w:trPr>
          <w:cantSplit/>
        </w:trPr>
        <w:tc>
          <w:tcPr>
            <w:tcW w:w="4643" w:type="dxa"/>
            <w:tcBorders>
              <w:top w:val="nil"/>
              <w:left w:val="nil"/>
              <w:bottom w:val="nil"/>
              <w:right w:val="nil"/>
            </w:tcBorders>
          </w:tcPr>
          <w:p w14:paraId="63A45A76"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Marda li qed tavvanza</w:t>
            </w:r>
          </w:p>
        </w:tc>
        <w:tc>
          <w:tcPr>
            <w:tcW w:w="4643" w:type="dxa"/>
            <w:tcBorders>
              <w:top w:val="nil"/>
              <w:left w:val="nil"/>
              <w:bottom w:val="nil"/>
              <w:right w:val="nil"/>
            </w:tcBorders>
          </w:tcPr>
          <w:p w14:paraId="332F58FA"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18 (12.2)</w:t>
            </w:r>
          </w:p>
        </w:tc>
      </w:tr>
      <w:tr w:rsidR="004E33C9" w:rsidRPr="002706B1" w14:paraId="0975F08C" w14:textId="77777777" w:rsidTr="00966454">
        <w:trPr>
          <w:cantSplit/>
        </w:trPr>
        <w:tc>
          <w:tcPr>
            <w:tcW w:w="4643" w:type="dxa"/>
            <w:tcBorders>
              <w:top w:val="nil"/>
              <w:left w:val="nil"/>
              <w:bottom w:val="nil"/>
              <w:right w:val="nil"/>
            </w:tcBorders>
          </w:tcPr>
          <w:p w14:paraId="416B61D1"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Ma jistgħux ikunu evalwati</w:t>
            </w:r>
          </w:p>
        </w:tc>
        <w:tc>
          <w:tcPr>
            <w:tcW w:w="4643" w:type="dxa"/>
            <w:tcBorders>
              <w:top w:val="nil"/>
              <w:left w:val="nil"/>
              <w:bottom w:val="nil"/>
              <w:right w:val="nil"/>
            </w:tcBorders>
          </w:tcPr>
          <w:p w14:paraId="4F945B0D"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5 (3.4)</w:t>
            </w:r>
          </w:p>
        </w:tc>
      </w:tr>
      <w:tr w:rsidR="004E33C9" w:rsidRPr="002706B1" w14:paraId="6C2ABE2F" w14:textId="77777777" w:rsidTr="00966454">
        <w:trPr>
          <w:cantSplit/>
        </w:trPr>
        <w:tc>
          <w:tcPr>
            <w:tcW w:w="4643" w:type="dxa"/>
            <w:tcBorders>
              <w:top w:val="nil"/>
              <w:left w:val="nil"/>
              <w:right w:val="nil"/>
            </w:tcBorders>
          </w:tcPr>
          <w:p w14:paraId="0C99D0C7" w14:textId="77777777" w:rsidR="004E33C9" w:rsidRPr="002706B1" w:rsidRDefault="004E33C9" w:rsidP="004D3703">
            <w:pPr>
              <w:pStyle w:val="EndnoteText"/>
              <w:keepNext/>
              <w:keepLines/>
              <w:tabs>
                <w:tab w:val="clear" w:pos="567"/>
              </w:tabs>
              <w:rPr>
                <w:color w:val="000000"/>
                <w:szCs w:val="22"/>
                <w:lang w:val="mt-MT"/>
              </w:rPr>
            </w:pPr>
            <w:r w:rsidRPr="002706B1">
              <w:rPr>
                <w:color w:val="000000"/>
                <w:szCs w:val="22"/>
                <w:lang w:val="mt-MT"/>
              </w:rPr>
              <w:t>Mhux magħrufa</w:t>
            </w:r>
          </w:p>
        </w:tc>
        <w:tc>
          <w:tcPr>
            <w:tcW w:w="4643" w:type="dxa"/>
            <w:tcBorders>
              <w:top w:val="nil"/>
              <w:left w:val="nil"/>
              <w:right w:val="nil"/>
            </w:tcBorders>
          </w:tcPr>
          <w:p w14:paraId="03EB1253" w14:textId="77777777" w:rsidR="004E33C9" w:rsidRPr="002706B1" w:rsidRDefault="004E33C9" w:rsidP="004D3703">
            <w:pPr>
              <w:pStyle w:val="EndnoteText"/>
              <w:keepNext/>
              <w:keepLines/>
              <w:tabs>
                <w:tab w:val="clear" w:pos="567"/>
              </w:tabs>
              <w:jc w:val="center"/>
              <w:rPr>
                <w:color w:val="000000"/>
                <w:szCs w:val="22"/>
                <w:lang w:val="mt-MT"/>
              </w:rPr>
            </w:pPr>
            <w:r w:rsidRPr="002706B1">
              <w:rPr>
                <w:color w:val="000000"/>
                <w:szCs w:val="22"/>
                <w:lang w:val="mt-MT"/>
              </w:rPr>
              <w:t>2 (1.4)</w:t>
            </w:r>
          </w:p>
        </w:tc>
      </w:tr>
    </w:tbl>
    <w:p w14:paraId="3ECF0E94" w14:textId="77777777" w:rsidR="004E33C9" w:rsidRPr="002706B1" w:rsidRDefault="004E33C9" w:rsidP="004D3703">
      <w:pPr>
        <w:tabs>
          <w:tab w:val="clear" w:pos="567"/>
        </w:tabs>
        <w:spacing w:line="240" w:lineRule="auto"/>
        <w:rPr>
          <w:color w:val="000000"/>
          <w:szCs w:val="22"/>
          <w:lang w:val="mt-MT"/>
        </w:rPr>
      </w:pPr>
    </w:p>
    <w:p w14:paraId="286F2732" w14:textId="27B65106"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Ma kienx hemm differenzi fir-rati tar-rispons bejn iż-żewġ gruppi ta’ dożi differenti. Numru sinifikanti ta’ pazjenti li kellhom mard li kien stabbli fil-ħin ta</w:t>
      </w:r>
      <w:del w:id="841" w:author="Author">
        <w:r w:rsidRPr="002706B1" w:rsidDel="006801B2">
          <w:rPr>
            <w:color w:val="000000"/>
            <w:szCs w:val="22"/>
            <w:lang w:val="mt-MT"/>
          </w:rPr>
          <w:delText xml:space="preserve">’ </w:delText>
        </w:r>
      </w:del>
      <w:r w:rsidRPr="002706B1">
        <w:rPr>
          <w:color w:val="000000"/>
          <w:szCs w:val="22"/>
          <w:lang w:val="mt-MT"/>
        </w:rPr>
        <w:t>l-analiżi li sar fl-intervall kisbu rispons parzjali b’</w:t>
      </w:r>
      <w:ins w:id="842" w:author="Author">
        <w:r w:rsidR="00CC69FD">
          <w:rPr>
            <w:color w:val="000000"/>
            <w:szCs w:val="22"/>
            <w:lang w:val="mt-MT"/>
          </w:rPr>
          <w:t>trattament</w:t>
        </w:r>
      </w:ins>
      <w:del w:id="843" w:author="Author">
        <w:r w:rsidRPr="002706B1" w:rsidDel="00CC69FD">
          <w:rPr>
            <w:color w:val="000000"/>
            <w:szCs w:val="22"/>
            <w:lang w:val="mt-MT"/>
          </w:rPr>
          <w:delText>kura</w:delText>
        </w:r>
      </w:del>
      <w:r w:rsidRPr="002706B1">
        <w:rPr>
          <w:color w:val="000000"/>
          <w:szCs w:val="22"/>
          <w:lang w:val="mt-MT"/>
        </w:rPr>
        <w:t xml:space="preserve"> itwal (medjan tal-follow-up 31 xahar). Iż-żmien medjan għar-rispons kien ta’ 13</w:t>
      </w:r>
      <w:r w:rsidRPr="002706B1">
        <w:rPr>
          <w:color w:val="000000"/>
          <w:szCs w:val="22"/>
          <w:lang w:val="mt-MT"/>
        </w:rPr>
        <w:noBreakHyphen/>
        <w:t>il ġimgħa (</w:t>
      </w:r>
      <w:ins w:id="844" w:author="Author">
        <w:r w:rsidR="000B5B9F">
          <w:rPr>
            <w:color w:val="000000"/>
            <w:szCs w:val="22"/>
            <w:lang w:val="mt-MT"/>
          </w:rPr>
          <w:t xml:space="preserve">C.I. ta’ </w:t>
        </w:r>
      </w:ins>
      <w:r w:rsidRPr="002706B1">
        <w:rPr>
          <w:color w:val="000000"/>
          <w:szCs w:val="22"/>
          <w:lang w:val="mt-MT"/>
        </w:rPr>
        <w:t>95%</w:t>
      </w:r>
      <w:del w:id="845" w:author="Author">
        <w:r w:rsidRPr="002706B1" w:rsidDel="000B5B9F">
          <w:rPr>
            <w:color w:val="000000"/>
            <w:szCs w:val="22"/>
            <w:lang w:val="mt-MT"/>
          </w:rPr>
          <w:delText xml:space="preserve"> C.I.</w:delText>
        </w:r>
      </w:del>
      <w:r w:rsidRPr="002706B1">
        <w:rPr>
          <w:color w:val="000000"/>
          <w:szCs w:val="22"/>
          <w:lang w:val="mt-MT"/>
        </w:rPr>
        <w:t xml:space="preserve"> 12</w:t>
      </w:r>
      <w:r w:rsidRPr="002706B1">
        <w:rPr>
          <w:color w:val="000000"/>
          <w:szCs w:val="22"/>
          <w:lang w:val="mt-MT"/>
        </w:rPr>
        <w:noBreakHyphen/>
        <w:t xml:space="preserve">23). Iż-żmien medjan għall-falliment </w:t>
      </w:r>
      <w:r w:rsidR="00A60014" w:rsidRPr="002706B1">
        <w:rPr>
          <w:color w:val="000000"/>
          <w:szCs w:val="22"/>
          <w:lang w:val="mt-MT"/>
        </w:rPr>
        <w:t>tat-trattament</w:t>
      </w:r>
      <w:r w:rsidRPr="002706B1">
        <w:rPr>
          <w:color w:val="000000"/>
          <w:szCs w:val="22"/>
          <w:lang w:val="mt-MT"/>
        </w:rPr>
        <w:t xml:space="preserve"> f’dawk li wrew rispons kien ta’ 122 ġimgħat (</w:t>
      </w:r>
      <w:r w:rsidR="00A60014" w:rsidRPr="002706B1">
        <w:rPr>
          <w:color w:val="000000"/>
          <w:szCs w:val="22"/>
          <w:lang w:val="mt-MT"/>
        </w:rPr>
        <w:t xml:space="preserve">C.I. ta’ </w:t>
      </w:r>
      <w:r w:rsidRPr="002706B1">
        <w:rPr>
          <w:color w:val="000000"/>
          <w:szCs w:val="22"/>
          <w:lang w:val="mt-MT"/>
        </w:rPr>
        <w:t>95% 106</w:t>
      </w:r>
      <w:r w:rsidRPr="002706B1">
        <w:rPr>
          <w:color w:val="000000"/>
          <w:szCs w:val="22"/>
          <w:lang w:val="mt-MT"/>
        </w:rPr>
        <w:noBreakHyphen/>
        <w:t xml:space="preserve">147), filwaqt li fil-popolazzjoni globali </w:t>
      </w:r>
      <w:r w:rsidR="00A60014" w:rsidRPr="002706B1">
        <w:rPr>
          <w:color w:val="000000"/>
          <w:szCs w:val="22"/>
          <w:lang w:val="mt-MT"/>
        </w:rPr>
        <w:t xml:space="preserve">tal-istudju </w:t>
      </w:r>
      <w:r w:rsidRPr="002706B1">
        <w:rPr>
          <w:color w:val="000000"/>
          <w:szCs w:val="22"/>
          <w:lang w:val="mt-MT"/>
        </w:rPr>
        <w:t xml:space="preserve">kienet </w:t>
      </w:r>
      <w:r w:rsidR="00A60014" w:rsidRPr="002706B1">
        <w:rPr>
          <w:color w:val="000000"/>
          <w:szCs w:val="22"/>
          <w:lang w:val="mt-MT"/>
        </w:rPr>
        <w:t xml:space="preserve">ta’ </w:t>
      </w:r>
      <w:r w:rsidRPr="002706B1">
        <w:rPr>
          <w:color w:val="000000"/>
          <w:szCs w:val="22"/>
          <w:lang w:val="mt-MT"/>
        </w:rPr>
        <w:t>84 ġimgħat (</w:t>
      </w:r>
      <w:r w:rsidR="00A60014" w:rsidRPr="002706B1">
        <w:rPr>
          <w:color w:val="000000"/>
          <w:szCs w:val="22"/>
          <w:lang w:val="mt-MT"/>
        </w:rPr>
        <w:t xml:space="preserve">C.I. ta’ </w:t>
      </w:r>
      <w:r w:rsidRPr="002706B1">
        <w:rPr>
          <w:color w:val="000000"/>
          <w:szCs w:val="22"/>
          <w:lang w:val="mt-MT"/>
        </w:rPr>
        <w:t>95% 71</w:t>
      </w:r>
      <w:r w:rsidRPr="002706B1">
        <w:rPr>
          <w:color w:val="000000"/>
          <w:szCs w:val="22"/>
          <w:lang w:val="mt-MT"/>
        </w:rPr>
        <w:noBreakHyphen/>
        <w:t xml:space="preserve">109). Il-medjan tas-sopravivenza globali ma </w:t>
      </w:r>
      <w:r w:rsidR="00A60014" w:rsidRPr="002706B1">
        <w:rPr>
          <w:color w:val="000000"/>
          <w:szCs w:val="22"/>
          <w:lang w:val="mt-MT"/>
        </w:rPr>
        <w:t>ntlaħaqx</w:t>
      </w:r>
      <w:r w:rsidRPr="002706B1">
        <w:rPr>
          <w:color w:val="000000"/>
          <w:szCs w:val="22"/>
          <w:lang w:val="mt-MT"/>
        </w:rPr>
        <w:t xml:space="preserve">. L-istima Kaplan-Meier </w:t>
      </w:r>
      <w:r w:rsidR="00A60014" w:rsidRPr="002706B1">
        <w:rPr>
          <w:color w:val="000000"/>
          <w:szCs w:val="22"/>
          <w:lang w:val="mt-MT"/>
        </w:rPr>
        <w:t xml:space="preserve">tas-sopravivenza </w:t>
      </w:r>
      <w:r w:rsidRPr="002706B1">
        <w:rPr>
          <w:color w:val="000000"/>
          <w:szCs w:val="22"/>
          <w:lang w:val="mt-MT"/>
        </w:rPr>
        <w:t xml:space="preserve">wara 36-xahar ta’ </w:t>
      </w:r>
      <w:r w:rsidR="00A60014" w:rsidRPr="002706B1">
        <w:rPr>
          <w:color w:val="000000"/>
          <w:szCs w:val="22"/>
          <w:lang w:val="mt-MT"/>
        </w:rPr>
        <w:t>segwitu</w:t>
      </w:r>
      <w:r w:rsidRPr="002706B1">
        <w:rPr>
          <w:color w:val="000000"/>
          <w:szCs w:val="22"/>
          <w:lang w:val="mt-MT"/>
        </w:rPr>
        <w:t xml:space="preserve"> hija 68%.</w:t>
      </w:r>
    </w:p>
    <w:p w14:paraId="4B3F846D" w14:textId="77777777" w:rsidR="004E33C9" w:rsidRPr="002706B1" w:rsidRDefault="004E33C9" w:rsidP="004D3703">
      <w:pPr>
        <w:tabs>
          <w:tab w:val="clear" w:pos="567"/>
        </w:tabs>
        <w:spacing w:line="240" w:lineRule="auto"/>
        <w:rPr>
          <w:color w:val="000000"/>
          <w:szCs w:val="22"/>
          <w:lang w:val="mt-MT"/>
        </w:rPr>
      </w:pPr>
    </w:p>
    <w:p w14:paraId="5EC82C94" w14:textId="3289FD0F"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F’żewġ studji kliniċi (studju B2222 u studju</w:t>
      </w:r>
      <w:r w:rsidR="00DE259A" w:rsidRPr="002706B1">
        <w:rPr>
          <w:color w:val="000000"/>
          <w:szCs w:val="22"/>
          <w:lang w:val="mt-MT"/>
        </w:rPr>
        <w:t xml:space="preserve"> tad-differenzi</w:t>
      </w:r>
      <w:r w:rsidRPr="002706B1">
        <w:rPr>
          <w:color w:val="000000"/>
          <w:szCs w:val="22"/>
          <w:lang w:val="mt-MT"/>
        </w:rPr>
        <w:t xml:space="preserve"> b</w:t>
      </w:r>
      <w:r w:rsidR="00DE259A" w:rsidRPr="002706B1">
        <w:rPr>
          <w:color w:val="000000"/>
          <w:szCs w:val="22"/>
          <w:lang w:val="mt-MT"/>
        </w:rPr>
        <w:t xml:space="preserve">ejn </w:t>
      </w:r>
      <w:r w:rsidRPr="002706B1">
        <w:rPr>
          <w:color w:val="000000"/>
          <w:szCs w:val="22"/>
          <w:lang w:val="mt-MT"/>
        </w:rPr>
        <w:t xml:space="preserve">grupp </w:t>
      </w:r>
      <w:r w:rsidR="00DE259A" w:rsidRPr="002706B1">
        <w:rPr>
          <w:color w:val="000000"/>
          <w:szCs w:val="22"/>
          <w:lang w:val="mt-MT"/>
        </w:rPr>
        <w:t>u ieħor</w:t>
      </w:r>
      <w:r w:rsidRPr="002706B1">
        <w:rPr>
          <w:color w:val="000000"/>
          <w:szCs w:val="22"/>
          <w:lang w:val="mt-MT"/>
        </w:rPr>
        <w:t xml:space="preserve"> S0033), id-doża ta’ </w:t>
      </w:r>
      <w:r w:rsidR="00DE259A" w:rsidRPr="002706B1">
        <w:rPr>
          <w:color w:val="000000"/>
          <w:szCs w:val="22"/>
          <w:lang w:val="mt-MT"/>
        </w:rPr>
        <w:t>kuljum ta’ imatinib</w:t>
      </w:r>
      <w:r w:rsidRPr="002706B1">
        <w:rPr>
          <w:color w:val="000000"/>
          <w:szCs w:val="22"/>
          <w:lang w:val="mt-MT"/>
        </w:rPr>
        <w:t xml:space="preserve"> kienet miżjuda għal 800 mg f</w:t>
      </w:r>
      <w:r w:rsidR="00DE259A" w:rsidRPr="002706B1">
        <w:rPr>
          <w:color w:val="000000"/>
          <w:szCs w:val="22"/>
          <w:lang w:val="mt-MT"/>
        </w:rPr>
        <w:t>’</w:t>
      </w:r>
      <w:r w:rsidRPr="002706B1">
        <w:rPr>
          <w:color w:val="000000"/>
          <w:szCs w:val="22"/>
          <w:lang w:val="mt-MT"/>
        </w:rPr>
        <w:t xml:space="preserve">pazjenti </w:t>
      </w:r>
      <w:r w:rsidR="00DE259A" w:rsidRPr="002706B1">
        <w:rPr>
          <w:color w:val="000000"/>
          <w:szCs w:val="22"/>
          <w:lang w:val="mt-MT"/>
        </w:rPr>
        <w:t>bi progressjoni</w:t>
      </w:r>
      <w:r w:rsidRPr="002706B1">
        <w:rPr>
          <w:color w:val="000000"/>
          <w:szCs w:val="22"/>
          <w:lang w:val="mt-MT"/>
        </w:rPr>
        <w:t xml:space="preserve"> b</w:t>
      </w:r>
      <w:r w:rsidR="00DE259A" w:rsidRPr="002706B1">
        <w:rPr>
          <w:color w:val="000000"/>
          <w:szCs w:val="22"/>
          <w:lang w:val="mt-MT"/>
        </w:rPr>
        <w:t>’</w:t>
      </w:r>
      <w:r w:rsidRPr="002706B1">
        <w:rPr>
          <w:color w:val="000000"/>
          <w:szCs w:val="22"/>
          <w:lang w:val="mt-MT"/>
        </w:rPr>
        <w:t>dożi aktar baxxi ta’ 400 mg u 600 mg. Id-doża kienet miżjuda għal 800 mg kuljum f’total ta’ 103 pazjenti, 6 pazjenti kisbu rispons parzjali u f’21 il-marda ġiet stabbli wara żieda fid-doża b’benefiċju kliniku globali ta’ 26%. Mit-tagħrif ta</w:t>
      </w:r>
      <w:r w:rsidR="00277DF8" w:rsidRPr="002706B1">
        <w:rPr>
          <w:color w:val="000000"/>
          <w:szCs w:val="22"/>
          <w:lang w:val="mt-MT"/>
        </w:rPr>
        <w:t>s-</w:t>
      </w:r>
      <w:r w:rsidRPr="002706B1">
        <w:rPr>
          <w:color w:val="000000"/>
          <w:szCs w:val="22"/>
          <w:lang w:val="mt-MT"/>
        </w:rPr>
        <w:t xml:space="preserve">sigurtà disponibbli, żieda fid-doża għal 800 mg kuljum f’pazjenti </w:t>
      </w:r>
      <w:r w:rsidR="00A221DF" w:rsidRPr="002706B1">
        <w:rPr>
          <w:color w:val="000000"/>
          <w:szCs w:val="22"/>
          <w:lang w:val="mt-MT"/>
        </w:rPr>
        <w:t>bi progressjoni</w:t>
      </w:r>
      <w:r w:rsidRPr="002706B1">
        <w:rPr>
          <w:color w:val="000000"/>
          <w:szCs w:val="22"/>
          <w:lang w:val="mt-MT"/>
        </w:rPr>
        <w:t xml:space="preserve"> b</w:t>
      </w:r>
      <w:r w:rsidR="00A221DF" w:rsidRPr="002706B1">
        <w:rPr>
          <w:color w:val="000000"/>
          <w:szCs w:val="22"/>
          <w:lang w:val="mt-MT"/>
        </w:rPr>
        <w:t>’</w:t>
      </w:r>
      <w:r w:rsidRPr="002706B1">
        <w:rPr>
          <w:color w:val="000000"/>
          <w:szCs w:val="22"/>
          <w:lang w:val="mt-MT"/>
        </w:rPr>
        <w:t>dożi aktar baxxi ta’ 400 mg u 600 mg kuljum ma ji</w:t>
      </w:r>
      <w:r w:rsidR="00A221DF" w:rsidRPr="002706B1">
        <w:rPr>
          <w:color w:val="000000"/>
          <w:szCs w:val="22"/>
          <w:lang w:val="mt-MT"/>
        </w:rPr>
        <w:t>d</w:t>
      </w:r>
      <w:r w:rsidRPr="002706B1">
        <w:rPr>
          <w:color w:val="000000"/>
          <w:szCs w:val="22"/>
          <w:lang w:val="mt-MT"/>
        </w:rPr>
        <w:t>hirx li taffettwa l-profil ta</w:t>
      </w:r>
      <w:r w:rsidR="00A221DF" w:rsidRPr="002706B1">
        <w:rPr>
          <w:color w:val="000000"/>
          <w:szCs w:val="22"/>
          <w:lang w:val="mt-MT"/>
        </w:rPr>
        <w:t>s-</w:t>
      </w:r>
      <w:r w:rsidRPr="002706B1">
        <w:rPr>
          <w:color w:val="000000"/>
          <w:szCs w:val="22"/>
          <w:lang w:val="mt-MT"/>
        </w:rPr>
        <w:t xml:space="preserve">sigurtà ta’ </w:t>
      </w:r>
      <w:r w:rsidR="00A221DF" w:rsidRPr="002706B1">
        <w:rPr>
          <w:color w:val="000000"/>
          <w:szCs w:val="22"/>
          <w:lang w:val="mt-MT"/>
        </w:rPr>
        <w:t>imatinib</w:t>
      </w:r>
      <w:r w:rsidRPr="002706B1">
        <w:rPr>
          <w:color w:val="000000"/>
          <w:szCs w:val="22"/>
          <w:lang w:val="mt-MT"/>
        </w:rPr>
        <w:t>.</w:t>
      </w:r>
    </w:p>
    <w:p w14:paraId="40630195" w14:textId="77777777" w:rsidR="004E33C9" w:rsidRPr="002706B1" w:rsidRDefault="004E33C9" w:rsidP="004D3703">
      <w:pPr>
        <w:tabs>
          <w:tab w:val="clear" w:pos="567"/>
        </w:tabs>
        <w:spacing w:line="240" w:lineRule="auto"/>
        <w:rPr>
          <w:color w:val="000000"/>
          <w:szCs w:val="22"/>
          <w:lang w:val="mt-MT"/>
        </w:rPr>
      </w:pPr>
    </w:p>
    <w:p w14:paraId="31408679" w14:textId="6A1E12EF"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Studji kliniċi b’GIST awżiljari</w:t>
      </w:r>
    </w:p>
    <w:p w14:paraId="1EC945F9" w14:textId="77777777" w:rsidR="00EA38C7" w:rsidRPr="002706B1" w:rsidRDefault="00EA38C7" w:rsidP="004D3703">
      <w:pPr>
        <w:keepNext/>
        <w:tabs>
          <w:tab w:val="clear" w:pos="567"/>
        </w:tabs>
        <w:spacing w:line="240" w:lineRule="auto"/>
        <w:rPr>
          <w:color w:val="000000"/>
          <w:szCs w:val="22"/>
          <w:lang w:val="mt-MT"/>
        </w:rPr>
      </w:pPr>
    </w:p>
    <w:p w14:paraId="1373A587" w14:textId="51C7471E" w:rsidR="004E33C9" w:rsidRPr="002706B1" w:rsidRDefault="004E33C9" w:rsidP="004D3703">
      <w:pPr>
        <w:pStyle w:val="Text"/>
        <w:spacing w:before="0"/>
        <w:jc w:val="left"/>
        <w:rPr>
          <w:rFonts w:eastAsia="MS Mincho"/>
          <w:color w:val="000000"/>
          <w:sz w:val="22"/>
          <w:szCs w:val="22"/>
          <w:lang w:val="mt-MT" w:eastAsia="ja-JP"/>
        </w:rPr>
      </w:pPr>
      <w:r w:rsidRPr="002706B1">
        <w:rPr>
          <w:color w:val="000000"/>
          <w:sz w:val="22"/>
          <w:szCs w:val="22"/>
          <w:lang w:val="mt-MT"/>
        </w:rPr>
        <w:t xml:space="preserve">Fl-ambjent awżiljari, Glivec kien investigat fi studju tal-fażi </w:t>
      </w:r>
      <w:smartTag w:uri="urn:schemas-microsoft-com:office:smarttags" w:element="stockticker">
        <w:r w:rsidRPr="002706B1">
          <w:rPr>
            <w:color w:val="000000"/>
            <w:sz w:val="22"/>
            <w:szCs w:val="22"/>
            <w:lang w:val="mt-MT"/>
          </w:rPr>
          <w:t>III</w:t>
        </w:r>
      </w:smartTag>
      <w:r w:rsidRPr="002706B1">
        <w:rPr>
          <w:color w:val="000000"/>
          <w:sz w:val="22"/>
          <w:szCs w:val="22"/>
          <w:lang w:val="mt-MT"/>
        </w:rPr>
        <w:t xml:space="preserve">, multiċentriku, double-blind, fuq perjodu twil ta’ żmien u kkontrollat bi plaċebo </w:t>
      </w:r>
      <w:r w:rsidRPr="002706B1">
        <w:rPr>
          <w:rFonts w:eastAsia="MS Mincho"/>
          <w:color w:val="000000"/>
          <w:sz w:val="22"/>
          <w:szCs w:val="22"/>
          <w:lang w:val="mt-MT" w:eastAsia="ja-JP"/>
        </w:rPr>
        <w:t xml:space="preserve">(Z9001) li kien jinvolvi 773 pazjent. L-etajiet ta’ dawn il-pazjenti </w:t>
      </w:r>
      <w:r w:rsidR="00277DF8" w:rsidRPr="002706B1">
        <w:rPr>
          <w:rFonts w:eastAsia="MS Mincho"/>
          <w:color w:val="000000"/>
          <w:sz w:val="22"/>
          <w:szCs w:val="22"/>
          <w:lang w:val="mt-MT" w:eastAsia="ja-JP"/>
        </w:rPr>
        <w:t xml:space="preserve">varjaw minn </w:t>
      </w:r>
      <w:r w:rsidRPr="002706B1">
        <w:rPr>
          <w:rFonts w:eastAsia="MS Mincho"/>
          <w:color w:val="000000"/>
          <w:sz w:val="22"/>
          <w:szCs w:val="22"/>
          <w:lang w:val="mt-MT" w:eastAsia="ja-JP"/>
        </w:rPr>
        <w:t xml:space="preserve">18 </w:t>
      </w:r>
      <w:r w:rsidR="00277DF8" w:rsidRPr="002706B1">
        <w:rPr>
          <w:rFonts w:eastAsia="MS Mincho"/>
          <w:color w:val="000000"/>
          <w:sz w:val="22"/>
          <w:szCs w:val="22"/>
          <w:lang w:val="mt-MT" w:eastAsia="ja-JP"/>
        </w:rPr>
        <w:t>sa</w:t>
      </w:r>
      <w:r w:rsidRPr="002706B1">
        <w:rPr>
          <w:rFonts w:eastAsia="MS Mincho"/>
          <w:color w:val="000000"/>
          <w:sz w:val="22"/>
          <w:szCs w:val="22"/>
          <w:lang w:val="mt-MT" w:eastAsia="ja-JP"/>
        </w:rPr>
        <w:t xml:space="preserve"> 91 sena. Il-pazjenti li kienu nklużi kellhom dijanjosi istoloġika ta’ GIST primarju li kien jesprimi l-proteina </w:t>
      </w:r>
      <w:r w:rsidRPr="002706B1">
        <w:rPr>
          <w:rFonts w:eastAsia="MS Mincho"/>
          <w:i/>
          <w:color w:val="000000"/>
          <w:sz w:val="22"/>
          <w:szCs w:val="22"/>
          <w:lang w:val="mt-MT" w:eastAsia="ja-JP"/>
        </w:rPr>
        <w:t>Kit</w:t>
      </w:r>
      <w:r w:rsidRPr="002706B1">
        <w:rPr>
          <w:rFonts w:eastAsia="MS Mincho"/>
          <w:color w:val="000000"/>
          <w:sz w:val="22"/>
          <w:szCs w:val="22"/>
          <w:lang w:val="mt-MT" w:eastAsia="ja-JP"/>
        </w:rPr>
        <w:t xml:space="preserve"> permezz ta’ immunokimika u d-daqs tat-tumur ≥ 3 ċm fl-akbar kejl, bi tneħħija għalkollox ta’ GIST primarju b’operazzjoni fi żmien 14</w:t>
      </w:r>
      <w:r w:rsidRPr="002706B1">
        <w:rPr>
          <w:rFonts w:eastAsia="MS Mincho"/>
          <w:color w:val="000000"/>
          <w:sz w:val="22"/>
          <w:szCs w:val="22"/>
          <w:lang w:val="mt-MT" w:eastAsia="ja-JP"/>
        </w:rPr>
        <w:noBreakHyphen/>
        <w:t xml:space="preserve">70 jum qabel </w:t>
      </w:r>
      <w:r w:rsidR="00E0013A" w:rsidRPr="002706B1">
        <w:rPr>
          <w:rFonts w:eastAsia="MS Mincho"/>
          <w:color w:val="000000"/>
          <w:sz w:val="22"/>
          <w:szCs w:val="22"/>
          <w:lang w:val="mt-MT" w:eastAsia="ja-JP"/>
        </w:rPr>
        <w:t>ir-reġistrazzjoni</w:t>
      </w:r>
      <w:r w:rsidRPr="002706B1">
        <w:rPr>
          <w:rFonts w:eastAsia="MS Mincho"/>
          <w:color w:val="000000"/>
          <w:sz w:val="22"/>
          <w:szCs w:val="22"/>
          <w:lang w:val="mt-MT" w:eastAsia="ja-JP"/>
        </w:rPr>
        <w:t>. Wara t-tneħħija b’operazzjoni ta’ GIST primarju, il-pazjenti kienu randomised għal waħda minn żewġ fergħat: Glivec f’doża ta’ 400 mg/jum jew plaċebo jaqbel miegħu għal sena.</w:t>
      </w:r>
    </w:p>
    <w:p w14:paraId="56A1F027" w14:textId="77777777" w:rsidR="004E33C9" w:rsidRPr="002706B1" w:rsidRDefault="004E33C9" w:rsidP="004D3703">
      <w:pPr>
        <w:pStyle w:val="Text"/>
        <w:spacing w:before="0"/>
        <w:jc w:val="left"/>
        <w:rPr>
          <w:rFonts w:eastAsia="MS Mincho"/>
          <w:color w:val="000000"/>
          <w:sz w:val="22"/>
          <w:szCs w:val="22"/>
          <w:lang w:val="mt-MT" w:eastAsia="ja-JP"/>
        </w:rPr>
      </w:pPr>
    </w:p>
    <w:p w14:paraId="1D86E648" w14:textId="5A9141D6" w:rsidR="004E33C9" w:rsidRPr="002706B1" w:rsidRDefault="004E33C9" w:rsidP="004D3703">
      <w:pPr>
        <w:pStyle w:val="Text"/>
        <w:spacing w:before="0"/>
        <w:jc w:val="left"/>
        <w:rPr>
          <w:rFonts w:eastAsia="MS Mincho"/>
          <w:color w:val="000000"/>
          <w:sz w:val="22"/>
          <w:szCs w:val="22"/>
          <w:lang w:val="mt-MT" w:eastAsia="ja-JP"/>
        </w:rPr>
      </w:pPr>
      <w:r w:rsidRPr="002706B1">
        <w:rPr>
          <w:rFonts w:eastAsia="MS Mincho"/>
          <w:color w:val="000000"/>
          <w:sz w:val="22"/>
          <w:szCs w:val="22"/>
          <w:lang w:val="mt-MT" w:eastAsia="ja-JP"/>
        </w:rPr>
        <w:lastRenderedPageBreak/>
        <w:t>Il-punt aħħari primarju tal-istudju kien li pazjenti jibqgħu ħajjin mingħajr ma terġa’ toħroġ il-marda (</w:t>
      </w:r>
      <w:smartTag w:uri="urn:schemas-microsoft-com:office:smarttags" w:element="stockticker">
        <w:r w:rsidRPr="002706B1">
          <w:rPr>
            <w:rFonts w:eastAsia="MS Mincho"/>
            <w:color w:val="000000"/>
            <w:sz w:val="22"/>
            <w:szCs w:val="22"/>
            <w:lang w:val="mt-MT" w:eastAsia="ja-JP"/>
          </w:rPr>
          <w:t>RFS</w:t>
        </w:r>
      </w:smartTag>
      <w:r w:rsidRPr="002706B1">
        <w:rPr>
          <w:rFonts w:eastAsia="MS Mincho"/>
          <w:color w:val="000000"/>
          <w:sz w:val="22"/>
          <w:szCs w:val="22"/>
          <w:lang w:val="mt-MT" w:eastAsia="ja-JP"/>
        </w:rPr>
        <w:t xml:space="preserve">), </w:t>
      </w:r>
      <w:ins w:id="846" w:author="Author">
        <w:r w:rsidR="006801B2">
          <w:rPr>
            <w:rFonts w:eastAsia="MS Mincho"/>
            <w:color w:val="000000"/>
            <w:sz w:val="22"/>
            <w:szCs w:val="22"/>
            <w:lang w:val="mt-MT" w:eastAsia="ja-JP"/>
          </w:rPr>
          <w:t>i</w:t>
        </w:r>
      </w:ins>
      <w:r w:rsidRPr="002706B1">
        <w:rPr>
          <w:rFonts w:eastAsia="MS Mincho"/>
          <w:color w:val="000000"/>
          <w:sz w:val="22"/>
          <w:szCs w:val="22"/>
          <w:lang w:val="mt-MT" w:eastAsia="ja-JP"/>
        </w:rPr>
        <w:t>ddefinit bħala ż-żmien mid-data ta’ randomisation sad-data ta’ meta l-marda terġa’ toħroġ jew mewt bi kwalunkwe kawża.</w:t>
      </w:r>
    </w:p>
    <w:p w14:paraId="5B3D1107" w14:textId="77777777" w:rsidR="004E33C9" w:rsidRPr="002706B1" w:rsidRDefault="004E33C9" w:rsidP="004D3703">
      <w:pPr>
        <w:pStyle w:val="Text"/>
        <w:spacing w:before="0"/>
        <w:jc w:val="left"/>
        <w:rPr>
          <w:rFonts w:eastAsia="MS Mincho"/>
          <w:color w:val="000000"/>
          <w:sz w:val="22"/>
          <w:szCs w:val="22"/>
          <w:lang w:val="mt-MT" w:eastAsia="ja-JP"/>
        </w:rPr>
      </w:pPr>
    </w:p>
    <w:p w14:paraId="50C30E36" w14:textId="752E430D" w:rsidR="004E33C9" w:rsidRPr="002706B1" w:rsidRDefault="004E33C9" w:rsidP="004D3703">
      <w:pPr>
        <w:pStyle w:val="Text"/>
        <w:spacing w:before="0"/>
        <w:jc w:val="left"/>
        <w:rPr>
          <w:rFonts w:eastAsia="MS Mincho"/>
          <w:color w:val="000000"/>
          <w:sz w:val="22"/>
          <w:szCs w:val="22"/>
          <w:lang w:val="mt-MT" w:eastAsia="ja-JP"/>
        </w:rPr>
      </w:pPr>
      <w:r w:rsidRPr="002706B1">
        <w:rPr>
          <w:rFonts w:eastAsia="MS Mincho"/>
          <w:color w:val="000000"/>
          <w:sz w:val="22"/>
          <w:szCs w:val="22"/>
          <w:lang w:val="mt-MT" w:eastAsia="ja-JP"/>
        </w:rPr>
        <w:t>Glivec tawwal b’mod sinifikanti l-</w:t>
      </w:r>
      <w:smartTag w:uri="urn:schemas-microsoft-com:office:smarttags" w:element="stockticker">
        <w:r w:rsidRPr="002706B1">
          <w:rPr>
            <w:rFonts w:eastAsia="MS Mincho"/>
            <w:color w:val="000000"/>
            <w:sz w:val="22"/>
            <w:szCs w:val="22"/>
            <w:lang w:val="mt-MT" w:eastAsia="ja-JP"/>
          </w:rPr>
          <w:t>RFS</w:t>
        </w:r>
      </w:smartTag>
      <w:r w:rsidRPr="002706B1">
        <w:rPr>
          <w:rFonts w:eastAsia="MS Mincho"/>
          <w:color w:val="000000"/>
          <w:sz w:val="22"/>
          <w:szCs w:val="22"/>
          <w:lang w:val="mt-MT" w:eastAsia="ja-JP"/>
        </w:rPr>
        <w:t xml:space="preserve">, b’75% tal-pazjenti li ma reġax kellhom il-marda fit-38 xahar fil-grupp ta’ Glivec vs. 20 xahar fil-grupp bi plaċebo (CIs </w:t>
      </w:r>
      <w:ins w:id="847" w:author="Author">
        <w:r w:rsidR="000B5B9F">
          <w:rPr>
            <w:rFonts w:eastAsia="MS Mincho"/>
            <w:color w:val="000000"/>
            <w:sz w:val="22"/>
            <w:szCs w:val="22"/>
            <w:lang w:val="mt-MT" w:eastAsia="ja-JP"/>
          </w:rPr>
          <w:t xml:space="preserve">ta’ </w:t>
        </w:r>
      </w:ins>
      <w:r w:rsidRPr="002706B1">
        <w:rPr>
          <w:rFonts w:eastAsia="MS Mincho"/>
          <w:color w:val="000000"/>
          <w:sz w:val="22"/>
          <w:szCs w:val="22"/>
          <w:lang w:val="mt-MT" w:eastAsia="ja-JP"/>
        </w:rPr>
        <w:t>95%, [30 – ma tistax tittieħed stima]; [14 – ma tistax tittieħed stima], rispettivament); (proporzjon ta’ periklu = 0.398 [0.259</w:t>
      </w:r>
      <w:r w:rsidRPr="002706B1">
        <w:rPr>
          <w:rFonts w:eastAsia="MS Mincho"/>
          <w:color w:val="000000"/>
          <w:sz w:val="22"/>
          <w:szCs w:val="22"/>
          <w:lang w:val="mt-MT" w:eastAsia="ja-JP"/>
        </w:rPr>
        <w:noBreakHyphen/>
        <w:t>0.610], p&lt;0.0001). Wara sena l-</w:t>
      </w:r>
      <w:smartTag w:uri="urn:schemas-microsoft-com:office:smarttags" w:element="stockticker">
        <w:r w:rsidRPr="002706B1">
          <w:rPr>
            <w:rFonts w:eastAsia="MS Mincho"/>
            <w:color w:val="000000"/>
            <w:sz w:val="22"/>
            <w:szCs w:val="22"/>
            <w:lang w:val="mt-MT" w:eastAsia="ja-JP"/>
          </w:rPr>
          <w:t>RFS</w:t>
        </w:r>
      </w:smartTag>
      <w:r w:rsidRPr="002706B1">
        <w:rPr>
          <w:rFonts w:eastAsia="MS Mincho"/>
          <w:color w:val="000000"/>
          <w:sz w:val="22"/>
          <w:szCs w:val="22"/>
          <w:lang w:val="mt-MT" w:eastAsia="ja-JP"/>
        </w:rPr>
        <w:t xml:space="preserve"> globali kien aħjar b’mod sinifikanti għal Glivec (97.7%) vs. plaċebo (82.3%), (p&lt;0.0001). Ir-riskju li l-marda terġa toħroġ għalhekk tnaqqas b’bejn wieħed u ieħor b’89% meta mqabbel ma’ plaċebo (proporzjon ta’</w:t>
      </w:r>
      <w:r w:rsidR="00222D23" w:rsidRPr="002706B1">
        <w:rPr>
          <w:rFonts w:eastAsia="MS Mincho"/>
          <w:color w:val="000000"/>
          <w:sz w:val="22"/>
          <w:szCs w:val="22"/>
          <w:lang w:val="mt-MT" w:eastAsia="ja-JP"/>
        </w:rPr>
        <w:t xml:space="preserve"> periklu</w:t>
      </w:r>
      <w:r w:rsidRPr="002706B1">
        <w:rPr>
          <w:rFonts w:eastAsia="MS Mincho"/>
          <w:color w:val="000000"/>
          <w:sz w:val="22"/>
          <w:szCs w:val="22"/>
          <w:lang w:val="mt-MT" w:eastAsia="ja-JP"/>
        </w:rPr>
        <w:t xml:space="preserve"> = 0.113 [0.049</w:t>
      </w:r>
      <w:r w:rsidRPr="002706B1">
        <w:rPr>
          <w:rFonts w:eastAsia="MS Mincho"/>
          <w:color w:val="000000"/>
          <w:sz w:val="22"/>
          <w:szCs w:val="22"/>
          <w:lang w:val="mt-MT" w:eastAsia="ja-JP"/>
        </w:rPr>
        <w:noBreakHyphen/>
        <w:t>0.264]).</w:t>
      </w:r>
    </w:p>
    <w:p w14:paraId="66051132" w14:textId="77777777" w:rsidR="004E33C9" w:rsidRPr="002706B1" w:rsidRDefault="004E33C9" w:rsidP="004D3703">
      <w:pPr>
        <w:pStyle w:val="Text"/>
        <w:spacing w:before="0"/>
        <w:jc w:val="left"/>
        <w:rPr>
          <w:rFonts w:eastAsia="MS Mincho"/>
          <w:color w:val="000000"/>
          <w:sz w:val="22"/>
          <w:szCs w:val="22"/>
          <w:lang w:val="mt-MT" w:eastAsia="ja-JP"/>
        </w:rPr>
      </w:pPr>
    </w:p>
    <w:p w14:paraId="6B71945C" w14:textId="2DF66515" w:rsidR="004E33C9" w:rsidRPr="002706B1" w:rsidRDefault="004E33C9" w:rsidP="004D3703">
      <w:pPr>
        <w:pStyle w:val="Text"/>
        <w:spacing w:before="0"/>
        <w:jc w:val="left"/>
        <w:rPr>
          <w:rFonts w:eastAsia="MS Mincho"/>
          <w:color w:val="000000"/>
          <w:sz w:val="22"/>
          <w:szCs w:val="22"/>
          <w:lang w:val="mt-MT" w:eastAsia="ja-JP"/>
        </w:rPr>
      </w:pPr>
      <w:r w:rsidRPr="002706B1">
        <w:rPr>
          <w:rFonts w:eastAsia="MS Mincho"/>
          <w:color w:val="000000"/>
          <w:sz w:val="22"/>
          <w:szCs w:val="22"/>
          <w:lang w:val="mt-MT" w:eastAsia="ja-JP"/>
        </w:rPr>
        <w:t>Ir-riskju li l-marda terġa’ toħroġ f’pazjenti wara l-operazzjoni ta’ GIST primarju tagħhom kien stmat b’mod retrospettiv fuq bażi tal-fatturi pronostki li ġejjin:</w:t>
      </w:r>
      <w:r w:rsidRPr="002706B1">
        <w:rPr>
          <w:rFonts w:eastAsia="MS Mincho"/>
          <w:i/>
          <w:color w:val="000000"/>
          <w:sz w:val="22"/>
          <w:szCs w:val="22"/>
          <w:lang w:val="mt-MT" w:eastAsia="ja-JP"/>
        </w:rPr>
        <w:t xml:space="preserve"> </w:t>
      </w:r>
      <w:r w:rsidRPr="002706B1">
        <w:rPr>
          <w:rFonts w:eastAsia="MS Mincho"/>
          <w:color w:val="000000"/>
          <w:sz w:val="22"/>
          <w:szCs w:val="22"/>
          <w:lang w:val="mt-MT" w:eastAsia="ja-JP"/>
        </w:rPr>
        <w:t xml:space="preserve">daqs tat-tumur, indiċi mitotiċi, post fejn qiegħed it-tumur. </w:t>
      </w:r>
      <w:r w:rsidRPr="00581D13">
        <w:rPr>
          <w:rFonts w:eastAsia="MS Mincho"/>
          <w:i/>
          <w:iCs/>
          <w:color w:val="000000"/>
          <w:sz w:val="22"/>
          <w:szCs w:val="22"/>
          <w:lang w:val="mt-MT" w:eastAsia="ja-JP"/>
          <w:rPrChange w:id="848" w:author="Author">
            <w:rPr>
              <w:rFonts w:eastAsia="MS Mincho"/>
              <w:color w:val="000000"/>
              <w:sz w:val="22"/>
              <w:szCs w:val="22"/>
              <w:lang w:val="mt-MT" w:eastAsia="ja-JP"/>
            </w:rPr>
          </w:rPrChange>
        </w:rPr>
        <w:t>Data</w:t>
      </w:r>
      <w:r w:rsidRPr="002706B1">
        <w:rPr>
          <w:rFonts w:eastAsia="MS Mincho"/>
          <w:color w:val="000000"/>
          <w:sz w:val="22"/>
          <w:szCs w:val="22"/>
          <w:lang w:val="mt-MT" w:eastAsia="ja-JP"/>
        </w:rPr>
        <w:t xml:space="preserve"> dwar indiċi mitotiċi kienet disponibbli għal 556 mill-popolazzjoni ta’ 713</w:t>
      </w:r>
      <w:r w:rsidRPr="002706B1">
        <w:rPr>
          <w:rFonts w:eastAsia="MS Mincho"/>
          <w:color w:val="000000"/>
          <w:sz w:val="22"/>
          <w:szCs w:val="22"/>
          <w:lang w:val="mt-MT" w:eastAsia="ja-JP"/>
        </w:rPr>
        <w:noBreakHyphen/>
        <w:t>il pazjent ta’ intenzjoni li ti</w:t>
      </w:r>
      <w:ins w:id="849" w:author="Author">
        <w:r w:rsidR="00CA2A0A">
          <w:rPr>
            <w:rFonts w:eastAsia="MS Mincho"/>
            <w:color w:val="000000"/>
            <w:sz w:val="22"/>
            <w:szCs w:val="22"/>
            <w:lang w:val="mt-MT" w:eastAsia="ja-JP"/>
          </w:rPr>
          <w:t>ttratta</w:t>
        </w:r>
      </w:ins>
      <w:del w:id="850" w:author="Author">
        <w:r w:rsidRPr="002706B1" w:rsidDel="00CA2A0A">
          <w:rPr>
            <w:rFonts w:eastAsia="MS Mincho"/>
            <w:color w:val="000000"/>
            <w:sz w:val="22"/>
            <w:szCs w:val="22"/>
            <w:lang w:val="mt-MT" w:eastAsia="ja-JP"/>
          </w:rPr>
          <w:delText>kkura</w:delText>
        </w:r>
      </w:del>
      <w:r w:rsidRPr="002706B1">
        <w:rPr>
          <w:rFonts w:eastAsia="MS Mincho"/>
          <w:color w:val="000000"/>
          <w:sz w:val="22"/>
          <w:szCs w:val="22"/>
          <w:lang w:val="mt-MT" w:eastAsia="ja-JP"/>
        </w:rPr>
        <w:t xml:space="preserve"> (</w:t>
      </w:r>
      <w:smartTag w:uri="urn:schemas-microsoft-com:office:smarttags" w:element="stockticker">
        <w:r w:rsidRPr="002706B1">
          <w:rPr>
            <w:rFonts w:eastAsia="MS Mincho"/>
            <w:color w:val="000000"/>
            <w:sz w:val="22"/>
            <w:szCs w:val="22"/>
            <w:lang w:val="mt-MT" w:eastAsia="ja-JP"/>
          </w:rPr>
          <w:t>ITT</w:t>
        </w:r>
      </w:smartTag>
      <w:r w:rsidRPr="002706B1">
        <w:rPr>
          <w:rFonts w:eastAsia="MS Mincho"/>
          <w:color w:val="000000"/>
          <w:sz w:val="22"/>
          <w:szCs w:val="22"/>
          <w:lang w:val="mt-MT" w:eastAsia="ja-JP"/>
        </w:rPr>
        <w:t>). Ir-riżultati tal-analiżi tas-sottogrupp skond il-klassifikazzjonijiet tar-riskju tal-Istituti Nazzjonali tas-Saħħa ta</w:t>
      </w:r>
      <w:del w:id="851" w:author="Author">
        <w:r w:rsidRPr="002706B1" w:rsidDel="006801B2">
          <w:rPr>
            <w:rFonts w:eastAsia="MS Mincho"/>
            <w:color w:val="000000"/>
            <w:sz w:val="22"/>
            <w:szCs w:val="22"/>
            <w:lang w:val="mt-MT" w:eastAsia="ja-JP"/>
          </w:rPr>
          <w:delText xml:space="preserve">’ </w:delText>
        </w:r>
      </w:del>
      <w:r w:rsidRPr="002706B1">
        <w:rPr>
          <w:rFonts w:eastAsia="MS Mincho"/>
          <w:color w:val="000000"/>
          <w:sz w:val="22"/>
          <w:szCs w:val="22"/>
          <w:lang w:val="mt-MT" w:eastAsia="ja-JP"/>
        </w:rPr>
        <w:t>l-Istati Uniti (NIH) u tal-Istitut tal-Patoloġija tal-Forzi Armati (AFIP) tal-Istati Uniti huma murija f’Tabella </w:t>
      </w:r>
      <w:r w:rsidR="008C4CB7" w:rsidRPr="002706B1">
        <w:rPr>
          <w:rFonts w:eastAsia="MS Mincho"/>
          <w:color w:val="000000"/>
          <w:sz w:val="22"/>
          <w:szCs w:val="22"/>
          <w:lang w:val="mt-MT" w:eastAsia="ja-JP"/>
        </w:rPr>
        <w:t>7</w:t>
      </w:r>
      <w:r w:rsidRPr="002706B1">
        <w:rPr>
          <w:rFonts w:eastAsia="MS Mincho"/>
          <w:color w:val="000000"/>
          <w:sz w:val="22"/>
          <w:szCs w:val="22"/>
          <w:lang w:val="mt-MT" w:eastAsia="ja-JP"/>
        </w:rPr>
        <w:t>. L-ebda benefiċċju ma kien osservat fil-gruppi ta’ riskju baxx u fil-gruppi ta’ riskju baxx ħafna. L-ebda benefiċċju ta’ sopravivenza globali ma kien osservat.</w:t>
      </w:r>
    </w:p>
    <w:p w14:paraId="7F558E85" w14:textId="77777777" w:rsidR="004E33C9" w:rsidRPr="002706B1" w:rsidRDefault="004E33C9" w:rsidP="004D3703">
      <w:pPr>
        <w:tabs>
          <w:tab w:val="clear" w:pos="567"/>
        </w:tabs>
        <w:spacing w:line="240" w:lineRule="auto"/>
        <w:rPr>
          <w:color w:val="000000"/>
          <w:szCs w:val="22"/>
          <w:lang w:val="mt-MT"/>
        </w:rPr>
      </w:pPr>
    </w:p>
    <w:p w14:paraId="10498353" w14:textId="77777777" w:rsidR="004E33C9" w:rsidRPr="002706B1" w:rsidRDefault="004E33C9" w:rsidP="004D3703">
      <w:pPr>
        <w:tabs>
          <w:tab w:val="clear" w:pos="567"/>
        </w:tabs>
        <w:spacing w:line="240" w:lineRule="auto"/>
        <w:ind w:left="1134" w:hanging="1134"/>
        <w:rPr>
          <w:b/>
          <w:bCs/>
          <w:i/>
          <w:lang w:val="mt-MT" w:eastAsia="ja-JP"/>
        </w:rPr>
      </w:pPr>
      <w:r w:rsidRPr="002706B1">
        <w:rPr>
          <w:b/>
          <w:bCs/>
          <w:lang w:val="mt-MT" w:eastAsia="ja-JP"/>
        </w:rPr>
        <w:t>Tabella </w:t>
      </w:r>
      <w:r w:rsidR="008C4CB7" w:rsidRPr="002706B1">
        <w:rPr>
          <w:b/>
          <w:bCs/>
          <w:lang w:val="mt-MT" w:eastAsia="ja-JP"/>
        </w:rPr>
        <w:t>7</w:t>
      </w:r>
      <w:r w:rsidRPr="002706B1">
        <w:rPr>
          <w:b/>
          <w:bCs/>
          <w:lang w:val="mt-MT" w:eastAsia="ja-JP"/>
        </w:rPr>
        <w:tab/>
        <w:t xml:space="preserve">Sommarju tal-prova Z9001 tal-analiżi ta’ </w:t>
      </w:r>
      <w:smartTag w:uri="urn:schemas-microsoft-com:office:smarttags" w:element="stockticker">
        <w:r w:rsidRPr="002706B1">
          <w:rPr>
            <w:b/>
            <w:bCs/>
            <w:lang w:val="mt-MT" w:eastAsia="ja-JP"/>
          </w:rPr>
          <w:t>RFS</w:t>
        </w:r>
      </w:smartTag>
      <w:r w:rsidRPr="002706B1">
        <w:rPr>
          <w:b/>
          <w:bCs/>
          <w:lang w:val="mt-MT" w:eastAsia="ja-JP"/>
        </w:rPr>
        <w:t xml:space="preserve"> permezz tal-klassifikazzjonijiet tar-riskju NIH u AFIP</w:t>
      </w:r>
    </w:p>
    <w:p w14:paraId="6F3FB621" w14:textId="77777777" w:rsidR="004E33C9" w:rsidRPr="002706B1" w:rsidRDefault="004E33C9" w:rsidP="004D3703">
      <w:pPr>
        <w:keepNext/>
        <w:keepLines/>
        <w:spacing w:line="240" w:lineRule="auto"/>
        <w:rPr>
          <w:rFonts w:eastAsia="MS Mincho"/>
          <w:color w:val="000000"/>
          <w:szCs w:val="22"/>
          <w:lang w:val="mt-MT" w:eastAsia="ja-JP"/>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1260"/>
        <w:gridCol w:w="986"/>
        <w:gridCol w:w="1912"/>
        <w:gridCol w:w="1800"/>
        <w:gridCol w:w="1440"/>
        <w:gridCol w:w="1360"/>
        <w:tblGridChange w:id="852">
          <w:tblGrid>
            <w:gridCol w:w="990"/>
            <w:gridCol w:w="1260"/>
            <w:gridCol w:w="986"/>
            <w:gridCol w:w="1912"/>
            <w:gridCol w:w="1800"/>
            <w:gridCol w:w="1440"/>
            <w:gridCol w:w="1360"/>
          </w:tblGrid>
        </w:tblGridChange>
      </w:tblGrid>
      <w:tr w:rsidR="004E33C9" w:rsidRPr="002706B1" w14:paraId="1459E307" w14:textId="77777777" w:rsidTr="00966454">
        <w:trPr>
          <w:cantSplit/>
        </w:trPr>
        <w:tc>
          <w:tcPr>
            <w:tcW w:w="990" w:type="dxa"/>
            <w:vMerge w:val="restart"/>
          </w:tcPr>
          <w:p w14:paraId="7A3B0BEB"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Kriterji tar-riskju</w:t>
            </w:r>
          </w:p>
        </w:tc>
        <w:tc>
          <w:tcPr>
            <w:tcW w:w="1260" w:type="dxa"/>
            <w:vMerge w:val="restart"/>
            <w:tcBorders>
              <w:right w:val="single" w:sz="4" w:space="0" w:color="auto"/>
            </w:tcBorders>
          </w:tcPr>
          <w:p w14:paraId="464520FE" w14:textId="77777777" w:rsidR="004E33C9" w:rsidRPr="002706B1" w:rsidRDefault="004E33C9" w:rsidP="004D3703">
            <w:pPr>
              <w:pStyle w:val="Table"/>
              <w:spacing w:before="0" w:after="0"/>
              <w:rPr>
                <w:rFonts w:ascii="Times New Roman" w:hAnsi="Times New Roman"/>
                <w:b/>
                <w:color w:val="000000"/>
                <w:sz w:val="22"/>
                <w:szCs w:val="22"/>
                <w:lang w:val="mt-MT"/>
              </w:rPr>
            </w:pPr>
            <w:r w:rsidRPr="002706B1">
              <w:rPr>
                <w:rFonts w:ascii="Times New Roman" w:hAnsi="Times New Roman"/>
                <w:b/>
                <w:color w:val="000000"/>
                <w:sz w:val="22"/>
                <w:szCs w:val="22"/>
                <w:lang w:val="mt-MT"/>
              </w:rPr>
              <w:t xml:space="preserve">Livell ta’ Riskju </w:t>
            </w:r>
          </w:p>
          <w:p w14:paraId="650F9C65"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986" w:type="dxa"/>
            <w:vMerge w:val="restart"/>
            <w:tcBorders>
              <w:left w:val="single" w:sz="4" w:space="0" w:color="auto"/>
              <w:right w:val="single" w:sz="4" w:space="0" w:color="auto"/>
            </w:tcBorders>
          </w:tcPr>
          <w:p w14:paraId="22EFACA7"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 xml:space="preserve">% ta’ pazjenti </w:t>
            </w:r>
          </w:p>
        </w:tc>
        <w:tc>
          <w:tcPr>
            <w:tcW w:w="1912" w:type="dxa"/>
            <w:vMerge w:val="restart"/>
            <w:tcBorders>
              <w:left w:val="single" w:sz="4" w:space="0" w:color="auto"/>
              <w:right w:val="single" w:sz="4" w:space="0" w:color="auto"/>
            </w:tcBorders>
          </w:tcPr>
          <w:p w14:paraId="5FBF53F7"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Nru. ta’ każijiet /</w:t>
            </w:r>
            <w:r w:rsidRPr="002706B1">
              <w:rPr>
                <w:rFonts w:ascii="Times New Roman" w:hAnsi="Times New Roman"/>
                <w:b/>
                <w:color w:val="000000"/>
                <w:sz w:val="22"/>
                <w:szCs w:val="22"/>
                <w:lang w:val="mt-MT"/>
              </w:rPr>
              <w:br/>
              <w:t>Nru. ta’ pazjenti</w:t>
            </w:r>
          </w:p>
        </w:tc>
        <w:tc>
          <w:tcPr>
            <w:tcW w:w="1800" w:type="dxa"/>
            <w:vMerge w:val="restart"/>
            <w:tcBorders>
              <w:left w:val="single" w:sz="4" w:space="0" w:color="auto"/>
              <w:right w:val="single" w:sz="4" w:space="0" w:color="auto"/>
            </w:tcBorders>
          </w:tcPr>
          <w:p w14:paraId="4A0507A4" w14:textId="392E8963"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Proporzjon globali ta’ periklu (</w:t>
            </w:r>
            <w:ins w:id="853" w:author="Author">
              <w:r w:rsidR="000B5B9F">
                <w:rPr>
                  <w:rFonts w:ascii="Times New Roman" w:hAnsi="Times New Roman"/>
                  <w:b/>
                  <w:color w:val="000000"/>
                  <w:sz w:val="22"/>
                  <w:szCs w:val="22"/>
                  <w:lang w:val="mt-MT"/>
                </w:rPr>
                <w:t xml:space="preserve">CI ta’ </w:t>
              </w:r>
            </w:ins>
            <w:r w:rsidRPr="002706B1">
              <w:rPr>
                <w:rFonts w:ascii="Times New Roman" w:hAnsi="Times New Roman"/>
                <w:b/>
                <w:color w:val="000000"/>
                <w:sz w:val="22"/>
                <w:szCs w:val="22"/>
                <w:lang w:val="mt-MT"/>
              </w:rPr>
              <w:t>95%</w:t>
            </w:r>
            <w:del w:id="854" w:author="Author">
              <w:r w:rsidRPr="002706B1" w:rsidDel="000B5B9F">
                <w:rPr>
                  <w:rFonts w:ascii="Times New Roman" w:hAnsi="Times New Roman"/>
                  <w:b/>
                  <w:color w:val="000000"/>
                  <w:sz w:val="22"/>
                  <w:szCs w:val="22"/>
                  <w:lang w:val="mt-MT"/>
                </w:rPr>
                <w:delText>CI</w:delText>
              </w:r>
            </w:del>
            <w:r w:rsidRPr="002706B1">
              <w:rPr>
                <w:rFonts w:ascii="Times New Roman" w:hAnsi="Times New Roman"/>
                <w:b/>
                <w:color w:val="000000"/>
                <w:sz w:val="22"/>
                <w:szCs w:val="22"/>
                <w:lang w:val="mt-MT"/>
              </w:rPr>
              <w:t>)*</w:t>
            </w:r>
          </w:p>
        </w:tc>
        <w:tc>
          <w:tcPr>
            <w:tcW w:w="2800" w:type="dxa"/>
            <w:gridSpan w:val="2"/>
            <w:tcBorders>
              <w:left w:val="single" w:sz="4" w:space="0" w:color="auto"/>
            </w:tcBorders>
          </w:tcPr>
          <w:p w14:paraId="3E030169"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 xml:space="preserve">Rati ta’ </w:t>
            </w:r>
            <w:smartTag w:uri="urn:schemas-microsoft-com:office:smarttags" w:element="stockticker">
              <w:r w:rsidRPr="002706B1">
                <w:rPr>
                  <w:rFonts w:ascii="Times New Roman" w:hAnsi="Times New Roman"/>
                  <w:b/>
                  <w:color w:val="000000"/>
                  <w:sz w:val="22"/>
                  <w:szCs w:val="22"/>
                  <w:lang w:val="mt-MT"/>
                </w:rPr>
                <w:t>RFS</w:t>
              </w:r>
            </w:smartTag>
            <w:r w:rsidRPr="002706B1">
              <w:rPr>
                <w:rFonts w:ascii="Times New Roman" w:hAnsi="Times New Roman"/>
                <w:b/>
                <w:color w:val="000000"/>
                <w:sz w:val="22"/>
                <w:szCs w:val="22"/>
                <w:lang w:val="mt-MT"/>
              </w:rPr>
              <w:t xml:space="preserve"> (%)</w:t>
            </w:r>
          </w:p>
        </w:tc>
      </w:tr>
      <w:tr w:rsidR="004E33C9" w:rsidRPr="002706B1" w14:paraId="57F201F8" w14:textId="77777777" w:rsidTr="00966454">
        <w:trPr>
          <w:cantSplit/>
        </w:trPr>
        <w:tc>
          <w:tcPr>
            <w:tcW w:w="990" w:type="dxa"/>
            <w:vMerge/>
          </w:tcPr>
          <w:p w14:paraId="57673AC4"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1260" w:type="dxa"/>
            <w:vMerge/>
            <w:tcBorders>
              <w:right w:val="single" w:sz="4" w:space="0" w:color="auto"/>
            </w:tcBorders>
          </w:tcPr>
          <w:p w14:paraId="2E464606"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986" w:type="dxa"/>
            <w:vMerge/>
            <w:tcBorders>
              <w:left w:val="single" w:sz="4" w:space="0" w:color="auto"/>
              <w:right w:val="single" w:sz="4" w:space="0" w:color="auto"/>
            </w:tcBorders>
          </w:tcPr>
          <w:p w14:paraId="58F91F55"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c>
          <w:tcPr>
            <w:tcW w:w="1912" w:type="dxa"/>
            <w:vMerge/>
            <w:tcBorders>
              <w:left w:val="single" w:sz="4" w:space="0" w:color="auto"/>
              <w:right w:val="single" w:sz="4" w:space="0" w:color="auto"/>
            </w:tcBorders>
          </w:tcPr>
          <w:p w14:paraId="6833E0D6"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c>
          <w:tcPr>
            <w:tcW w:w="1800" w:type="dxa"/>
            <w:vMerge/>
            <w:tcBorders>
              <w:left w:val="single" w:sz="4" w:space="0" w:color="auto"/>
              <w:right w:val="single" w:sz="4" w:space="0" w:color="auto"/>
            </w:tcBorders>
          </w:tcPr>
          <w:p w14:paraId="29454D3B"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1440" w:type="dxa"/>
            <w:tcBorders>
              <w:left w:val="single" w:sz="4" w:space="0" w:color="auto"/>
              <w:right w:val="single" w:sz="4" w:space="0" w:color="auto"/>
            </w:tcBorders>
          </w:tcPr>
          <w:p w14:paraId="62B0A1F4"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12-il xahar</w:t>
            </w:r>
          </w:p>
        </w:tc>
        <w:tc>
          <w:tcPr>
            <w:tcW w:w="1360" w:type="dxa"/>
            <w:tcBorders>
              <w:left w:val="single" w:sz="4" w:space="0" w:color="auto"/>
            </w:tcBorders>
          </w:tcPr>
          <w:p w14:paraId="2D41FF75"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24 xahar</w:t>
            </w:r>
          </w:p>
        </w:tc>
      </w:tr>
      <w:tr w:rsidR="004E33C9" w:rsidRPr="002706B1" w14:paraId="2D05FBDE" w14:textId="77777777" w:rsidTr="00966454">
        <w:trPr>
          <w:cantSplit/>
        </w:trPr>
        <w:tc>
          <w:tcPr>
            <w:tcW w:w="990" w:type="dxa"/>
            <w:vMerge/>
          </w:tcPr>
          <w:p w14:paraId="7A427875"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1260" w:type="dxa"/>
            <w:vMerge/>
            <w:tcBorders>
              <w:right w:val="single" w:sz="4" w:space="0" w:color="auto"/>
            </w:tcBorders>
          </w:tcPr>
          <w:p w14:paraId="631419E3"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986" w:type="dxa"/>
            <w:vMerge/>
            <w:tcBorders>
              <w:left w:val="single" w:sz="4" w:space="0" w:color="auto"/>
              <w:right w:val="single" w:sz="4" w:space="0" w:color="auto"/>
            </w:tcBorders>
          </w:tcPr>
          <w:p w14:paraId="1531FD33"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c>
          <w:tcPr>
            <w:tcW w:w="1912" w:type="dxa"/>
            <w:tcBorders>
              <w:left w:val="single" w:sz="4" w:space="0" w:color="auto"/>
              <w:bottom w:val="single" w:sz="4" w:space="0" w:color="auto"/>
              <w:right w:val="single" w:sz="4" w:space="0" w:color="auto"/>
            </w:tcBorders>
          </w:tcPr>
          <w:p w14:paraId="39CB37F0"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Glivec vs plaċebo</w:t>
            </w:r>
          </w:p>
        </w:tc>
        <w:tc>
          <w:tcPr>
            <w:tcW w:w="1800" w:type="dxa"/>
            <w:vMerge/>
            <w:tcBorders>
              <w:left w:val="single" w:sz="4" w:space="0" w:color="auto"/>
              <w:bottom w:val="single" w:sz="4" w:space="0" w:color="auto"/>
              <w:right w:val="single" w:sz="4" w:space="0" w:color="auto"/>
            </w:tcBorders>
          </w:tcPr>
          <w:p w14:paraId="442DC4AF"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p>
        </w:tc>
        <w:tc>
          <w:tcPr>
            <w:tcW w:w="1440" w:type="dxa"/>
            <w:tcBorders>
              <w:left w:val="single" w:sz="4" w:space="0" w:color="auto"/>
              <w:bottom w:val="single" w:sz="4" w:space="0" w:color="auto"/>
              <w:right w:val="single" w:sz="4" w:space="0" w:color="auto"/>
            </w:tcBorders>
          </w:tcPr>
          <w:p w14:paraId="2ADF46E4"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Glivec vs plaċebo</w:t>
            </w:r>
          </w:p>
        </w:tc>
        <w:tc>
          <w:tcPr>
            <w:tcW w:w="1360" w:type="dxa"/>
            <w:tcBorders>
              <w:left w:val="single" w:sz="4" w:space="0" w:color="auto"/>
            </w:tcBorders>
          </w:tcPr>
          <w:p w14:paraId="52AF6016" w14:textId="77777777" w:rsidR="004E33C9" w:rsidRPr="002706B1" w:rsidRDefault="004E33C9" w:rsidP="004D3703">
            <w:pPr>
              <w:pStyle w:val="Table"/>
              <w:spacing w:before="0" w:after="0"/>
              <w:jc w:val="center"/>
              <w:rPr>
                <w:rFonts w:ascii="Times New Roman" w:hAnsi="Times New Roman"/>
                <w:b/>
                <w:color w:val="000000"/>
                <w:sz w:val="22"/>
                <w:szCs w:val="22"/>
                <w:lang w:val="mt-MT"/>
              </w:rPr>
            </w:pPr>
            <w:r w:rsidRPr="002706B1">
              <w:rPr>
                <w:rFonts w:ascii="Times New Roman" w:hAnsi="Times New Roman"/>
                <w:b/>
                <w:color w:val="000000"/>
                <w:sz w:val="22"/>
                <w:szCs w:val="22"/>
                <w:lang w:val="mt-MT"/>
              </w:rPr>
              <w:t>Glivec vs plaċebo</w:t>
            </w:r>
          </w:p>
        </w:tc>
      </w:tr>
      <w:tr w:rsidR="004E33C9" w:rsidRPr="002706B1" w14:paraId="39C96964" w14:textId="77777777" w:rsidTr="00966454">
        <w:trPr>
          <w:cantSplit/>
        </w:trPr>
        <w:tc>
          <w:tcPr>
            <w:tcW w:w="990" w:type="dxa"/>
            <w:vMerge w:val="restart"/>
          </w:tcPr>
          <w:p w14:paraId="599C3F40" w14:textId="77777777" w:rsidR="004E33C9" w:rsidRPr="002706B1" w:rsidRDefault="004E33C9" w:rsidP="004D3703">
            <w:pPr>
              <w:pStyle w:val="Nottoc-headings"/>
              <w:spacing w:before="0" w:after="0"/>
              <w:ind w:left="0" w:firstLine="0"/>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NIH</w:t>
            </w:r>
          </w:p>
          <w:p w14:paraId="5A335EA7" w14:textId="77777777" w:rsidR="004E33C9" w:rsidRPr="002706B1" w:rsidRDefault="004E33C9" w:rsidP="004D3703">
            <w:pPr>
              <w:pStyle w:val="Text"/>
              <w:keepNext/>
              <w:keepLines/>
              <w:spacing w:before="0"/>
              <w:rPr>
                <w:color w:val="000000"/>
                <w:sz w:val="22"/>
                <w:szCs w:val="22"/>
                <w:lang w:val="mt-MT"/>
              </w:rPr>
            </w:pPr>
          </w:p>
        </w:tc>
        <w:tc>
          <w:tcPr>
            <w:tcW w:w="1260" w:type="dxa"/>
            <w:tcBorders>
              <w:bottom w:val="nil"/>
              <w:right w:val="single" w:sz="4" w:space="0" w:color="auto"/>
            </w:tcBorders>
            <w:vAlign w:val="bottom"/>
          </w:tcPr>
          <w:p w14:paraId="7FC315CA" w14:textId="77777777" w:rsidR="004E33C9" w:rsidRPr="002706B1" w:rsidRDefault="004E33C9" w:rsidP="004D3703">
            <w:pPr>
              <w:pStyle w:val="Nottoc-headings"/>
              <w:spacing w:before="0" w:after="0"/>
              <w:ind w:left="57" w:hanging="57"/>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Baxx</w:t>
            </w:r>
          </w:p>
        </w:tc>
        <w:tc>
          <w:tcPr>
            <w:tcW w:w="986" w:type="dxa"/>
            <w:tcBorders>
              <w:left w:val="single" w:sz="4" w:space="0" w:color="auto"/>
              <w:bottom w:val="nil"/>
              <w:right w:val="single" w:sz="4" w:space="0" w:color="auto"/>
            </w:tcBorders>
            <w:vAlign w:val="bottom"/>
          </w:tcPr>
          <w:p w14:paraId="7A27E083" w14:textId="77777777" w:rsidR="004E33C9" w:rsidRPr="002706B1" w:rsidRDefault="004E33C9" w:rsidP="004D3703">
            <w:pPr>
              <w:pStyle w:val="Nottoc-headings"/>
              <w:spacing w:before="0" w:after="0"/>
              <w:ind w:left="57" w:hanging="57"/>
              <w:jc w:val="center"/>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29.5</w:t>
            </w:r>
          </w:p>
        </w:tc>
        <w:tc>
          <w:tcPr>
            <w:tcW w:w="1912" w:type="dxa"/>
            <w:tcBorders>
              <w:left w:val="single" w:sz="4" w:space="0" w:color="auto"/>
              <w:bottom w:val="nil"/>
              <w:right w:val="single" w:sz="4" w:space="0" w:color="auto"/>
            </w:tcBorders>
            <w:vAlign w:val="bottom"/>
          </w:tcPr>
          <w:p w14:paraId="66DD04CA" w14:textId="77777777" w:rsidR="004E33C9" w:rsidRPr="002706B1" w:rsidRDefault="004E33C9" w:rsidP="004D3703">
            <w:pPr>
              <w:pStyle w:val="Nottoc-headings"/>
              <w:spacing w:before="0" w:after="0"/>
              <w:ind w:left="57" w:hanging="57"/>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0/86 vs. 2/90</w:t>
            </w:r>
          </w:p>
        </w:tc>
        <w:tc>
          <w:tcPr>
            <w:tcW w:w="1800" w:type="dxa"/>
            <w:tcBorders>
              <w:left w:val="single" w:sz="4" w:space="0" w:color="auto"/>
              <w:bottom w:val="nil"/>
              <w:right w:val="single" w:sz="4" w:space="0" w:color="auto"/>
            </w:tcBorders>
            <w:vAlign w:val="bottom"/>
          </w:tcPr>
          <w:p w14:paraId="480D9552" w14:textId="77777777" w:rsidR="004E33C9" w:rsidRPr="002706B1" w:rsidRDefault="004E33C9" w:rsidP="004D3703">
            <w:pPr>
              <w:pStyle w:val="Nottoc-headings"/>
              <w:spacing w:before="0" w:after="0"/>
              <w:ind w:left="57" w:hanging="57"/>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N.E.</w:t>
            </w:r>
          </w:p>
        </w:tc>
        <w:tc>
          <w:tcPr>
            <w:tcW w:w="1440" w:type="dxa"/>
            <w:tcBorders>
              <w:left w:val="single" w:sz="4" w:space="0" w:color="auto"/>
              <w:bottom w:val="nil"/>
              <w:right w:val="single" w:sz="4" w:space="0" w:color="auto"/>
            </w:tcBorders>
            <w:vAlign w:val="bottom"/>
          </w:tcPr>
          <w:p w14:paraId="4C263FC2" w14:textId="77777777" w:rsidR="004E33C9" w:rsidRPr="002706B1" w:rsidRDefault="004E33C9" w:rsidP="004D3703">
            <w:pPr>
              <w:pStyle w:val="Nottoc-headings"/>
              <w:spacing w:before="0" w:after="0"/>
              <w:ind w:left="57" w:hanging="57"/>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100 vs. 98.7</w:t>
            </w:r>
          </w:p>
        </w:tc>
        <w:tc>
          <w:tcPr>
            <w:tcW w:w="1360" w:type="dxa"/>
            <w:tcBorders>
              <w:left w:val="single" w:sz="4" w:space="0" w:color="auto"/>
              <w:bottom w:val="nil"/>
            </w:tcBorders>
            <w:vAlign w:val="bottom"/>
          </w:tcPr>
          <w:p w14:paraId="7268CE90" w14:textId="77777777" w:rsidR="004E33C9" w:rsidRPr="002706B1" w:rsidRDefault="004E33C9" w:rsidP="004D3703">
            <w:pPr>
              <w:pStyle w:val="Nottoc-headings"/>
              <w:spacing w:before="0" w:after="0"/>
              <w:ind w:left="57" w:hanging="57"/>
              <w:rPr>
                <w:rFonts w:ascii="Times New Roman" w:hAnsi="Times New Roman"/>
                <w:b w:val="0"/>
                <w:color w:val="000000"/>
                <w:sz w:val="22"/>
                <w:szCs w:val="22"/>
                <w:lang w:val="mt-MT" w:eastAsia="en-US"/>
              </w:rPr>
            </w:pPr>
            <w:r w:rsidRPr="002706B1">
              <w:rPr>
                <w:rFonts w:ascii="Times New Roman" w:hAnsi="Times New Roman"/>
                <w:b w:val="0"/>
                <w:color w:val="000000"/>
                <w:sz w:val="22"/>
                <w:szCs w:val="22"/>
                <w:lang w:val="mt-MT" w:eastAsia="en-US"/>
              </w:rPr>
              <w:t>100 vs. 95.5</w:t>
            </w:r>
          </w:p>
        </w:tc>
      </w:tr>
      <w:tr w:rsidR="004E33C9" w:rsidRPr="002706B1" w14:paraId="657607A7" w14:textId="77777777" w:rsidTr="00966454">
        <w:trPr>
          <w:cantSplit/>
        </w:trPr>
        <w:tc>
          <w:tcPr>
            <w:tcW w:w="990" w:type="dxa"/>
            <w:vMerge/>
          </w:tcPr>
          <w:p w14:paraId="7EDCFD90" w14:textId="77777777" w:rsidR="004E33C9" w:rsidRPr="002706B1" w:rsidRDefault="004E33C9" w:rsidP="004D3703">
            <w:pPr>
              <w:pStyle w:val="Nottoc-headings"/>
              <w:spacing w:before="0" w:after="0"/>
              <w:rPr>
                <w:rFonts w:ascii="Times New Roman" w:hAnsi="Times New Roman"/>
                <w:b w:val="0"/>
                <w:color w:val="000000"/>
                <w:sz w:val="22"/>
                <w:szCs w:val="22"/>
                <w:lang w:val="mt-MT" w:eastAsia="en-US"/>
              </w:rPr>
            </w:pPr>
          </w:p>
        </w:tc>
        <w:tc>
          <w:tcPr>
            <w:tcW w:w="1260" w:type="dxa"/>
            <w:tcBorders>
              <w:top w:val="nil"/>
              <w:bottom w:val="nil"/>
              <w:right w:val="single" w:sz="4" w:space="0" w:color="auto"/>
            </w:tcBorders>
            <w:vAlign w:val="bottom"/>
          </w:tcPr>
          <w:p w14:paraId="7EF86E27"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Intermedju</w:t>
            </w:r>
          </w:p>
        </w:tc>
        <w:tc>
          <w:tcPr>
            <w:tcW w:w="986" w:type="dxa"/>
            <w:tcBorders>
              <w:top w:val="nil"/>
              <w:left w:val="single" w:sz="4" w:space="0" w:color="auto"/>
              <w:bottom w:val="nil"/>
              <w:right w:val="single" w:sz="4" w:space="0" w:color="auto"/>
            </w:tcBorders>
            <w:vAlign w:val="bottom"/>
          </w:tcPr>
          <w:p w14:paraId="1BA6BD4A"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25.7</w:t>
            </w:r>
          </w:p>
        </w:tc>
        <w:tc>
          <w:tcPr>
            <w:tcW w:w="1912" w:type="dxa"/>
            <w:tcBorders>
              <w:top w:val="nil"/>
              <w:left w:val="single" w:sz="4" w:space="0" w:color="auto"/>
              <w:bottom w:val="nil"/>
              <w:right w:val="single" w:sz="4" w:space="0" w:color="auto"/>
            </w:tcBorders>
            <w:vAlign w:val="bottom"/>
          </w:tcPr>
          <w:p w14:paraId="66B881BE"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4/75 vs. 6/78</w:t>
            </w:r>
          </w:p>
        </w:tc>
        <w:tc>
          <w:tcPr>
            <w:tcW w:w="1800" w:type="dxa"/>
            <w:tcBorders>
              <w:top w:val="nil"/>
              <w:left w:val="single" w:sz="4" w:space="0" w:color="auto"/>
              <w:bottom w:val="nil"/>
              <w:right w:val="single" w:sz="4" w:space="0" w:color="auto"/>
            </w:tcBorders>
            <w:vAlign w:val="bottom"/>
          </w:tcPr>
          <w:p w14:paraId="4F564943"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0.59 (0.17; 2.10)</w:t>
            </w:r>
          </w:p>
        </w:tc>
        <w:tc>
          <w:tcPr>
            <w:tcW w:w="1440" w:type="dxa"/>
            <w:tcBorders>
              <w:top w:val="nil"/>
              <w:left w:val="single" w:sz="4" w:space="0" w:color="auto"/>
              <w:bottom w:val="nil"/>
              <w:right w:val="single" w:sz="4" w:space="0" w:color="auto"/>
            </w:tcBorders>
            <w:vAlign w:val="bottom"/>
          </w:tcPr>
          <w:p w14:paraId="3C45771E"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100 vs. 94.8</w:t>
            </w:r>
          </w:p>
        </w:tc>
        <w:tc>
          <w:tcPr>
            <w:tcW w:w="1360" w:type="dxa"/>
            <w:tcBorders>
              <w:top w:val="nil"/>
              <w:left w:val="single" w:sz="4" w:space="0" w:color="auto"/>
              <w:bottom w:val="nil"/>
            </w:tcBorders>
            <w:vAlign w:val="bottom"/>
          </w:tcPr>
          <w:p w14:paraId="4FF7835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97.8 vs. 89.5</w:t>
            </w:r>
          </w:p>
        </w:tc>
      </w:tr>
      <w:tr w:rsidR="004E33C9" w:rsidRPr="002706B1" w14:paraId="10F706C1" w14:textId="77777777" w:rsidTr="00966454">
        <w:trPr>
          <w:cantSplit/>
        </w:trPr>
        <w:tc>
          <w:tcPr>
            <w:tcW w:w="990" w:type="dxa"/>
            <w:vMerge/>
          </w:tcPr>
          <w:p w14:paraId="7C107F36"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1260" w:type="dxa"/>
            <w:tcBorders>
              <w:top w:val="nil"/>
              <w:right w:val="single" w:sz="4" w:space="0" w:color="auto"/>
            </w:tcBorders>
            <w:vAlign w:val="bottom"/>
          </w:tcPr>
          <w:p w14:paraId="1FED29E3"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Għoli</w:t>
            </w:r>
          </w:p>
        </w:tc>
        <w:tc>
          <w:tcPr>
            <w:tcW w:w="986" w:type="dxa"/>
            <w:tcBorders>
              <w:top w:val="nil"/>
              <w:left w:val="single" w:sz="4" w:space="0" w:color="auto"/>
              <w:right w:val="single" w:sz="4" w:space="0" w:color="auto"/>
            </w:tcBorders>
            <w:vAlign w:val="bottom"/>
          </w:tcPr>
          <w:p w14:paraId="686CB943"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44.8</w:t>
            </w:r>
          </w:p>
        </w:tc>
        <w:tc>
          <w:tcPr>
            <w:tcW w:w="1912" w:type="dxa"/>
            <w:tcBorders>
              <w:top w:val="nil"/>
              <w:left w:val="single" w:sz="4" w:space="0" w:color="auto"/>
              <w:right w:val="single" w:sz="4" w:space="0" w:color="auto"/>
            </w:tcBorders>
            <w:vAlign w:val="bottom"/>
          </w:tcPr>
          <w:p w14:paraId="2E0C2A57"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21/140 vs. 51/127</w:t>
            </w:r>
          </w:p>
        </w:tc>
        <w:tc>
          <w:tcPr>
            <w:tcW w:w="1800" w:type="dxa"/>
            <w:tcBorders>
              <w:top w:val="nil"/>
              <w:left w:val="single" w:sz="4" w:space="0" w:color="auto"/>
              <w:right w:val="single" w:sz="4" w:space="0" w:color="auto"/>
            </w:tcBorders>
            <w:vAlign w:val="bottom"/>
          </w:tcPr>
          <w:p w14:paraId="23C10DC5"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0.29 (0.18; 0.49)</w:t>
            </w:r>
          </w:p>
        </w:tc>
        <w:tc>
          <w:tcPr>
            <w:tcW w:w="1440" w:type="dxa"/>
            <w:tcBorders>
              <w:top w:val="nil"/>
              <w:left w:val="single" w:sz="4" w:space="0" w:color="auto"/>
              <w:right w:val="single" w:sz="4" w:space="0" w:color="auto"/>
            </w:tcBorders>
            <w:vAlign w:val="bottom"/>
          </w:tcPr>
          <w:p w14:paraId="403A00F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94.8 vs. 64.0</w:t>
            </w:r>
          </w:p>
        </w:tc>
        <w:tc>
          <w:tcPr>
            <w:tcW w:w="1360" w:type="dxa"/>
            <w:tcBorders>
              <w:top w:val="nil"/>
              <w:left w:val="single" w:sz="4" w:space="0" w:color="auto"/>
            </w:tcBorders>
            <w:vAlign w:val="bottom"/>
          </w:tcPr>
          <w:p w14:paraId="0C4367F0"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80.7 vs. 46.6</w:t>
            </w:r>
          </w:p>
        </w:tc>
      </w:tr>
      <w:tr w:rsidR="004E33C9" w:rsidRPr="002706B1" w14:paraId="338AE8E8" w14:textId="77777777" w:rsidTr="00966454">
        <w:trPr>
          <w:cantSplit/>
        </w:trPr>
        <w:tc>
          <w:tcPr>
            <w:tcW w:w="990" w:type="dxa"/>
            <w:vMerge w:val="restart"/>
          </w:tcPr>
          <w:p w14:paraId="6FCAE62A"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AFIP</w:t>
            </w:r>
          </w:p>
          <w:p w14:paraId="55ECC11C"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1260" w:type="dxa"/>
            <w:tcBorders>
              <w:bottom w:val="nil"/>
              <w:right w:val="single" w:sz="4" w:space="0" w:color="auto"/>
            </w:tcBorders>
            <w:vAlign w:val="bottom"/>
          </w:tcPr>
          <w:p w14:paraId="76B91FB7"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Baxx ħafna</w:t>
            </w:r>
          </w:p>
        </w:tc>
        <w:tc>
          <w:tcPr>
            <w:tcW w:w="986" w:type="dxa"/>
            <w:tcBorders>
              <w:left w:val="single" w:sz="4" w:space="0" w:color="auto"/>
              <w:bottom w:val="nil"/>
              <w:right w:val="single" w:sz="4" w:space="0" w:color="auto"/>
            </w:tcBorders>
            <w:vAlign w:val="bottom"/>
          </w:tcPr>
          <w:p w14:paraId="3702B9CD"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20.7</w:t>
            </w:r>
          </w:p>
        </w:tc>
        <w:tc>
          <w:tcPr>
            <w:tcW w:w="1912" w:type="dxa"/>
            <w:tcBorders>
              <w:left w:val="single" w:sz="4" w:space="0" w:color="auto"/>
              <w:bottom w:val="nil"/>
              <w:right w:val="single" w:sz="4" w:space="0" w:color="auto"/>
            </w:tcBorders>
            <w:vAlign w:val="bottom"/>
          </w:tcPr>
          <w:p w14:paraId="7E9EACEF"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0/52 vs. 2/63</w:t>
            </w:r>
          </w:p>
        </w:tc>
        <w:tc>
          <w:tcPr>
            <w:tcW w:w="1800" w:type="dxa"/>
            <w:tcBorders>
              <w:left w:val="single" w:sz="4" w:space="0" w:color="auto"/>
              <w:bottom w:val="nil"/>
              <w:right w:val="single" w:sz="4" w:space="0" w:color="auto"/>
            </w:tcBorders>
            <w:vAlign w:val="bottom"/>
          </w:tcPr>
          <w:p w14:paraId="285D4742"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N.E.</w:t>
            </w:r>
          </w:p>
        </w:tc>
        <w:tc>
          <w:tcPr>
            <w:tcW w:w="1440" w:type="dxa"/>
            <w:tcBorders>
              <w:left w:val="single" w:sz="4" w:space="0" w:color="auto"/>
              <w:bottom w:val="nil"/>
              <w:right w:val="single" w:sz="4" w:space="0" w:color="auto"/>
            </w:tcBorders>
            <w:vAlign w:val="bottom"/>
          </w:tcPr>
          <w:p w14:paraId="1D838153"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100 vs. 98.1</w:t>
            </w:r>
          </w:p>
        </w:tc>
        <w:tc>
          <w:tcPr>
            <w:tcW w:w="1360" w:type="dxa"/>
            <w:tcBorders>
              <w:left w:val="single" w:sz="4" w:space="0" w:color="auto"/>
              <w:bottom w:val="nil"/>
            </w:tcBorders>
            <w:vAlign w:val="bottom"/>
          </w:tcPr>
          <w:p w14:paraId="59051887"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100 vs. 93.0</w:t>
            </w:r>
          </w:p>
        </w:tc>
      </w:tr>
      <w:tr w:rsidR="004E33C9" w:rsidRPr="002706B1" w14:paraId="5C2AB3BE" w14:textId="77777777" w:rsidTr="00966454">
        <w:trPr>
          <w:cantSplit/>
        </w:trPr>
        <w:tc>
          <w:tcPr>
            <w:tcW w:w="990" w:type="dxa"/>
            <w:vMerge/>
          </w:tcPr>
          <w:p w14:paraId="7315DB67"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1260" w:type="dxa"/>
            <w:tcBorders>
              <w:top w:val="nil"/>
              <w:bottom w:val="nil"/>
              <w:right w:val="single" w:sz="4" w:space="0" w:color="auto"/>
            </w:tcBorders>
            <w:vAlign w:val="bottom"/>
          </w:tcPr>
          <w:p w14:paraId="288EF76E"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Baxx</w:t>
            </w:r>
          </w:p>
        </w:tc>
        <w:tc>
          <w:tcPr>
            <w:tcW w:w="986" w:type="dxa"/>
            <w:tcBorders>
              <w:top w:val="nil"/>
              <w:left w:val="single" w:sz="4" w:space="0" w:color="auto"/>
              <w:bottom w:val="nil"/>
              <w:right w:val="single" w:sz="4" w:space="0" w:color="auto"/>
            </w:tcBorders>
            <w:vAlign w:val="bottom"/>
          </w:tcPr>
          <w:p w14:paraId="0FB6F7ED"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25.0</w:t>
            </w:r>
          </w:p>
        </w:tc>
        <w:tc>
          <w:tcPr>
            <w:tcW w:w="1912" w:type="dxa"/>
            <w:tcBorders>
              <w:top w:val="nil"/>
              <w:left w:val="single" w:sz="4" w:space="0" w:color="auto"/>
              <w:bottom w:val="nil"/>
              <w:right w:val="single" w:sz="4" w:space="0" w:color="auto"/>
            </w:tcBorders>
            <w:vAlign w:val="bottom"/>
          </w:tcPr>
          <w:p w14:paraId="7952051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2/70 vs. 0/69</w:t>
            </w:r>
          </w:p>
        </w:tc>
        <w:tc>
          <w:tcPr>
            <w:tcW w:w="1800" w:type="dxa"/>
            <w:tcBorders>
              <w:top w:val="nil"/>
              <w:left w:val="single" w:sz="4" w:space="0" w:color="auto"/>
              <w:bottom w:val="nil"/>
              <w:right w:val="single" w:sz="4" w:space="0" w:color="auto"/>
            </w:tcBorders>
            <w:vAlign w:val="bottom"/>
          </w:tcPr>
          <w:p w14:paraId="5A99C321"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N.E.</w:t>
            </w:r>
          </w:p>
        </w:tc>
        <w:tc>
          <w:tcPr>
            <w:tcW w:w="1440" w:type="dxa"/>
            <w:tcBorders>
              <w:top w:val="nil"/>
              <w:left w:val="single" w:sz="4" w:space="0" w:color="auto"/>
              <w:bottom w:val="nil"/>
              <w:right w:val="single" w:sz="4" w:space="0" w:color="auto"/>
            </w:tcBorders>
            <w:vAlign w:val="bottom"/>
          </w:tcPr>
          <w:p w14:paraId="57DFB45C"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100 vs. 100</w:t>
            </w:r>
          </w:p>
        </w:tc>
        <w:tc>
          <w:tcPr>
            <w:tcW w:w="1360" w:type="dxa"/>
            <w:tcBorders>
              <w:top w:val="nil"/>
              <w:left w:val="single" w:sz="4" w:space="0" w:color="auto"/>
              <w:bottom w:val="nil"/>
            </w:tcBorders>
            <w:vAlign w:val="bottom"/>
          </w:tcPr>
          <w:p w14:paraId="3C17126D"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97.8 vs. 100</w:t>
            </w:r>
          </w:p>
        </w:tc>
      </w:tr>
      <w:tr w:rsidR="004E33C9" w:rsidRPr="002706B1" w14:paraId="746B37F7" w14:textId="77777777" w:rsidTr="00966454">
        <w:trPr>
          <w:cantSplit/>
        </w:trPr>
        <w:tc>
          <w:tcPr>
            <w:tcW w:w="990" w:type="dxa"/>
            <w:vMerge/>
          </w:tcPr>
          <w:p w14:paraId="6D3E5930" w14:textId="77777777" w:rsidR="004E33C9" w:rsidRPr="002706B1" w:rsidRDefault="004E33C9" w:rsidP="004D3703">
            <w:pPr>
              <w:pStyle w:val="Table"/>
              <w:spacing w:before="0" w:after="0"/>
              <w:rPr>
                <w:rFonts w:ascii="Times New Roman" w:hAnsi="Times New Roman"/>
                <w:b/>
                <w:color w:val="000000"/>
                <w:sz w:val="22"/>
                <w:szCs w:val="22"/>
                <w:lang w:val="mt-MT"/>
              </w:rPr>
            </w:pPr>
          </w:p>
        </w:tc>
        <w:tc>
          <w:tcPr>
            <w:tcW w:w="1260" w:type="dxa"/>
            <w:tcBorders>
              <w:top w:val="nil"/>
              <w:bottom w:val="nil"/>
              <w:right w:val="single" w:sz="4" w:space="0" w:color="auto"/>
            </w:tcBorders>
            <w:vAlign w:val="bottom"/>
          </w:tcPr>
          <w:p w14:paraId="0BF06620"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Moderat</w:t>
            </w:r>
          </w:p>
        </w:tc>
        <w:tc>
          <w:tcPr>
            <w:tcW w:w="986" w:type="dxa"/>
            <w:tcBorders>
              <w:top w:val="nil"/>
              <w:left w:val="single" w:sz="4" w:space="0" w:color="auto"/>
              <w:bottom w:val="nil"/>
              <w:right w:val="single" w:sz="4" w:space="0" w:color="auto"/>
            </w:tcBorders>
            <w:vAlign w:val="bottom"/>
          </w:tcPr>
          <w:p w14:paraId="208A8B74" w14:textId="77777777" w:rsidR="004E33C9" w:rsidRPr="002706B1" w:rsidRDefault="004E33C9" w:rsidP="004D3703">
            <w:pPr>
              <w:pStyle w:val="Table"/>
              <w:spacing w:before="0" w:after="0"/>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24.6</w:t>
            </w:r>
          </w:p>
        </w:tc>
        <w:tc>
          <w:tcPr>
            <w:tcW w:w="1912" w:type="dxa"/>
            <w:tcBorders>
              <w:top w:val="nil"/>
              <w:left w:val="single" w:sz="4" w:space="0" w:color="auto"/>
              <w:bottom w:val="nil"/>
              <w:right w:val="single" w:sz="4" w:space="0" w:color="auto"/>
            </w:tcBorders>
            <w:vAlign w:val="bottom"/>
          </w:tcPr>
          <w:p w14:paraId="7E14B2F5"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2/70 vs. 11/67</w:t>
            </w:r>
          </w:p>
        </w:tc>
        <w:tc>
          <w:tcPr>
            <w:tcW w:w="1800" w:type="dxa"/>
            <w:tcBorders>
              <w:top w:val="nil"/>
              <w:left w:val="single" w:sz="4" w:space="0" w:color="auto"/>
              <w:bottom w:val="nil"/>
              <w:right w:val="single" w:sz="4" w:space="0" w:color="auto"/>
            </w:tcBorders>
            <w:vAlign w:val="bottom"/>
          </w:tcPr>
          <w:p w14:paraId="7B226EB1"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0.16 (0.03; 0.70)</w:t>
            </w:r>
          </w:p>
        </w:tc>
        <w:tc>
          <w:tcPr>
            <w:tcW w:w="1440" w:type="dxa"/>
            <w:tcBorders>
              <w:top w:val="nil"/>
              <w:left w:val="single" w:sz="4" w:space="0" w:color="auto"/>
              <w:bottom w:val="nil"/>
              <w:right w:val="single" w:sz="4" w:space="0" w:color="auto"/>
            </w:tcBorders>
            <w:vAlign w:val="bottom"/>
          </w:tcPr>
          <w:p w14:paraId="72FD68B8"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97.9 vs. 90.8</w:t>
            </w:r>
          </w:p>
        </w:tc>
        <w:tc>
          <w:tcPr>
            <w:tcW w:w="1360" w:type="dxa"/>
            <w:tcBorders>
              <w:top w:val="nil"/>
              <w:left w:val="single" w:sz="4" w:space="0" w:color="auto"/>
              <w:bottom w:val="nil"/>
            </w:tcBorders>
            <w:vAlign w:val="bottom"/>
          </w:tcPr>
          <w:p w14:paraId="7EA754C0"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97.9 vs. 73.3</w:t>
            </w:r>
          </w:p>
        </w:tc>
      </w:tr>
      <w:tr w:rsidR="004E33C9" w:rsidRPr="002706B1" w14:paraId="514F52BA" w14:textId="77777777" w:rsidTr="00581D13">
        <w:tblPrEx>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Change w:id="855" w:author="Author">
            <w:tblPrEx>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Ex>
          </w:tblPrExChange>
        </w:tblPrEx>
        <w:trPr>
          <w:cantSplit/>
          <w:trPrChange w:id="856" w:author="Author">
            <w:trPr>
              <w:cantSplit/>
            </w:trPr>
          </w:trPrChange>
        </w:trPr>
        <w:tc>
          <w:tcPr>
            <w:tcW w:w="990" w:type="dxa"/>
            <w:vMerge/>
            <w:tcBorders>
              <w:bottom w:val="single" w:sz="4" w:space="0" w:color="auto"/>
            </w:tcBorders>
            <w:tcPrChange w:id="857" w:author="Author">
              <w:tcPr>
                <w:tcW w:w="990" w:type="dxa"/>
                <w:vMerge/>
                <w:tcBorders>
                  <w:bottom w:val="single" w:sz="4" w:space="0" w:color="auto"/>
                </w:tcBorders>
              </w:tcPr>
            </w:tcPrChange>
          </w:tcPr>
          <w:p w14:paraId="504F066D" w14:textId="77777777" w:rsidR="004E33C9" w:rsidRPr="002706B1" w:rsidRDefault="004E33C9" w:rsidP="004D3703">
            <w:pPr>
              <w:pStyle w:val="Table"/>
              <w:spacing w:before="0" w:after="0"/>
              <w:rPr>
                <w:rFonts w:ascii="Times New Roman" w:hAnsi="Times New Roman"/>
                <w:color w:val="000000"/>
                <w:sz w:val="22"/>
                <w:szCs w:val="22"/>
                <w:lang w:val="mt-MT"/>
              </w:rPr>
            </w:pPr>
          </w:p>
        </w:tc>
        <w:tc>
          <w:tcPr>
            <w:tcW w:w="1260" w:type="dxa"/>
            <w:tcBorders>
              <w:top w:val="nil"/>
              <w:bottom w:val="single" w:sz="4" w:space="0" w:color="auto"/>
              <w:right w:val="single" w:sz="4" w:space="0" w:color="auto"/>
            </w:tcBorders>
            <w:vAlign w:val="bottom"/>
            <w:tcPrChange w:id="858" w:author="Author">
              <w:tcPr>
                <w:tcW w:w="1260" w:type="dxa"/>
                <w:tcBorders>
                  <w:top w:val="nil"/>
                  <w:bottom w:val="single" w:sz="4" w:space="0" w:color="auto"/>
                  <w:right w:val="single" w:sz="4" w:space="0" w:color="auto"/>
                </w:tcBorders>
                <w:vAlign w:val="bottom"/>
              </w:tcPr>
            </w:tcPrChange>
          </w:tcPr>
          <w:p w14:paraId="02B65BA4"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Għoli</w:t>
            </w:r>
          </w:p>
        </w:tc>
        <w:tc>
          <w:tcPr>
            <w:tcW w:w="986" w:type="dxa"/>
            <w:tcBorders>
              <w:top w:val="nil"/>
              <w:left w:val="single" w:sz="4" w:space="0" w:color="auto"/>
              <w:bottom w:val="single" w:sz="4" w:space="0" w:color="auto"/>
              <w:right w:val="single" w:sz="4" w:space="0" w:color="auto"/>
            </w:tcBorders>
            <w:vAlign w:val="bottom"/>
            <w:tcPrChange w:id="859" w:author="Author">
              <w:tcPr>
                <w:tcW w:w="986" w:type="dxa"/>
                <w:tcBorders>
                  <w:top w:val="nil"/>
                  <w:left w:val="single" w:sz="4" w:space="0" w:color="auto"/>
                  <w:bottom w:val="single" w:sz="4" w:space="0" w:color="auto"/>
                  <w:right w:val="single" w:sz="4" w:space="0" w:color="auto"/>
                </w:tcBorders>
                <w:vAlign w:val="bottom"/>
              </w:tcPr>
            </w:tcPrChange>
          </w:tcPr>
          <w:p w14:paraId="28E66677" w14:textId="77777777" w:rsidR="004E33C9" w:rsidRPr="002706B1" w:rsidRDefault="004E33C9" w:rsidP="004D3703">
            <w:pPr>
              <w:pStyle w:val="Table"/>
              <w:spacing w:before="0" w:after="0"/>
              <w:ind w:right="-3"/>
              <w:jc w:val="center"/>
              <w:rPr>
                <w:rFonts w:ascii="Times New Roman" w:hAnsi="Times New Roman"/>
                <w:color w:val="000000"/>
                <w:sz w:val="22"/>
                <w:szCs w:val="22"/>
                <w:lang w:val="mt-MT"/>
              </w:rPr>
            </w:pPr>
            <w:r w:rsidRPr="002706B1">
              <w:rPr>
                <w:rFonts w:ascii="Times New Roman" w:hAnsi="Times New Roman"/>
                <w:color w:val="000000"/>
                <w:sz w:val="22"/>
                <w:szCs w:val="22"/>
                <w:lang w:val="mt-MT"/>
              </w:rPr>
              <w:t>29.7</w:t>
            </w:r>
          </w:p>
        </w:tc>
        <w:tc>
          <w:tcPr>
            <w:tcW w:w="1912" w:type="dxa"/>
            <w:tcBorders>
              <w:top w:val="nil"/>
              <w:left w:val="single" w:sz="4" w:space="0" w:color="auto"/>
              <w:bottom w:val="single" w:sz="4" w:space="0" w:color="auto"/>
              <w:right w:val="single" w:sz="4" w:space="0" w:color="auto"/>
            </w:tcBorders>
            <w:vAlign w:val="bottom"/>
            <w:tcPrChange w:id="860" w:author="Author">
              <w:tcPr>
                <w:tcW w:w="1912" w:type="dxa"/>
                <w:tcBorders>
                  <w:top w:val="nil"/>
                  <w:left w:val="single" w:sz="4" w:space="0" w:color="auto"/>
                  <w:bottom w:val="single" w:sz="4" w:space="0" w:color="auto"/>
                  <w:right w:val="single" w:sz="4" w:space="0" w:color="auto"/>
                </w:tcBorders>
                <w:vAlign w:val="bottom"/>
              </w:tcPr>
            </w:tcPrChange>
          </w:tcPr>
          <w:p w14:paraId="29F5AC70"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16/84 vs. 39/81</w:t>
            </w:r>
          </w:p>
        </w:tc>
        <w:tc>
          <w:tcPr>
            <w:tcW w:w="1800" w:type="dxa"/>
            <w:tcBorders>
              <w:top w:val="nil"/>
              <w:left w:val="single" w:sz="4" w:space="0" w:color="auto"/>
              <w:bottom w:val="single" w:sz="4" w:space="0" w:color="auto"/>
              <w:right w:val="single" w:sz="4" w:space="0" w:color="auto"/>
            </w:tcBorders>
            <w:vAlign w:val="bottom"/>
            <w:tcPrChange w:id="861" w:author="Author">
              <w:tcPr>
                <w:tcW w:w="1800" w:type="dxa"/>
                <w:tcBorders>
                  <w:top w:val="nil"/>
                  <w:left w:val="single" w:sz="4" w:space="0" w:color="auto"/>
                  <w:bottom w:val="single" w:sz="4" w:space="0" w:color="auto"/>
                  <w:right w:val="single" w:sz="4" w:space="0" w:color="auto"/>
                </w:tcBorders>
                <w:vAlign w:val="bottom"/>
              </w:tcPr>
            </w:tcPrChange>
          </w:tcPr>
          <w:p w14:paraId="50E520EC"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0.27 (0.15; 0.48)</w:t>
            </w:r>
          </w:p>
        </w:tc>
        <w:tc>
          <w:tcPr>
            <w:tcW w:w="1440" w:type="dxa"/>
            <w:tcBorders>
              <w:top w:val="nil"/>
              <w:left w:val="single" w:sz="4" w:space="0" w:color="auto"/>
              <w:bottom w:val="single" w:sz="4" w:space="0" w:color="auto"/>
              <w:right w:val="single" w:sz="4" w:space="0" w:color="auto"/>
            </w:tcBorders>
            <w:vAlign w:val="bottom"/>
            <w:tcPrChange w:id="862" w:author="Author">
              <w:tcPr>
                <w:tcW w:w="1440" w:type="dxa"/>
                <w:tcBorders>
                  <w:top w:val="nil"/>
                  <w:left w:val="single" w:sz="4" w:space="0" w:color="auto"/>
                  <w:bottom w:val="single" w:sz="4" w:space="0" w:color="auto"/>
                  <w:right w:val="single" w:sz="4" w:space="0" w:color="auto"/>
                </w:tcBorders>
                <w:vAlign w:val="bottom"/>
              </w:tcPr>
            </w:tcPrChange>
          </w:tcPr>
          <w:p w14:paraId="012CEE95"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98.7 vs. 56.1</w:t>
            </w:r>
          </w:p>
        </w:tc>
        <w:tc>
          <w:tcPr>
            <w:tcW w:w="1360" w:type="dxa"/>
            <w:tcBorders>
              <w:top w:val="nil"/>
              <w:left w:val="single" w:sz="4" w:space="0" w:color="auto"/>
              <w:bottom w:val="single" w:sz="4" w:space="0" w:color="auto"/>
            </w:tcBorders>
            <w:vAlign w:val="bottom"/>
            <w:tcPrChange w:id="863" w:author="Author">
              <w:tcPr>
                <w:tcW w:w="1360" w:type="dxa"/>
                <w:tcBorders>
                  <w:top w:val="nil"/>
                  <w:left w:val="single" w:sz="4" w:space="0" w:color="auto"/>
                  <w:bottom w:val="single" w:sz="4" w:space="0" w:color="auto"/>
                </w:tcBorders>
                <w:vAlign w:val="bottom"/>
              </w:tcPr>
            </w:tcPrChange>
          </w:tcPr>
          <w:p w14:paraId="33C96C5F" w14:textId="77777777" w:rsidR="004E33C9" w:rsidRPr="002706B1" w:rsidRDefault="004E33C9" w:rsidP="004D3703">
            <w:pPr>
              <w:pStyle w:val="Table"/>
              <w:spacing w:before="0" w:after="0"/>
              <w:rPr>
                <w:rFonts w:ascii="Times New Roman" w:hAnsi="Times New Roman"/>
                <w:color w:val="000000"/>
                <w:sz w:val="22"/>
                <w:szCs w:val="22"/>
                <w:lang w:val="mt-MT"/>
              </w:rPr>
            </w:pPr>
            <w:r w:rsidRPr="002706B1">
              <w:rPr>
                <w:rFonts w:ascii="Times New Roman" w:hAnsi="Times New Roman"/>
                <w:color w:val="000000"/>
                <w:sz w:val="22"/>
                <w:szCs w:val="22"/>
                <w:lang w:val="mt-MT"/>
              </w:rPr>
              <w:t>79.9 vs. 41.5</w:t>
            </w:r>
          </w:p>
        </w:tc>
      </w:tr>
      <w:tr w:rsidR="00F15B28" w:rsidRPr="002706B1" w14:paraId="020C02E9" w14:textId="77777777" w:rsidTr="00C767EB">
        <w:trPr>
          <w:cantSplit/>
          <w:ins w:id="864" w:author="Author"/>
        </w:trPr>
        <w:tc>
          <w:tcPr>
            <w:tcW w:w="9748" w:type="dxa"/>
            <w:gridSpan w:val="7"/>
            <w:tcBorders>
              <w:top w:val="single" w:sz="4" w:space="0" w:color="auto"/>
              <w:bottom w:val="single" w:sz="4" w:space="0" w:color="auto"/>
            </w:tcBorders>
          </w:tcPr>
          <w:p w14:paraId="5A18BCB3" w14:textId="0A6C3D94" w:rsidR="00F15B28" w:rsidRPr="004D3703" w:rsidRDefault="00F15B28" w:rsidP="004D3703">
            <w:pPr>
              <w:pStyle w:val="Table"/>
              <w:spacing w:before="0" w:after="0"/>
              <w:rPr>
                <w:ins w:id="865" w:author="Author"/>
                <w:rFonts w:ascii="Times New Roman" w:hAnsi="Times New Roman"/>
                <w:color w:val="000000"/>
                <w:lang w:val="mt-MT"/>
              </w:rPr>
            </w:pPr>
            <w:ins w:id="866" w:author="Author">
              <w:r w:rsidRPr="004D3703">
                <w:rPr>
                  <w:rFonts w:ascii="Times New Roman" w:hAnsi="Times New Roman"/>
                  <w:color w:val="000000"/>
                  <w:lang w:val="mt-MT"/>
                </w:rPr>
                <w:t xml:space="preserve">* Perjodu sħiħ fejn pazjenti ġew segwiti wara </w:t>
              </w:r>
              <w:r>
                <w:rPr>
                  <w:rFonts w:ascii="Times New Roman" w:hAnsi="Times New Roman"/>
                  <w:color w:val="000000"/>
                  <w:lang w:val="mt-MT"/>
                </w:rPr>
                <w:t>t-trattament</w:t>
              </w:r>
              <w:r w:rsidRPr="004D3703">
                <w:rPr>
                  <w:rFonts w:ascii="Times New Roman" w:hAnsi="Times New Roman"/>
                  <w:color w:val="000000"/>
                  <w:lang w:val="mt-MT"/>
                </w:rPr>
                <w:t>; N</w:t>
              </w:r>
              <w:r w:rsidR="004D3703">
                <w:rPr>
                  <w:rFonts w:ascii="Times New Roman" w:hAnsi="Times New Roman"/>
                  <w:color w:val="000000"/>
                  <w:lang w:val="mt-MT"/>
                </w:rPr>
                <w:t>.</w:t>
              </w:r>
              <w:r w:rsidRPr="004D3703">
                <w:rPr>
                  <w:rFonts w:ascii="Times New Roman" w:hAnsi="Times New Roman"/>
                  <w:color w:val="000000"/>
                  <w:lang w:val="mt-MT"/>
                </w:rPr>
                <w:t>E</w:t>
              </w:r>
              <w:r w:rsidR="004D3703">
                <w:rPr>
                  <w:rFonts w:ascii="Times New Roman" w:hAnsi="Times New Roman"/>
                  <w:color w:val="000000"/>
                  <w:lang w:val="mt-MT"/>
                </w:rPr>
                <w:t>.</w:t>
              </w:r>
              <w:r w:rsidRPr="004D3703">
                <w:rPr>
                  <w:rFonts w:ascii="Times New Roman" w:hAnsi="Times New Roman"/>
                  <w:color w:val="000000"/>
                  <w:lang w:val="mt-MT"/>
                </w:rPr>
                <w:t xml:space="preserve"> – Ma jistax jiġi stmat</w:t>
              </w:r>
            </w:ins>
          </w:p>
        </w:tc>
      </w:tr>
    </w:tbl>
    <w:p w14:paraId="6B258338" w14:textId="5781CDB9" w:rsidR="004E33C9" w:rsidRPr="002706B1" w:rsidDel="00F15B28" w:rsidRDefault="004E33C9" w:rsidP="004D3703">
      <w:pPr>
        <w:pStyle w:val="Text"/>
        <w:keepNext/>
        <w:keepLines/>
        <w:spacing w:before="0"/>
        <w:rPr>
          <w:del w:id="867" w:author="Author"/>
          <w:color w:val="000000"/>
          <w:sz w:val="22"/>
          <w:szCs w:val="22"/>
          <w:lang w:val="mt-MT"/>
        </w:rPr>
      </w:pPr>
      <w:del w:id="868" w:author="Author">
        <w:r w:rsidRPr="002706B1" w:rsidDel="00F15B28">
          <w:rPr>
            <w:color w:val="000000"/>
            <w:sz w:val="22"/>
            <w:szCs w:val="22"/>
            <w:lang w:val="mt-MT"/>
          </w:rPr>
          <w:delText>* Perjodu sħiħ fejn pazjenti ġew segwiti wara l-kura; NE – Ma jistax jiġi stmat</w:delText>
        </w:r>
      </w:del>
    </w:p>
    <w:p w14:paraId="1927F52E" w14:textId="77777777" w:rsidR="004E33C9" w:rsidRPr="002706B1" w:rsidRDefault="004E33C9" w:rsidP="004D3703">
      <w:pPr>
        <w:tabs>
          <w:tab w:val="clear" w:pos="567"/>
        </w:tabs>
        <w:spacing w:line="240" w:lineRule="auto"/>
        <w:rPr>
          <w:color w:val="000000"/>
          <w:szCs w:val="22"/>
          <w:lang w:val="mt-MT"/>
        </w:rPr>
      </w:pPr>
    </w:p>
    <w:p w14:paraId="2CF5A6AD" w14:textId="57F886F9"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 xml:space="preserve">Studju ieħor multiċentriku, open label, f’fażi III (SSG XVIII/AIO) qabbel 400 mg/kuljum Glivec matul trattament ta’ 12-il xahar kontra 36 xahar ta’ trattament f’pazjenti wara resezzjoni kirurġika ta’ GIST u wieħed minn dawn li ġejjin: dijametru tat-tumur &gt; 5 ċm u l-għadd mitotiku &gt; 5/50 </w:t>
      </w:r>
      <w:r w:rsidRPr="002706B1">
        <w:rPr>
          <w:i/>
          <w:iCs/>
          <w:color w:val="000000"/>
          <w:szCs w:val="22"/>
          <w:lang w:val="mt-MT"/>
        </w:rPr>
        <w:t>high power fields</w:t>
      </w:r>
      <w:r w:rsidRPr="002706B1">
        <w:rPr>
          <w:color w:val="000000"/>
          <w:szCs w:val="22"/>
          <w:lang w:val="mt-MT"/>
        </w:rPr>
        <w:t xml:space="preserve"> (HPF); jew dijametru tat-tumur &gt; 10 cm u kwalunkwe għadd mitotiku jew tumur ta’ kull daqs bl-għadd mitotiku &gt; 10/50 HPF jew tumuri li nfaqgħu fil-kavità peritonali. Kien hemm b’kollox 397 pazjent li taw il-</w:t>
      </w:r>
      <w:r w:rsidR="00E0013A" w:rsidRPr="002706B1">
        <w:rPr>
          <w:color w:val="000000"/>
          <w:szCs w:val="22"/>
          <w:lang w:val="mt-MT"/>
        </w:rPr>
        <w:t>kunsens</w:t>
      </w:r>
      <w:r w:rsidRPr="002706B1">
        <w:rPr>
          <w:color w:val="000000"/>
          <w:szCs w:val="22"/>
          <w:lang w:val="mt-MT"/>
        </w:rPr>
        <w:t xml:space="preserve"> u </w:t>
      </w:r>
      <w:r w:rsidR="00E0013A" w:rsidRPr="002706B1">
        <w:rPr>
          <w:color w:val="000000"/>
          <w:szCs w:val="22"/>
          <w:lang w:val="mt-MT"/>
        </w:rPr>
        <w:t>ġew randomizzati</w:t>
      </w:r>
      <w:r w:rsidRPr="002706B1">
        <w:rPr>
          <w:color w:val="000000"/>
          <w:szCs w:val="22"/>
          <w:lang w:val="mt-MT"/>
        </w:rPr>
        <w:t xml:space="preserve"> għall-istudju (199 pazjent fil-grupp ta’ 12-il xahar u 198 pazjent fil-grupp tas-36 xahar), bl-età medja ta’ 61 sena (firxa ta’ bejn 22 u 84 sena). Iż-żmien medju sakemm </w:t>
      </w:r>
      <w:r w:rsidR="00E0013A" w:rsidRPr="002706B1">
        <w:rPr>
          <w:color w:val="000000"/>
          <w:szCs w:val="22"/>
          <w:lang w:val="mt-MT"/>
        </w:rPr>
        <w:t>ta’ segwitu</w:t>
      </w:r>
      <w:r w:rsidRPr="002706B1">
        <w:rPr>
          <w:color w:val="000000"/>
          <w:szCs w:val="22"/>
          <w:lang w:val="mt-MT"/>
        </w:rPr>
        <w:t xml:space="preserve"> kien ta' 54 xahar (mid-data ta' randomizzazzjoni sad-data tat-twaqqif), b'total ta' 83 xahar bejn l-ewwel pazjent randomizzat u d-data tat-twaqqif.</w:t>
      </w:r>
    </w:p>
    <w:p w14:paraId="670800D4" w14:textId="77777777" w:rsidR="004E33C9" w:rsidRPr="002706B1" w:rsidRDefault="004E33C9" w:rsidP="004D3703">
      <w:pPr>
        <w:tabs>
          <w:tab w:val="clear" w:pos="567"/>
        </w:tabs>
        <w:spacing w:line="240" w:lineRule="auto"/>
        <w:rPr>
          <w:color w:val="000000"/>
          <w:szCs w:val="22"/>
          <w:lang w:val="mt-MT"/>
        </w:rPr>
      </w:pPr>
    </w:p>
    <w:p w14:paraId="3914B7E2" w14:textId="745EE5B5" w:rsidR="004E33C9" w:rsidRPr="002706B1" w:rsidRDefault="00E0013A" w:rsidP="004D3703">
      <w:pPr>
        <w:tabs>
          <w:tab w:val="clear" w:pos="567"/>
        </w:tabs>
        <w:spacing w:line="240" w:lineRule="auto"/>
        <w:rPr>
          <w:color w:val="000000"/>
          <w:szCs w:val="22"/>
          <w:lang w:val="mt-MT"/>
        </w:rPr>
      </w:pPr>
      <w:r w:rsidRPr="002706B1">
        <w:rPr>
          <w:color w:val="000000"/>
          <w:szCs w:val="22"/>
          <w:lang w:val="mt-MT"/>
        </w:rPr>
        <w:t>Il-punt aħħari</w:t>
      </w:r>
      <w:r w:rsidR="004E33C9" w:rsidRPr="002706B1">
        <w:rPr>
          <w:color w:val="000000"/>
          <w:szCs w:val="22"/>
          <w:lang w:val="mt-MT"/>
        </w:rPr>
        <w:t xml:space="preserve"> primarju tal-istudju kien ta’ sopravivenza mingħajr rikorrenza (RFS), iddefinit bħala ż-żmien mid-data ta’ randomizzazzjoni sad-data ta’ rikorrenza jew mewt minħabba kwalunkwe kawża.</w:t>
      </w:r>
    </w:p>
    <w:p w14:paraId="6ADF1E09" w14:textId="77777777" w:rsidR="004E33C9" w:rsidRPr="002706B1" w:rsidRDefault="004E33C9" w:rsidP="004D3703">
      <w:pPr>
        <w:tabs>
          <w:tab w:val="clear" w:pos="567"/>
        </w:tabs>
        <w:spacing w:line="240" w:lineRule="auto"/>
        <w:rPr>
          <w:color w:val="000000"/>
          <w:szCs w:val="22"/>
          <w:lang w:val="mt-MT"/>
        </w:rPr>
      </w:pPr>
    </w:p>
    <w:p w14:paraId="0C901D4F" w14:textId="753268A2" w:rsidR="004E33C9" w:rsidRPr="002706B1" w:rsidRDefault="004E33C9" w:rsidP="004D3703">
      <w:pPr>
        <w:tabs>
          <w:tab w:val="clear" w:pos="567"/>
        </w:tabs>
        <w:spacing w:line="240" w:lineRule="auto"/>
        <w:rPr>
          <w:rFonts w:eastAsia="MS Mincho"/>
          <w:iCs/>
          <w:color w:val="000000"/>
          <w:szCs w:val="22"/>
          <w:lang w:val="mt-MT" w:eastAsia="ja-JP"/>
        </w:rPr>
      </w:pPr>
      <w:r w:rsidRPr="002706B1">
        <w:rPr>
          <w:color w:val="000000"/>
          <w:szCs w:val="22"/>
          <w:lang w:val="mt-MT"/>
        </w:rPr>
        <w:t xml:space="preserve">Sitta u tletin (36) xahar ta’ </w:t>
      </w:r>
      <w:del w:id="869" w:author="Author">
        <w:r w:rsidRPr="002706B1" w:rsidDel="00CC69FD">
          <w:rPr>
            <w:color w:val="000000"/>
            <w:szCs w:val="22"/>
            <w:lang w:val="mt-MT"/>
          </w:rPr>
          <w:delText xml:space="preserve">kura </w:delText>
        </w:r>
      </w:del>
      <w:ins w:id="870"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bi Glivec tawlet b’mod sinifikanti l-RFS imqabbel mat-12-il xahar ta’ trattament bi Glivec (bil-</w:t>
      </w:r>
      <w:r w:rsidR="00DF03B6" w:rsidRPr="002706B1">
        <w:rPr>
          <w:color w:val="000000"/>
          <w:szCs w:val="22"/>
          <w:lang w:val="mt-MT"/>
        </w:rPr>
        <w:t>P</w:t>
      </w:r>
      <w:r w:rsidRPr="002706B1">
        <w:rPr>
          <w:color w:val="000000"/>
          <w:szCs w:val="22"/>
          <w:lang w:val="mt-MT"/>
        </w:rPr>
        <w:t xml:space="preserve">roporzjon ta' </w:t>
      </w:r>
      <w:r w:rsidR="00DF03B6" w:rsidRPr="002706B1">
        <w:rPr>
          <w:color w:val="000000"/>
          <w:szCs w:val="22"/>
          <w:lang w:val="mt-MT"/>
        </w:rPr>
        <w:t>P</w:t>
      </w:r>
      <w:r w:rsidRPr="002706B1">
        <w:rPr>
          <w:color w:val="000000"/>
          <w:szCs w:val="22"/>
          <w:lang w:val="mt-MT"/>
        </w:rPr>
        <w:t>eriklu</w:t>
      </w:r>
      <w:r w:rsidR="00DF03B6" w:rsidRPr="002706B1">
        <w:rPr>
          <w:color w:val="000000"/>
          <w:szCs w:val="22"/>
          <w:lang w:val="mt-MT"/>
        </w:rPr>
        <w:t xml:space="preserve"> Globali</w:t>
      </w:r>
      <w:r w:rsidRPr="002706B1">
        <w:rPr>
          <w:color w:val="000000"/>
          <w:szCs w:val="22"/>
          <w:lang w:val="mt-MT"/>
        </w:rPr>
        <w:t xml:space="preserve"> (HR) </w:t>
      </w:r>
      <w:r w:rsidRPr="002706B1">
        <w:rPr>
          <w:rFonts w:eastAsia="MS Mincho"/>
          <w:iCs/>
          <w:color w:val="000000"/>
          <w:szCs w:val="22"/>
          <w:lang w:val="mt-MT" w:eastAsia="ja-JP"/>
        </w:rPr>
        <w:t>= 0.46 [0.32, 0.65], p&lt;0.0001) (Tabella </w:t>
      </w:r>
      <w:r w:rsidR="00C577F3" w:rsidRPr="002706B1">
        <w:rPr>
          <w:rFonts w:eastAsia="MS Mincho"/>
          <w:iCs/>
          <w:color w:val="000000"/>
          <w:szCs w:val="22"/>
          <w:lang w:val="mt-MT" w:eastAsia="ja-JP"/>
        </w:rPr>
        <w:t>8</w:t>
      </w:r>
      <w:r w:rsidRPr="002706B1">
        <w:rPr>
          <w:rFonts w:eastAsia="MS Mincho"/>
          <w:iCs/>
          <w:color w:val="000000"/>
          <w:szCs w:val="22"/>
          <w:lang w:val="mt-MT" w:eastAsia="ja-JP"/>
        </w:rPr>
        <w:t>, Figura 1).</w:t>
      </w:r>
    </w:p>
    <w:p w14:paraId="0FC111AE" w14:textId="77777777" w:rsidR="004E33C9" w:rsidRPr="002706B1" w:rsidRDefault="004E33C9" w:rsidP="004D3703">
      <w:pPr>
        <w:tabs>
          <w:tab w:val="clear" w:pos="567"/>
        </w:tabs>
        <w:spacing w:line="240" w:lineRule="auto"/>
        <w:rPr>
          <w:rFonts w:eastAsia="MS Mincho"/>
          <w:iCs/>
          <w:color w:val="000000"/>
          <w:szCs w:val="22"/>
          <w:lang w:val="mt-MT" w:eastAsia="ja-JP"/>
        </w:rPr>
      </w:pPr>
    </w:p>
    <w:p w14:paraId="7CCFF99A" w14:textId="5FC43C68" w:rsidR="004E33C9" w:rsidRPr="002706B1" w:rsidRDefault="004E33C9" w:rsidP="004D3703">
      <w:pPr>
        <w:tabs>
          <w:tab w:val="clear" w:pos="567"/>
        </w:tabs>
        <w:spacing w:line="240" w:lineRule="auto"/>
        <w:rPr>
          <w:rFonts w:eastAsia="MS Mincho"/>
          <w:iCs/>
          <w:color w:val="000000"/>
          <w:szCs w:val="22"/>
          <w:lang w:val="mt-MT" w:eastAsia="ja-JP"/>
        </w:rPr>
      </w:pPr>
      <w:r w:rsidRPr="002706B1">
        <w:rPr>
          <w:rFonts w:eastAsia="MS Mincho"/>
          <w:iCs/>
          <w:color w:val="000000"/>
          <w:szCs w:val="22"/>
          <w:lang w:val="mt-MT" w:eastAsia="ja-JP"/>
        </w:rPr>
        <w:t xml:space="preserve">Barra minn hekk, sitta u tletin (36) xahar ta’ trattament </w:t>
      </w:r>
      <w:r w:rsidR="00DF03B6" w:rsidRPr="002706B1">
        <w:rPr>
          <w:rFonts w:eastAsia="MS Mincho"/>
          <w:iCs/>
          <w:color w:val="000000"/>
          <w:szCs w:val="22"/>
          <w:lang w:val="mt-MT" w:eastAsia="ja-JP"/>
        </w:rPr>
        <w:t>b’imatinib</w:t>
      </w:r>
      <w:r w:rsidRPr="002706B1">
        <w:rPr>
          <w:rFonts w:eastAsia="MS Mincho"/>
          <w:iCs/>
          <w:color w:val="000000"/>
          <w:szCs w:val="22"/>
          <w:lang w:val="mt-MT" w:eastAsia="ja-JP"/>
        </w:rPr>
        <w:t xml:space="preserve"> tawwal b’mod </w:t>
      </w:r>
      <w:r w:rsidR="00DF03B6" w:rsidRPr="002706B1">
        <w:rPr>
          <w:rFonts w:eastAsia="MS Mincho"/>
          <w:iCs/>
          <w:color w:val="000000"/>
          <w:szCs w:val="22"/>
          <w:lang w:val="mt-MT" w:eastAsia="ja-JP"/>
        </w:rPr>
        <w:t>sinifikanti</w:t>
      </w:r>
      <w:r w:rsidRPr="002706B1">
        <w:rPr>
          <w:rFonts w:eastAsia="MS Mincho"/>
          <w:iCs/>
          <w:color w:val="000000"/>
          <w:szCs w:val="22"/>
          <w:lang w:val="mt-MT" w:eastAsia="ja-JP"/>
        </w:rPr>
        <w:t xml:space="preserve"> s-sopravivenza </w:t>
      </w:r>
      <w:r w:rsidR="00DF03B6" w:rsidRPr="002706B1">
        <w:rPr>
          <w:rFonts w:eastAsia="MS Mincho"/>
          <w:iCs/>
          <w:color w:val="000000"/>
          <w:szCs w:val="22"/>
          <w:lang w:val="mt-MT" w:eastAsia="ja-JP"/>
        </w:rPr>
        <w:t>globali</w:t>
      </w:r>
      <w:r w:rsidRPr="002706B1">
        <w:rPr>
          <w:rFonts w:eastAsia="MS Mincho"/>
          <w:iCs/>
          <w:color w:val="000000"/>
          <w:szCs w:val="22"/>
          <w:lang w:val="mt-MT" w:eastAsia="ja-JP"/>
        </w:rPr>
        <w:t xml:space="preserve"> (OS</w:t>
      </w:r>
      <w:r w:rsidR="00DF03B6" w:rsidRPr="002706B1">
        <w:rPr>
          <w:rFonts w:eastAsia="MS Mincho"/>
          <w:iCs/>
          <w:color w:val="000000"/>
          <w:szCs w:val="22"/>
          <w:lang w:val="mt-MT" w:eastAsia="ja-JP"/>
        </w:rPr>
        <w:t xml:space="preserve">, </w:t>
      </w:r>
      <w:r w:rsidR="00DF03B6" w:rsidRPr="002706B1">
        <w:rPr>
          <w:rFonts w:eastAsia="MS Mincho"/>
          <w:i/>
          <w:color w:val="000000"/>
          <w:szCs w:val="22"/>
          <w:lang w:val="mt-MT" w:eastAsia="ja-JP"/>
        </w:rPr>
        <w:t>overall survival</w:t>
      </w:r>
      <w:r w:rsidRPr="002706B1">
        <w:rPr>
          <w:rFonts w:eastAsia="MS Mincho"/>
          <w:iCs/>
          <w:color w:val="000000"/>
          <w:szCs w:val="22"/>
          <w:lang w:val="mt-MT" w:eastAsia="ja-JP"/>
        </w:rPr>
        <w:t>) mqabbel mat-12-il xahar ta’ trattament b</w:t>
      </w:r>
      <w:r w:rsidR="00DF03B6" w:rsidRPr="002706B1">
        <w:rPr>
          <w:rFonts w:eastAsia="MS Mincho"/>
          <w:iCs/>
          <w:color w:val="000000"/>
          <w:szCs w:val="22"/>
          <w:lang w:val="mt-MT" w:eastAsia="ja-JP"/>
        </w:rPr>
        <w:t>’imatinib</w:t>
      </w:r>
      <w:r w:rsidRPr="002706B1">
        <w:rPr>
          <w:rFonts w:eastAsia="MS Mincho"/>
          <w:iCs/>
          <w:color w:val="000000"/>
          <w:szCs w:val="22"/>
          <w:lang w:val="mt-MT" w:eastAsia="ja-JP"/>
        </w:rPr>
        <w:t xml:space="preserve"> (HR = 0.45 [0.22, 0.89], p=0.0187) (Tabella</w:t>
      </w:r>
      <w:r w:rsidRPr="002706B1">
        <w:rPr>
          <w:rFonts w:eastAsia="MS Mincho"/>
          <w:color w:val="000000"/>
          <w:szCs w:val="22"/>
          <w:lang w:val="mt-MT" w:eastAsia="ja-JP"/>
        </w:rPr>
        <w:t> </w:t>
      </w:r>
      <w:r w:rsidR="00C577F3" w:rsidRPr="002706B1">
        <w:rPr>
          <w:rFonts w:eastAsia="MS Mincho"/>
          <w:iCs/>
          <w:color w:val="000000"/>
          <w:szCs w:val="22"/>
          <w:lang w:val="mt-MT" w:eastAsia="ja-JP"/>
        </w:rPr>
        <w:t>8</w:t>
      </w:r>
      <w:r w:rsidRPr="002706B1">
        <w:rPr>
          <w:rFonts w:eastAsia="MS Mincho"/>
          <w:iCs/>
          <w:color w:val="000000"/>
          <w:szCs w:val="22"/>
          <w:lang w:val="mt-MT" w:eastAsia="ja-JP"/>
        </w:rPr>
        <w:t>, Figura 2).</w:t>
      </w:r>
    </w:p>
    <w:p w14:paraId="51A78E64" w14:textId="77777777" w:rsidR="004E33C9" w:rsidRPr="002706B1" w:rsidRDefault="004E33C9" w:rsidP="004D3703">
      <w:pPr>
        <w:tabs>
          <w:tab w:val="clear" w:pos="567"/>
        </w:tabs>
        <w:spacing w:line="240" w:lineRule="auto"/>
        <w:rPr>
          <w:rFonts w:eastAsia="MS Mincho"/>
          <w:iCs/>
          <w:color w:val="000000"/>
          <w:szCs w:val="22"/>
          <w:lang w:val="mt-MT" w:eastAsia="ja-JP"/>
        </w:rPr>
      </w:pPr>
    </w:p>
    <w:p w14:paraId="240E7F80" w14:textId="72704DD8" w:rsidR="004E33C9" w:rsidRPr="002706B1" w:rsidRDefault="00DF03B6" w:rsidP="004D3703">
      <w:pPr>
        <w:tabs>
          <w:tab w:val="clear" w:pos="567"/>
        </w:tabs>
        <w:spacing w:line="240" w:lineRule="auto"/>
        <w:rPr>
          <w:rFonts w:eastAsia="MS Mincho"/>
          <w:iCs/>
          <w:color w:val="000000"/>
          <w:szCs w:val="22"/>
          <w:lang w:val="mt-MT" w:eastAsia="ja-JP"/>
        </w:rPr>
      </w:pPr>
      <w:r w:rsidRPr="002706B1">
        <w:rPr>
          <w:rFonts w:eastAsia="MS Mincho"/>
          <w:iCs/>
          <w:color w:val="000000"/>
          <w:szCs w:val="22"/>
          <w:lang w:val="mt-MT" w:eastAsia="ja-JP"/>
        </w:rPr>
        <w:lastRenderedPageBreak/>
        <w:t>Tul itwal</w:t>
      </w:r>
      <w:r w:rsidR="004E33C9" w:rsidRPr="002706B1">
        <w:rPr>
          <w:rFonts w:eastAsia="MS Mincho"/>
          <w:iCs/>
          <w:color w:val="000000"/>
          <w:szCs w:val="22"/>
          <w:lang w:val="mt-MT" w:eastAsia="ja-JP"/>
        </w:rPr>
        <w:t xml:space="preserve"> </w:t>
      </w:r>
      <w:r w:rsidRPr="002706B1">
        <w:rPr>
          <w:rFonts w:eastAsia="MS Mincho"/>
          <w:iCs/>
          <w:color w:val="000000"/>
          <w:szCs w:val="22"/>
          <w:lang w:val="mt-MT" w:eastAsia="ja-JP"/>
        </w:rPr>
        <w:t xml:space="preserve">ta’ </w:t>
      </w:r>
      <w:r w:rsidR="004E33C9" w:rsidRPr="002706B1">
        <w:rPr>
          <w:rFonts w:eastAsia="MS Mincho"/>
          <w:iCs/>
          <w:color w:val="000000"/>
          <w:szCs w:val="22"/>
          <w:lang w:val="mt-MT" w:eastAsia="ja-JP"/>
        </w:rPr>
        <w:t>trattament (</w:t>
      </w:r>
      <w:r w:rsidR="004E33C9" w:rsidRPr="002706B1">
        <w:rPr>
          <w:rFonts w:eastAsia="MS Mincho"/>
          <w:szCs w:val="22"/>
          <w:lang w:val="mt-MT" w:eastAsia="ja-JP"/>
        </w:rPr>
        <w:t>&gt; </w:t>
      </w:r>
      <w:r w:rsidR="004E33C9" w:rsidRPr="002706B1">
        <w:rPr>
          <w:rFonts w:eastAsia="MS Mincho"/>
          <w:iCs/>
          <w:color w:val="000000"/>
          <w:szCs w:val="22"/>
          <w:lang w:val="mt-MT" w:eastAsia="ja-JP"/>
        </w:rPr>
        <w:t>36 xahar) jista’ jittardja l-bidu ta’ aktar rikorrenzi; madankollu l-impatt ta’ d</w:t>
      </w:r>
      <w:r w:rsidRPr="002706B1">
        <w:rPr>
          <w:rFonts w:eastAsia="MS Mincho"/>
          <w:iCs/>
          <w:color w:val="000000"/>
          <w:szCs w:val="22"/>
          <w:lang w:val="mt-MT" w:eastAsia="ja-JP"/>
        </w:rPr>
        <w:t>in</w:t>
      </w:r>
      <w:r w:rsidR="004E33C9" w:rsidRPr="002706B1">
        <w:rPr>
          <w:rFonts w:eastAsia="MS Mincho"/>
          <w:iCs/>
          <w:color w:val="000000"/>
          <w:szCs w:val="22"/>
          <w:lang w:val="mt-MT" w:eastAsia="ja-JP"/>
        </w:rPr>
        <w:t xml:space="preserve"> is-sejb</w:t>
      </w:r>
      <w:r w:rsidRPr="002706B1">
        <w:rPr>
          <w:rFonts w:eastAsia="MS Mincho"/>
          <w:iCs/>
          <w:color w:val="000000"/>
          <w:szCs w:val="22"/>
          <w:lang w:val="mt-MT" w:eastAsia="ja-JP"/>
        </w:rPr>
        <w:t>a</w:t>
      </w:r>
      <w:r w:rsidR="004E33C9" w:rsidRPr="002706B1">
        <w:rPr>
          <w:rFonts w:eastAsia="MS Mincho"/>
          <w:iCs/>
          <w:color w:val="000000"/>
          <w:szCs w:val="22"/>
          <w:lang w:val="mt-MT" w:eastAsia="ja-JP"/>
        </w:rPr>
        <w:t xml:space="preserve"> </w:t>
      </w:r>
      <w:r w:rsidRPr="002706B1">
        <w:rPr>
          <w:rFonts w:eastAsia="MS Mincho"/>
          <w:iCs/>
          <w:color w:val="000000"/>
          <w:szCs w:val="22"/>
          <w:lang w:val="mt-MT" w:eastAsia="ja-JP"/>
        </w:rPr>
        <w:t>fuq</w:t>
      </w:r>
      <w:r w:rsidR="004E33C9" w:rsidRPr="002706B1">
        <w:rPr>
          <w:rFonts w:eastAsia="MS Mincho"/>
          <w:iCs/>
          <w:color w:val="000000"/>
          <w:szCs w:val="22"/>
          <w:lang w:val="mt-MT" w:eastAsia="ja-JP"/>
        </w:rPr>
        <w:t xml:space="preserve"> is-sopravivenza </w:t>
      </w:r>
      <w:r w:rsidRPr="002706B1">
        <w:rPr>
          <w:rFonts w:eastAsia="MS Mincho"/>
          <w:iCs/>
          <w:color w:val="000000"/>
          <w:szCs w:val="22"/>
          <w:lang w:val="mt-MT" w:eastAsia="ja-JP"/>
        </w:rPr>
        <w:t>globali</w:t>
      </w:r>
      <w:r w:rsidR="004E33C9" w:rsidRPr="002706B1">
        <w:rPr>
          <w:rFonts w:eastAsia="MS Mincho"/>
          <w:iCs/>
          <w:color w:val="000000"/>
          <w:szCs w:val="22"/>
          <w:lang w:val="mt-MT" w:eastAsia="ja-JP"/>
        </w:rPr>
        <w:t xml:space="preserve"> jibqa’ mhux magħruf.</w:t>
      </w:r>
    </w:p>
    <w:p w14:paraId="5B3E1DED" w14:textId="77777777" w:rsidR="004E33C9" w:rsidRPr="002706B1" w:rsidRDefault="004E33C9" w:rsidP="004D3703">
      <w:pPr>
        <w:tabs>
          <w:tab w:val="clear" w:pos="567"/>
        </w:tabs>
        <w:spacing w:line="240" w:lineRule="auto"/>
        <w:rPr>
          <w:rFonts w:eastAsia="MS Mincho"/>
          <w:iCs/>
          <w:color w:val="000000"/>
          <w:szCs w:val="22"/>
          <w:lang w:val="mt-MT" w:eastAsia="ja-JP"/>
        </w:rPr>
      </w:pPr>
    </w:p>
    <w:p w14:paraId="790EF16C" w14:textId="556BD49E" w:rsidR="004E33C9" w:rsidRPr="002706B1" w:rsidRDefault="004E33C9" w:rsidP="004D3703">
      <w:pPr>
        <w:tabs>
          <w:tab w:val="clear" w:pos="567"/>
        </w:tabs>
        <w:spacing w:line="240" w:lineRule="auto"/>
        <w:rPr>
          <w:rFonts w:eastAsia="MS Mincho"/>
          <w:iCs/>
          <w:color w:val="000000"/>
          <w:szCs w:val="22"/>
          <w:lang w:val="mt-MT" w:eastAsia="ja-JP"/>
        </w:rPr>
      </w:pPr>
      <w:r w:rsidRPr="002706B1">
        <w:rPr>
          <w:rFonts w:eastAsia="MS Mincho"/>
          <w:iCs/>
          <w:color w:val="000000"/>
          <w:szCs w:val="22"/>
          <w:lang w:val="mt-MT" w:eastAsia="ja-JP"/>
        </w:rPr>
        <w:t xml:space="preserve">L-għadd totali ta’ mwiet kien ta’ 25 għall-grupp ta’ 12-il xahar </w:t>
      </w:r>
      <w:del w:id="871" w:author="Author">
        <w:r w:rsidRPr="002706B1" w:rsidDel="00CC69FD">
          <w:rPr>
            <w:rFonts w:eastAsia="MS Mincho"/>
            <w:iCs/>
            <w:color w:val="000000"/>
            <w:szCs w:val="22"/>
            <w:lang w:val="mt-MT" w:eastAsia="ja-JP"/>
          </w:rPr>
          <w:delText xml:space="preserve">kura </w:delText>
        </w:r>
      </w:del>
      <w:ins w:id="872" w:author="Author">
        <w:r w:rsidR="00CC69FD">
          <w:rPr>
            <w:rFonts w:eastAsia="MS Mincho"/>
            <w:iCs/>
            <w:color w:val="000000"/>
            <w:szCs w:val="22"/>
            <w:lang w:val="mt-MT" w:eastAsia="ja-JP"/>
          </w:rPr>
          <w:t>trattament</w:t>
        </w:r>
        <w:r w:rsidR="00CC69FD" w:rsidRPr="002706B1">
          <w:rPr>
            <w:rFonts w:eastAsia="MS Mincho"/>
            <w:iCs/>
            <w:color w:val="000000"/>
            <w:szCs w:val="22"/>
            <w:lang w:val="mt-MT" w:eastAsia="ja-JP"/>
          </w:rPr>
          <w:t xml:space="preserve"> </w:t>
        </w:r>
      </w:ins>
      <w:r w:rsidRPr="002706B1">
        <w:rPr>
          <w:rFonts w:eastAsia="MS Mincho"/>
          <w:iCs/>
          <w:color w:val="000000"/>
          <w:szCs w:val="22"/>
          <w:lang w:val="mt-MT" w:eastAsia="ja-JP"/>
        </w:rPr>
        <w:t xml:space="preserve">u ta’ 12 għall-grupp ta’ 36 xahar </w:t>
      </w:r>
      <w:del w:id="873" w:author="Author">
        <w:r w:rsidRPr="002706B1" w:rsidDel="00CC69FD">
          <w:rPr>
            <w:rFonts w:eastAsia="MS Mincho"/>
            <w:iCs/>
            <w:color w:val="000000"/>
            <w:szCs w:val="22"/>
            <w:lang w:val="mt-MT" w:eastAsia="ja-JP"/>
          </w:rPr>
          <w:delText>kura</w:delText>
        </w:r>
      </w:del>
      <w:ins w:id="874" w:author="Author">
        <w:r w:rsidR="00CC69FD">
          <w:rPr>
            <w:rFonts w:eastAsia="MS Mincho"/>
            <w:iCs/>
            <w:color w:val="000000"/>
            <w:szCs w:val="22"/>
            <w:lang w:val="mt-MT" w:eastAsia="ja-JP"/>
          </w:rPr>
          <w:t>trattament</w:t>
        </w:r>
      </w:ins>
      <w:r w:rsidRPr="002706B1">
        <w:rPr>
          <w:rFonts w:eastAsia="MS Mincho"/>
          <w:iCs/>
          <w:color w:val="000000"/>
          <w:szCs w:val="22"/>
          <w:lang w:val="mt-MT" w:eastAsia="ja-JP"/>
        </w:rPr>
        <w:t>.</w:t>
      </w:r>
    </w:p>
    <w:p w14:paraId="4D50C4C1" w14:textId="77777777" w:rsidR="004E33C9" w:rsidRPr="002706B1" w:rsidRDefault="004E33C9" w:rsidP="004D3703">
      <w:pPr>
        <w:tabs>
          <w:tab w:val="clear" w:pos="567"/>
        </w:tabs>
        <w:spacing w:line="240" w:lineRule="auto"/>
        <w:rPr>
          <w:rFonts w:eastAsia="MS Mincho"/>
          <w:iCs/>
          <w:color w:val="000000"/>
          <w:szCs w:val="22"/>
          <w:lang w:val="mt-MT" w:eastAsia="ja-JP"/>
        </w:rPr>
      </w:pPr>
    </w:p>
    <w:p w14:paraId="2E98F828" w14:textId="6EEA5DB4" w:rsidR="004E33C9" w:rsidRPr="002706B1" w:rsidRDefault="004E33C9" w:rsidP="004D3703">
      <w:pPr>
        <w:tabs>
          <w:tab w:val="clear" w:pos="567"/>
        </w:tabs>
        <w:spacing w:line="240" w:lineRule="auto"/>
        <w:rPr>
          <w:rFonts w:eastAsia="MS Mincho"/>
          <w:iCs/>
          <w:szCs w:val="22"/>
          <w:lang w:val="mt-MT" w:eastAsia="ja-JP"/>
        </w:rPr>
      </w:pPr>
      <w:r w:rsidRPr="002706B1">
        <w:rPr>
          <w:rFonts w:eastAsia="MS Mincho"/>
          <w:iCs/>
          <w:szCs w:val="22"/>
          <w:lang w:val="mt-MT" w:eastAsia="ja-JP"/>
        </w:rPr>
        <w:t>Trattament b’imatinib għal 36 xahar kien superjuri għat-trattament ta’ 12-il xahar fl-analiżi tal-ITT</w:t>
      </w:r>
      <w:r w:rsidR="00DF03B6" w:rsidRPr="002706B1">
        <w:rPr>
          <w:rFonts w:eastAsia="MS Mincho"/>
          <w:iCs/>
          <w:szCs w:val="22"/>
          <w:lang w:val="mt-MT" w:eastAsia="ja-JP"/>
        </w:rPr>
        <w:t>, jiġifieri inkluż</w:t>
      </w:r>
      <w:r w:rsidRPr="002706B1">
        <w:rPr>
          <w:rFonts w:eastAsia="MS Mincho"/>
          <w:iCs/>
          <w:szCs w:val="22"/>
          <w:lang w:val="mt-MT" w:eastAsia="ja-JP"/>
        </w:rPr>
        <w:t xml:space="preserve"> </w:t>
      </w:r>
      <w:r w:rsidR="00DF03B6" w:rsidRPr="002706B1">
        <w:rPr>
          <w:rFonts w:eastAsia="MS Mincho"/>
          <w:iCs/>
          <w:szCs w:val="22"/>
          <w:lang w:val="mt-MT" w:eastAsia="ja-JP"/>
        </w:rPr>
        <w:t>i</w:t>
      </w:r>
      <w:r w:rsidRPr="002706B1">
        <w:rPr>
          <w:rFonts w:eastAsia="MS Mincho"/>
          <w:iCs/>
          <w:szCs w:val="22"/>
          <w:lang w:val="mt-MT" w:eastAsia="ja-JP"/>
        </w:rPr>
        <w:t>l-popolazzjoni sħiħa</w:t>
      </w:r>
      <w:r w:rsidR="00DF03B6" w:rsidRPr="002706B1">
        <w:rPr>
          <w:rFonts w:eastAsia="MS Mincho"/>
          <w:iCs/>
          <w:szCs w:val="22"/>
          <w:lang w:val="mt-MT" w:eastAsia="ja-JP"/>
        </w:rPr>
        <w:t xml:space="preserve"> tal-istudju</w:t>
      </w:r>
      <w:r w:rsidRPr="002706B1">
        <w:rPr>
          <w:rFonts w:eastAsia="MS Mincho"/>
          <w:iCs/>
          <w:szCs w:val="22"/>
          <w:lang w:val="mt-MT" w:eastAsia="ja-JP"/>
        </w:rPr>
        <w:t>. F’analiżi ppjanata ta’ grupp sekondarju permezz tat-tip ta’ mutazzjoni, l-HR għar-RFS għal 36 xahar ta’ trattament għal pazjenti b’mutazzjonijiet ta’ exon 11 kien 0.35 [</w:t>
      </w:r>
      <w:ins w:id="875" w:author="Author">
        <w:r w:rsidR="000B5B9F">
          <w:rPr>
            <w:rFonts w:eastAsia="MS Mincho"/>
            <w:iCs/>
            <w:szCs w:val="22"/>
            <w:lang w:val="mt-MT" w:eastAsia="ja-JP"/>
          </w:rPr>
          <w:t xml:space="preserve">CI ta’ </w:t>
        </w:r>
      </w:ins>
      <w:r w:rsidRPr="002706B1">
        <w:rPr>
          <w:rFonts w:eastAsia="MS Mincho"/>
          <w:iCs/>
          <w:szCs w:val="22"/>
          <w:lang w:val="mt-MT" w:eastAsia="ja-JP"/>
        </w:rPr>
        <w:t>95%</w:t>
      </w:r>
      <w:del w:id="876" w:author="Author">
        <w:r w:rsidRPr="002706B1" w:rsidDel="000B5B9F">
          <w:rPr>
            <w:rFonts w:eastAsia="MS Mincho"/>
            <w:iCs/>
            <w:szCs w:val="22"/>
            <w:lang w:val="mt-MT" w:eastAsia="ja-JP"/>
          </w:rPr>
          <w:delText xml:space="preserve"> CI</w:delText>
        </w:r>
      </w:del>
      <w:r w:rsidRPr="002706B1">
        <w:rPr>
          <w:rFonts w:eastAsia="MS Mincho"/>
          <w:iCs/>
          <w:szCs w:val="22"/>
          <w:lang w:val="mt-MT" w:eastAsia="ja-JP"/>
        </w:rPr>
        <w:t>: 0.22, 0.56]. Ma jistgħu jitfasslu l-ebda konklużjonijiet għal gruppi sekondarji ta’ mutazzjoni li huma l-inqas komuni minħabba l-għadd żgħir ta’ avvenimenti osservati.</w:t>
      </w:r>
    </w:p>
    <w:p w14:paraId="3D74DA6B" w14:textId="77777777" w:rsidR="004E33C9" w:rsidRPr="002706B1" w:rsidRDefault="004E33C9" w:rsidP="004D3703">
      <w:pPr>
        <w:tabs>
          <w:tab w:val="clear" w:pos="567"/>
        </w:tabs>
        <w:spacing w:line="240" w:lineRule="auto"/>
        <w:rPr>
          <w:rFonts w:eastAsia="MS Mincho"/>
          <w:iCs/>
          <w:color w:val="000000"/>
          <w:szCs w:val="22"/>
          <w:lang w:val="mt-MT" w:eastAsia="ja-JP"/>
        </w:rPr>
      </w:pPr>
    </w:p>
    <w:p w14:paraId="46EC0413" w14:textId="77777777" w:rsidR="004E33C9" w:rsidRPr="002706B1" w:rsidRDefault="004E33C9" w:rsidP="004D3703">
      <w:pPr>
        <w:keepNext/>
        <w:keepLines/>
        <w:tabs>
          <w:tab w:val="clear" w:pos="567"/>
        </w:tabs>
        <w:spacing w:line="240" w:lineRule="auto"/>
        <w:ind w:left="1134" w:hanging="1134"/>
        <w:rPr>
          <w:rFonts w:eastAsia="MS Mincho"/>
          <w:b/>
          <w:szCs w:val="22"/>
          <w:lang w:val="mt-MT" w:eastAsia="ja-JP"/>
        </w:rPr>
      </w:pPr>
      <w:r w:rsidRPr="002706B1">
        <w:rPr>
          <w:rFonts w:eastAsia="MS Mincho"/>
          <w:b/>
          <w:szCs w:val="22"/>
          <w:lang w:val="mt-MT"/>
        </w:rPr>
        <w:t>Tabella </w:t>
      </w:r>
      <w:r w:rsidR="00C577F3" w:rsidRPr="002706B1">
        <w:rPr>
          <w:rFonts w:eastAsia="MS Mincho"/>
          <w:b/>
          <w:szCs w:val="22"/>
          <w:lang w:val="mt-MT"/>
        </w:rPr>
        <w:t>8</w:t>
      </w:r>
      <w:r w:rsidRPr="002706B1">
        <w:rPr>
          <w:rFonts w:eastAsia="MS Mincho"/>
          <w:szCs w:val="22"/>
          <w:lang w:val="mt-MT"/>
        </w:rPr>
        <w:tab/>
      </w:r>
      <w:r w:rsidRPr="002706B1">
        <w:rPr>
          <w:rFonts w:eastAsia="MS Mincho"/>
          <w:b/>
          <w:bCs/>
          <w:szCs w:val="22"/>
          <w:lang w:val="mt-MT"/>
        </w:rPr>
        <w:t xml:space="preserve">Trattament ta’ </w:t>
      </w:r>
      <w:r w:rsidRPr="002706B1">
        <w:rPr>
          <w:rFonts w:eastAsia="MS Mincho"/>
          <w:b/>
          <w:szCs w:val="22"/>
          <w:lang w:val="mt-MT" w:eastAsia="ja-JP"/>
        </w:rPr>
        <w:t>12-il xahar u 36 xahar bi Glivec (Prova SSGXVIII/AIO)</w:t>
      </w:r>
    </w:p>
    <w:p w14:paraId="6765387F" w14:textId="77777777" w:rsidR="004E33C9" w:rsidRPr="002706B1" w:rsidRDefault="004E33C9" w:rsidP="004D3703">
      <w:pPr>
        <w:keepNext/>
        <w:keepLines/>
        <w:tabs>
          <w:tab w:val="clear" w:pos="567"/>
        </w:tabs>
        <w:spacing w:line="240" w:lineRule="auto"/>
        <w:rPr>
          <w:rFonts w:eastAsia="MS Mincho"/>
          <w:szCs w:val="22"/>
          <w:lang w:val="mt-MT"/>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3099"/>
        <w:gridCol w:w="3100"/>
        <w:gridCol w:w="3100"/>
      </w:tblGrid>
      <w:tr w:rsidR="004E33C9" w:rsidRPr="002706B1" w14:paraId="6626C444" w14:textId="77777777" w:rsidTr="00966454">
        <w:trPr>
          <w:cantSplit/>
        </w:trPr>
        <w:tc>
          <w:tcPr>
            <w:tcW w:w="3099" w:type="dxa"/>
            <w:tcBorders>
              <w:top w:val="single" w:sz="4" w:space="0" w:color="auto"/>
              <w:bottom w:val="nil"/>
            </w:tcBorders>
          </w:tcPr>
          <w:p w14:paraId="31355A0C" w14:textId="77777777" w:rsidR="004E33C9" w:rsidRPr="002706B1" w:rsidRDefault="004E33C9" w:rsidP="004D3703">
            <w:pPr>
              <w:keepNext/>
              <w:keepLines/>
              <w:tabs>
                <w:tab w:val="clear" w:pos="567"/>
                <w:tab w:val="left" w:pos="284"/>
              </w:tabs>
              <w:spacing w:line="240" w:lineRule="auto"/>
              <w:rPr>
                <w:rFonts w:eastAsia="MS Mincho"/>
                <w:szCs w:val="22"/>
                <w:lang w:val="mt-MT"/>
              </w:rPr>
            </w:pPr>
          </w:p>
        </w:tc>
        <w:tc>
          <w:tcPr>
            <w:tcW w:w="3100" w:type="dxa"/>
            <w:tcBorders>
              <w:top w:val="single" w:sz="4" w:space="0" w:color="auto"/>
              <w:bottom w:val="nil"/>
            </w:tcBorders>
          </w:tcPr>
          <w:p w14:paraId="66CC4623" w14:textId="1141D19D" w:rsidR="004E33C9" w:rsidRPr="002706B1" w:rsidRDefault="004E33C9" w:rsidP="004D3703">
            <w:pPr>
              <w:keepNext/>
              <w:keepLines/>
              <w:tabs>
                <w:tab w:val="clear" w:pos="567"/>
                <w:tab w:val="left" w:pos="284"/>
              </w:tabs>
              <w:spacing w:line="240" w:lineRule="auto"/>
              <w:rPr>
                <w:rFonts w:eastAsia="MS Mincho"/>
                <w:b/>
                <w:bCs/>
                <w:szCs w:val="22"/>
                <w:lang w:val="mt-MT"/>
              </w:rPr>
            </w:pPr>
            <w:r w:rsidRPr="002706B1">
              <w:rPr>
                <w:rFonts w:eastAsia="MS Mincho"/>
                <w:b/>
                <w:bCs/>
                <w:szCs w:val="22"/>
                <w:lang w:val="mt-MT"/>
              </w:rPr>
              <w:t xml:space="preserve">il-grupp ta’ 12-il xahar </w:t>
            </w:r>
            <w:del w:id="877" w:author="Author">
              <w:r w:rsidRPr="002706B1" w:rsidDel="00CC69FD">
                <w:rPr>
                  <w:rFonts w:eastAsia="MS Mincho"/>
                  <w:b/>
                  <w:bCs/>
                  <w:szCs w:val="22"/>
                  <w:lang w:val="mt-MT"/>
                </w:rPr>
                <w:delText>kura</w:delText>
              </w:r>
            </w:del>
            <w:ins w:id="878" w:author="Author">
              <w:r w:rsidR="00CC69FD">
                <w:rPr>
                  <w:rFonts w:eastAsia="MS Mincho"/>
                  <w:b/>
                  <w:bCs/>
                  <w:szCs w:val="22"/>
                  <w:lang w:val="mt-MT"/>
                </w:rPr>
                <w:t>trattament</w:t>
              </w:r>
            </w:ins>
          </w:p>
        </w:tc>
        <w:tc>
          <w:tcPr>
            <w:tcW w:w="3100" w:type="dxa"/>
            <w:tcBorders>
              <w:top w:val="single" w:sz="4" w:space="0" w:color="auto"/>
              <w:bottom w:val="nil"/>
            </w:tcBorders>
          </w:tcPr>
          <w:p w14:paraId="45ABAD5E" w14:textId="281E1656" w:rsidR="004E33C9" w:rsidRPr="002706B1" w:rsidRDefault="004E33C9" w:rsidP="004D3703">
            <w:pPr>
              <w:keepNext/>
              <w:keepLines/>
              <w:tabs>
                <w:tab w:val="clear" w:pos="567"/>
                <w:tab w:val="left" w:pos="284"/>
              </w:tabs>
              <w:spacing w:line="240" w:lineRule="auto"/>
              <w:rPr>
                <w:rFonts w:eastAsia="MS Mincho"/>
                <w:b/>
                <w:bCs/>
                <w:szCs w:val="22"/>
                <w:lang w:val="mt-MT"/>
              </w:rPr>
            </w:pPr>
            <w:r w:rsidRPr="002706B1">
              <w:rPr>
                <w:rFonts w:eastAsia="MS Mincho"/>
                <w:b/>
                <w:bCs/>
                <w:szCs w:val="22"/>
                <w:lang w:val="mt-MT"/>
              </w:rPr>
              <w:t xml:space="preserve">il-grupp ta’ 36 xahar </w:t>
            </w:r>
            <w:del w:id="879" w:author="Author">
              <w:r w:rsidRPr="002706B1" w:rsidDel="00CC69FD">
                <w:rPr>
                  <w:rFonts w:eastAsia="MS Mincho"/>
                  <w:b/>
                  <w:bCs/>
                  <w:szCs w:val="22"/>
                  <w:lang w:val="mt-MT"/>
                </w:rPr>
                <w:delText>kura</w:delText>
              </w:r>
            </w:del>
            <w:ins w:id="880" w:author="Author">
              <w:r w:rsidR="00CC69FD">
                <w:rPr>
                  <w:rFonts w:eastAsia="MS Mincho"/>
                  <w:b/>
                  <w:bCs/>
                  <w:szCs w:val="22"/>
                  <w:lang w:val="mt-MT"/>
                </w:rPr>
                <w:t>trattament</w:t>
              </w:r>
            </w:ins>
          </w:p>
        </w:tc>
      </w:tr>
      <w:tr w:rsidR="004E33C9" w:rsidRPr="002706B1" w14:paraId="556CEFD1" w14:textId="77777777" w:rsidTr="00966454">
        <w:trPr>
          <w:cantSplit/>
        </w:trPr>
        <w:tc>
          <w:tcPr>
            <w:tcW w:w="3099" w:type="dxa"/>
            <w:tcBorders>
              <w:top w:val="nil"/>
            </w:tcBorders>
          </w:tcPr>
          <w:p w14:paraId="78444BBA" w14:textId="77777777" w:rsidR="004E33C9" w:rsidRPr="002706B1" w:rsidRDefault="004E33C9" w:rsidP="004D3703">
            <w:pPr>
              <w:keepNext/>
              <w:keepLines/>
              <w:tabs>
                <w:tab w:val="clear" w:pos="567"/>
                <w:tab w:val="left" w:pos="284"/>
              </w:tabs>
              <w:spacing w:line="240" w:lineRule="auto"/>
              <w:rPr>
                <w:rFonts w:eastAsia="MS Mincho"/>
                <w:b/>
                <w:szCs w:val="22"/>
                <w:lang w:val="mt-MT"/>
              </w:rPr>
            </w:pPr>
            <w:r w:rsidRPr="002706B1">
              <w:rPr>
                <w:rFonts w:eastAsia="MS Mincho"/>
                <w:b/>
                <w:szCs w:val="22"/>
                <w:lang w:val="mt-MT"/>
              </w:rPr>
              <w:t>RFS</w:t>
            </w:r>
          </w:p>
        </w:tc>
        <w:tc>
          <w:tcPr>
            <w:tcW w:w="3100" w:type="dxa"/>
            <w:tcBorders>
              <w:top w:val="nil"/>
            </w:tcBorders>
          </w:tcPr>
          <w:p w14:paraId="6F1A1567" w14:textId="77777777" w:rsidR="004E33C9" w:rsidRPr="002706B1" w:rsidRDefault="004E33C9" w:rsidP="004D3703">
            <w:pPr>
              <w:keepNext/>
              <w:keepLines/>
              <w:tabs>
                <w:tab w:val="clear" w:pos="567"/>
                <w:tab w:val="left" w:pos="284"/>
              </w:tabs>
              <w:spacing w:line="240" w:lineRule="auto"/>
              <w:rPr>
                <w:rFonts w:eastAsia="MS Mincho"/>
                <w:b/>
                <w:szCs w:val="22"/>
                <w:lang w:val="mt-MT"/>
              </w:rPr>
            </w:pPr>
            <w:r w:rsidRPr="002706B1">
              <w:rPr>
                <w:rFonts w:eastAsia="MS Mincho"/>
                <w:b/>
                <w:szCs w:val="22"/>
                <w:lang w:val="mt-MT"/>
              </w:rPr>
              <w:t>%(CI)</w:t>
            </w:r>
          </w:p>
        </w:tc>
        <w:tc>
          <w:tcPr>
            <w:tcW w:w="3100" w:type="dxa"/>
            <w:tcBorders>
              <w:top w:val="nil"/>
            </w:tcBorders>
          </w:tcPr>
          <w:p w14:paraId="56B413EB" w14:textId="77777777" w:rsidR="004E33C9" w:rsidRPr="002706B1" w:rsidRDefault="004E33C9" w:rsidP="004D3703">
            <w:pPr>
              <w:keepNext/>
              <w:keepLines/>
              <w:tabs>
                <w:tab w:val="clear" w:pos="567"/>
                <w:tab w:val="left" w:pos="284"/>
              </w:tabs>
              <w:spacing w:line="240" w:lineRule="auto"/>
              <w:rPr>
                <w:rFonts w:eastAsia="MS Mincho"/>
                <w:b/>
                <w:szCs w:val="22"/>
                <w:lang w:val="mt-MT"/>
              </w:rPr>
            </w:pPr>
            <w:r w:rsidRPr="002706B1">
              <w:rPr>
                <w:rFonts w:eastAsia="MS Mincho"/>
                <w:b/>
                <w:szCs w:val="22"/>
                <w:lang w:val="mt-MT"/>
              </w:rPr>
              <w:t>%(CI)</w:t>
            </w:r>
          </w:p>
        </w:tc>
      </w:tr>
      <w:tr w:rsidR="004E33C9" w:rsidRPr="002706B1" w14:paraId="018A7376" w14:textId="77777777" w:rsidTr="00966454">
        <w:trPr>
          <w:cantSplit/>
        </w:trPr>
        <w:tc>
          <w:tcPr>
            <w:tcW w:w="3099" w:type="dxa"/>
          </w:tcPr>
          <w:p w14:paraId="4F390FC6"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12</w:t>
            </w:r>
            <w:r w:rsidRPr="002706B1">
              <w:rPr>
                <w:rFonts w:eastAsia="MS Mincho"/>
                <w:szCs w:val="22"/>
                <w:lang w:val="mt-MT" w:eastAsia="ja-JP"/>
              </w:rPr>
              <w:t>-il xahar</w:t>
            </w:r>
          </w:p>
        </w:tc>
        <w:tc>
          <w:tcPr>
            <w:tcW w:w="3100" w:type="dxa"/>
          </w:tcPr>
          <w:p w14:paraId="5B1EF984"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93.7 (89.2</w:t>
            </w:r>
            <w:r w:rsidRPr="002706B1">
              <w:rPr>
                <w:rFonts w:eastAsia="MS Mincho"/>
                <w:szCs w:val="22"/>
                <w:lang w:val="mt-MT"/>
              </w:rPr>
              <w:noBreakHyphen/>
              <w:t>96.4)</w:t>
            </w:r>
          </w:p>
        </w:tc>
        <w:tc>
          <w:tcPr>
            <w:tcW w:w="3100" w:type="dxa"/>
          </w:tcPr>
          <w:p w14:paraId="4E572DF2"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95.9 (91.9</w:t>
            </w:r>
            <w:r w:rsidRPr="002706B1">
              <w:rPr>
                <w:rFonts w:eastAsia="MS Mincho"/>
                <w:szCs w:val="22"/>
                <w:lang w:val="mt-MT"/>
              </w:rPr>
              <w:noBreakHyphen/>
              <w:t>97.9)</w:t>
            </w:r>
          </w:p>
        </w:tc>
      </w:tr>
      <w:tr w:rsidR="004E33C9" w:rsidRPr="002706B1" w14:paraId="46D9B13E" w14:textId="77777777" w:rsidTr="00966454">
        <w:trPr>
          <w:cantSplit/>
        </w:trPr>
        <w:tc>
          <w:tcPr>
            <w:tcW w:w="3099" w:type="dxa"/>
          </w:tcPr>
          <w:p w14:paraId="377C217A"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24</w:t>
            </w:r>
            <w:r w:rsidRPr="002706B1">
              <w:rPr>
                <w:rFonts w:eastAsia="MS Mincho"/>
                <w:szCs w:val="22"/>
                <w:lang w:val="mt-MT" w:eastAsia="ja-JP"/>
              </w:rPr>
              <w:t> xahar</w:t>
            </w:r>
          </w:p>
        </w:tc>
        <w:tc>
          <w:tcPr>
            <w:tcW w:w="3100" w:type="dxa"/>
          </w:tcPr>
          <w:p w14:paraId="301D1439"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75.4 (68.6</w:t>
            </w:r>
            <w:r w:rsidRPr="002706B1">
              <w:rPr>
                <w:rFonts w:eastAsia="MS Mincho"/>
                <w:szCs w:val="22"/>
                <w:lang w:val="mt-MT"/>
              </w:rPr>
              <w:noBreakHyphen/>
              <w:t>81.0)</w:t>
            </w:r>
          </w:p>
        </w:tc>
        <w:tc>
          <w:tcPr>
            <w:tcW w:w="3100" w:type="dxa"/>
          </w:tcPr>
          <w:p w14:paraId="669D97E9"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90.7 (85.6</w:t>
            </w:r>
            <w:r w:rsidRPr="002706B1">
              <w:rPr>
                <w:rFonts w:eastAsia="MS Mincho"/>
                <w:szCs w:val="22"/>
                <w:lang w:val="mt-MT"/>
              </w:rPr>
              <w:noBreakHyphen/>
              <w:t>94.0)</w:t>
            </w:r>
          </w:p>
        </w:tc>
      </w:tr>
      <w:tr w:rsidR="004E33C9" w:rsidRPr="002706B1" w14:paraId="7791C962" w14:textId="77777777" w:rsidTr="00966454">
        <w:trPr>
          <w:cantSplit/>
        </w:trPr>
        <w:tc>
          <w:tcPr>
            <w:tcW w:w="3099" w:type="dxa"/>
          </w:tcPr>
          <w:p w14:paraId="28716B12"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36</w:t>
            </w:r>
            <w:r w:rsidRPr="002706B1">
              <w:rPr>
                <w:rFonts w:eastAsia="MS Mincho"/>
                <w:szCs w:val="22"/>
                <w:lang w:val="mt-MT" w:eastAsia="ja-JP"/>
              </w:rPr>
              <w:t> xahar</w:t>
            </w:r>
          </w:p>
        </w:tc>
        <w:tc>
          <w:tcPr>
            <w:tcW w:w="3100" w:type="dxa"/>
          </w:tcPr>
          <w:p w14:paraId="22255953"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60.1 (52.5</w:t>
            </w:r>
            <w:r w:rsidRPr="002706B1">
              <w:rPr>
                <w:rFonts w:eastAsia="MS Mincho"/>
                <w:szCs w:val="22"/>
                <w:lang w:val="mt-MT"/>
              </w:rPr>
              <w:noBreakHyphen/>
              <w:t>66.9)</w:t>
            </w:r>
          </w:p>
        </w:tc>
        <w:tc>
          <w:tcPr>
            <w:tcW w:w="3100" w:type="dxa"/>
          </w:tcPr>
          <w:p w14:paraId="0DE07915"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86.6 (80.8</w:t>
            </w:r>
            <w:r w:rsidRPr="002706B1">
              <w:rPr>
                <w:rFonts w:eastAsia="MS Mincho"/>
                <w:szCs w:val="22"/>
                <w:lang w:val="mt-MT"/>
              </w:rPr>
              <w:noBreakHyphen/>
              <w:t>90.8)</w:t>
            </w:r>
          </w:p>
        </w:tc>
      </w:tr>
      <w:tr w:rsidR="004E33C9" w:rsidRPr="002706B1" w14:paraId="0DDBD963" w14:textId="77777777" w:rsidTr="00966454">
        <w:trPr>
          <w:cantSplit/>
        </w:trPr>
        <w:tc>
          <w:tcPr>
            <w:tcW w:w="3099" w:type="dxa"/>
          </w:tcPr>
          <w:p w14:paraId="2EE79BA1"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48</w:t>
            </w:r>
            <w:r w:rsidRPr="002706B1">
              <w:rPr>
                <w:rFonts w:eastAsia="MS Mincho"/>
                <w:szCs w:val="22"/>
                <w:lang w:val="mt-MT" w:eastAsia="ja-JP"/>
              </w:rPr>
              <w:t> xahar</w:t>
            </w:r>
          </w:p>
        </w:tc>
        <w:tc>
          <w:tcPr>
            <w:tcW w:w="3100" w:type="dxa"/>
          </w:tcPr>
          <w:p w14:paraId="064A400A"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52.3 (44.0</w:t>
            </w:r>
            <w:r w:rsidRPr="002706B1">
              <w:rPr>
                <w:rFonts w:eastAsia="MS Mincho"/>
                <w:szCs w:val="22"/>
                <w:lang w:val="mt-MT"/>
              </w:rPr>
              <w:noBreakHyphen/>
              <w:t>59.8)</w:t>
            </w:r>
          </w:p>
        </w:tc>
        <w:tc>
          <w:tcPr>
            <w:tcW w:w="3100" w:type="dxa"/>
          </w:tcPr>
          <w:p w14:paraId="69877D39"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78.3 (70.8</w:t>
            </w:r>
            <w:r w:rsidRPr="002706B1">
              <w:rPr>
                <w:rFonts w:eastAsia="MS Mincho"/>
                <w:szCs w:val="22"/>
                <w:lang w:val="mt-MT"/>
              </w:rPr>
              <w:noBreakHyphen/>
              <w:t>84.1)</w:t>
            </w:r>
          </w:p>
        </w:tc>
      </w:tr>
      <w:tr w:rsidR="004E33C9" w:rsidRPr="002706B1" w14:paraId="0F3F5E4D" w14:textId="77777777" w:rsidTr="00966454">
        <w:trPr>
          <w:cantSplit/>
        </w:trPr>
        <w:tc>
          <w:tcPr>
            <w:tcW w:w="3099" w:type="dxa"/>
          </w:tcPr>
          <w:p w14:paraId="462F7119"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60</w:t>
            </w:r>
            <w:r w:rsidRPr="002706B1">
              <w:rPr>
                <w:rFonts w:eastAsia="MS Mincho"/>
                <w:szCs w:val="22"/>
                <w:lang w:val="mt-MT" w:eastAsia="ja-JP"/>
              </w:rPr>
              <w:t> xahar</w:t>
            </w:r>
          </w:p>
        </w:tc>
        <w:tc>
          <w:tcPr>
            <w:tcW w:w="3100" w:type="dxa"/>
          </w:tcPr>
          <w:p w14:paraId="2512A686"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47.9 (39.0</w:t>
            </w:r>
            <w:r w:rsidRPr="002706B1">
              <w:rPr>
                <w:rFonts w:eastAsia="MS Mincho"/>
                <w:szCs w:val="22"/>
                <w:lang w:val="mt-MT"/>
              </w:rPr>
              <w:noBreakHyphen/>
              <w:t>56.3)</w:t>
            </w:r>
          </w:p>
        </w:tc>
        <w:tc>
          <w:tcPr>
            <w:tcW w:w="3100" w:type="dxa"/>
          </w:tcPr>
          <w:p w14:paraId="578B1F5F"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65.6 (56.1</w:t>
            </w:r>
            <w:r w:rsidRPr="002706B1">
              <w:rPr>
                <w:rFonts w:eastAsia="MS Mincho"/>
                <w:szCs w:val="22"/>
                <w:lang w:val="mt-MT"/>
              </w:rPr>
              <w:noBreakHyphen/>
              <w:t>73.4)</w:t>
            </w:r>
          </w:p>
        </w:tc>
      </w:tr>
      <w:tr w:rsidR="004E33C9" w:rsidRPr="002706B1" w14:paraId="0DB6FDAE" w14:textId="77777777" w:rsidTr="00966454">
        <w:trPr>
          <w:cantSplit/>
        </w:trPr>
        <w:tc>
          <w:tcPr>
            <w:tcW w:w="3099" w:type="dxa"/>
          </w:tcPr>
          <w:p w14:paraId="0D115AD6" w14:textId="77777777" w:rsidR="004E33C9" w:rsidRPr="002706B1" w:rsidRDefault="004E33C9" w:rsidP="004D3703">
            <w:pPr>
              <w:keepNext/>
              <w:keepLines/>
              <w:tabs>
                <w:tab w:val="clear" w:pos="567"/>
                <w:tab w:val="left" w:pos="284"/>
              </w:tabs>
              <w:spacing w:line="240" w:lineRule="auto"/>
              <w:rPr>
                <w:rFonts w:eastAsia="MS Mincho"/>
                <w:b/>
                <w:szCs w:val="22"/>
                <w:lang w:val="mt-MT"/>
              </w:rPr>
            </w:pPr>
            <w:r w:rsidRPr="002706B1">
              <w:rPr>
                <w:rFonts w:eastAsia="MS Mincho"/>
                <w:b/>
                <w:szCs w:val="22"/>
                <w:lang w:val="mt-MT"/>
              </w:rPr>
              <w:t>Sopravivenza</w:t>
            </w:r>
          </w:p>
        </w:tc>
        <w:tc>
          <w:tcPr>
            <w:tcW w:w="3100" w:type="dxa"/>
          </w:tcPr>
          <w:p w14:paraId="6DD67352" w14:textId="77777777" w:rsidR="004E33C9" w:rsidRPr="002706B1" w:rsidRDefault="004E33C9" w:rsidP="004D3703">
            <w:pPr>
              <w:keepNext/>
              <w:keepLines/>
              <w:tabs>
                <w:tab w:val="clear" w:pos="567"/>
                <w:tab w:val="left" w:pos="284"/>
              </w:tabs>
              <w:spacing w:line="240" w:lineRule="auto"/>
              <w:rPr>
                <w:rFonts w:eastAsia="MS Mincho"/>
                <w:szCs w:val="22"/>
                <w:lang w:val="mt-MT"/>
              </w:rPr>
            </w:pPr>
          </w:p>
        </w:tc>
        <w:tc>
          <w:tcPr>
            <w:tcW w:w="3100" w:type="dxa"/>
          </w:tcPr>
          <w:p w14:paraId="5712F7BD" w14:textId="77777777" w:rsidR="004E33C9" w:rsidRPr="002706B1" w:rsidRDefault="004E33C9" w:rsidP="004D3703">
            <w:pPr>
              <w:keepNext/>
              <w:keepLines/>
              <w:tabs>
                <w:tab w:val="clear" w:pos="567"/>
                <w:tab w:val="left" w:pos="284"/>
              </w:tabs>
              <w:spacing w:line="240" w:lineRule="auto"/>
              <w:rPr>
                <w:rFonts w:eastAsia="MS Mincho"/>
                <w:szCs w:val="22"/>
                <w:lang w:val="mt-MT"/>
              </w:rPr>
            </w:pPr>
          </w:p>
        </w:tc>
      </w:tr>
      <w:tr w:rsidR="004E33C9" w:rsidRPr="002706B1" w14:paraId="43C4D36C" w14:textId="77777777" w:rsidTr="00966454">
        <w:trPr>
          <w:cantSplit/>
        </w:trPr>
        <w:tc>
          <w:tcPr>
            <w:tcW w:w="3099" w:type="dxa"/>
          </w:tcPr>
          <w:p w14:paraId="402EC4E4"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36</w:t>
            </w:r>
            <w:r w:rsidRPr="002706B1">
              <w:rPr>
                <w:rFonts w:eastAsia="MS Mincho"/>
                <w:szCs w:val="22"/>
                <w:lang w:val="mt-MT" w:eastAsia="ja-JP"/>
              </w:rPr>
              <w:t> xahar</w:t>
            </w:r>
          </w:p>
        </w:tc>
        <w:tc>
          <w:tcPr>
            <w:tcW w:w="3100" w:type="dxa"/>
          </w:tcPr>
          <w:p w14:paraId="5D444002"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94.0 (89.5</w:t>
            </w:r>
            <w:r w:rsidRPr="002706B1">
              <w:rPr>
                <w:rFonts w:eastAsia="MS Mincho"/>
                <w:szCs w:val="22"/>
                <w:lang w:val="mt-MT"/>
              </w:rPr>
              <w:noBreakHyphen/>
              <w:t>96.7)</w:t>
            </w:r>
          </w:p>
        </w:tc>
        <w:tc>
          <w:tcPr>
            <w:tcW w:w="3100" w:type="dxa"/>
          </w:tcPr>
          <w:p w14:paraId="1E587D1F"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96.3 (92.4</w:t>
            </w:r>
            <w:r w:rsidRPr="002706B1">
              <w:rPr>
                <w:rFonts w:eastAsia="MS Mincho"/>
                <w:szCs w:val="22"/>
                <w:lang w:val="mt-MT"/>
              </w:rPr>
              <w:noBreakHyphen/>
              <w:t>98.2)</w:t>
            </w:r>
          </w:p>
        </w:tc>
      </w:tr>
      <w:tr w:rsidR="004E33C9" w:rsidRPr="002706B1" w14:paraId="0852EFF5" w14:textId="77777777" w:rsidTr="00966454">
        <w:trPr>
          <w:cantSplit/>
        </w:trPr>
        <w:tc>
          <w:tcPr>
            <w:tcW w:w="3099" w:type="dxa"/>
          </w:tcPr>
          <w:p w14:paraId="70EFA2CF"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48</w:t>
            </w:r>
            <w:r w:rsidRPr="002706B1">
              <w:rPr>
                <w:rFonts w:eastAsia="MS Mincho"/>
                <w:szCs w:val="22"/>
                <w:lang w:val="mt-MT" w:eastAsia="ja-JP"/>
              </w:rPr>
              <w:t> xahar</w:t>
            </w:r>
          </w:p>
        </w:tc>
        <w:tc>
          <w:tcPr>
            <w:tcW w:w="3100" w:type="dxa"/>
          </w:tcPr>
          <w:p w14:paraId="3445D177"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87.9 (81.1</w:t>
            </w:r>
            <w:r w:rsidRPr="002706B1">
              <w:rPr>
                <w:rFonts w:eastAsia="MS Mincho"/>
                <w:szCs w:val="22"/>
                <w:lang w:val="mt-MT"/>
              </w:rPr>
              <w:noBreakHyphen/>
              <w:t>92.3)</w:t>
            </w:r>
          </w:p>
        </w:tc>
        <w:tc>
          <w:tcPr>
            <w:tcW w:w="3100" w:type="dxa"/>
          </w:tcPr>
          <w:p w14:paraId="75819C37"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95.6 (91.2</w:t>
            </w:r>
            <w:r w:rsidRPr="002706B1">
              <w:rPr>
                <w:rFonts w:eastAsia="MS Mincho"/>
                <w:szCs w:val="22"/>
                <w:lang w:val="mt-MT"/>
              </w:rPr>
              <w:noBreakHyphen/>
              <w:t>97.8)</w:t>
            </w:r>
          </w:p>
        </w:tc>
      </w:tr>
      <w:tr w:rsidR="004E33C9" w:rsidRPr="002706B1" w14:paraId="0C04EF3A" w14:textId="77777777" w:rsidTr="00966454">
        <w:trPr>
          <w:cantSplit/>
        </w:trPr>
        <w:tc>
          <w:tcPr>
            <w:tcW w:w="3099" w:type="dxa"/>
          </w:tcPr>
          <w:p w14:paraId="70CC34C9" w14:textId="77777777" w:rsidR="004E33C9" w:rsidRPr="002706B1" w:rsidRDefault="004E33C9" w:rsidP="004D3703">
            <w:pPr>
              <w:keepNext/>
              <w:keepLines/>
              <w:tabs>
                <w:tab w:val="clear" w:pos="567"/>
              </w:tabs>
              <w:spacing w:line="240" w:lineRule="auto"/>
              <w:ind w:left="284"/>
              <w:rPr>
                <w:rFonts w:eastAsia="MS Mincho"/>
                <w:szCs w:val="22"/>
                <w:lang w:val="mt-MT"/>
              </w:rPr>
            </w:pPr>
            <w:r w:rsidRPr="002706B1">
              <w:rPr>
                <w:rFonts w:eastAsia="MS Mincho"/>
                <w:szCs w:val="22"/>
                <w:lang w:val="mt-MT"/>
              </w:rPr>
              <w:t>60</w:t>
            </w:r>
            <w:r w:rsidRPr="002706B1">
              <w:rPr>
                <w:rFonts w:eastAsia="MS Mincho"/>
                <w:szCs w:val="22"/>
                <w:lang w:val="mt-MT" w:eastAsia="ja-JP"/>
              </w:rPr>
              <w:t> xahar</w:t>
            </w:r>
          </w:p>
        </w:tc>
        <w:tc>
          <w:tcPr>
            <w:tcW w:w="3100" w:type="dxa"/>
          </w:tcPr>
          <w:p w14:paraId="6511F85B"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81.7 (73.0</w:t>
            </w:r>
            <w:r w:rsidRPr="002706B1">
              <w:rPr>
                <w:rFonts w:eastAsia="MS Mincho"/>
                <w:szCs w:val="22"/>
                <w:lang w:val="mt-MT"/>
              </w:rPr>
              <w:noBreakHyphen/>
              <w:t>87.8)</w:t>
            </w:r>
          </w:p>
        </w:tc>
        <w:tc>
          <w:tcPr>
            <w:tcW w:w="3100" w:type="dxa"/>
          </w:tcPr>
          <w:p w14:paraId="7D71A647" w14:textId="77777777" w:rsidR="004E33C9" w:rsidRPr="002706B1" w:rsidRDefault="004E33C9" w:rsidP="004D3703">
            <w:pPr>
              <w:keepNext/>
              <w:keepLines/>
              <w:tabs>
                <w:tab w:val="clear" w:pos="567"/>
                <w:tab w:val="left" w:pos="284"/>
              </w:tabs>
              <w:spacing w:line="240" w:lineRule="auto"/>
              <w:rPr>
                <w:rFonts w:eastAsia="MS Mincho"/>
                <w:szCs w:val="22"/>
                <w:lang w:val="mt-MT"/>
              </w:rPr>
            </w:pPr>
            <w:r w:rsidRPr="002706B1">
              <w:rPr>
                <w:rFonts w:eastAsia="MS Mincho"/>
                <w:szCs w:val="22"/>
                <w:lang w:val="mt-MT"/>
              </w:rPr>
              <w:t>92.0 (85.3</w:t>
            </w:r>
            <w:r w:rsidRPr="002706B1">
              <w:rPr>
                <w:rFonts w:eastAsia="MS Mincho"/>
                <w:szCs w:val="22"/>
                <w:lang w:val="mt-MT"/>
              </w:rPr>
              <w:noBreakHyphen/>
              <w:t>95.7)</w:t>
            </w:r>
          </w:p>
        </w:tc>
      </w:tr>
    </w:tbl>
    <w:p w14:paraId="345A3A3F" w14:textId="77777777" w:rsidR="004E33C9" w:rsidRPr="002706B1" w:rsidRDefault="004E33C9" w:rsidP="002B57AF">
      <w:pPr>
        <w:widowControl w:val="0"/>
        <w:tabs>
          <w:tab w:val="clear" w:pos="567"/>
        </w:tabs>
        <w:spacing w:line="240" w:lineRule="auto"/>
        <w:rPr>
          <w:rFonts w:eastAsia="MS Mincho"/>
          <w:iCs/>
          <w:color w:val="000000"/>
          <w:szCs w:val="22"/>
          <w:lang w:val="mt-MT" w:eastAsia="ja-JP"/>
        </w:rPr>
      </w:pPr>
    </w:p>
    <w:p w14:paraId="047942E1" w14:textId="3C602DC6" w:rsidR="004E33C9" w:rsidRPr="002706B1" w:rsidRDefault="00900AB1" w:rsidP="002B57AF">
      <w:pPr>
        <w:keepNext/>
        <w:keepLines/>
        <w:widowControl w:val="0"/>
        <w:tabs>
          <w:tab w:val="clear" w:pos="567"/>
          <w:tab w:val="left" w:pos="1134"/>
        </w:tabs>
        <w:spacing w:line="240" w:lineRule="auto"/>
        <w:ind w:left="1134" w:hanging="1134"/>
        <w:rPr>
          <w:rFonts w:eastAsia="MS Mincho"/>
          <w:b/>
          <w:szCs w:val="22"/>
          <w:lang w:val="mt-MT"/>
        </w:rPr>
      </w:pPr>
      <w:r w:rsidRPr="002706B1">
        <w:rPr>
          <w:noProof/>
          <w:lang w:val="mt-MT"/>
        </w:rPr>
        <mc:AlternateContent>
          <mc:Choice Requires="wps">
            <w:drawing>
              <wp:anchor distT="0" distB="0" distL="114300" distR="114300" simplePos="0" relativeHeight="251658240" behindDoc="0" locked="0" layoutInCell="1" allowOverlap="1" wp14:anchorId="189FD331" wp14:editId="4675C6BB">
                <wp:simplePos x="0" y="0"/>
                <wp:positionH relativeFrom="column">
                  <wp:posOffset>-245745</wp:posOffset>
                </wp:positionH>
                <wp:positionV relativeFrom="paragraph">
                  <wp:posOffset>158750</wp:posOffset>
                </wp:positionV>
                <wp:extent cx="335915" cy="29464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946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C185D" w14:textId="77777777" w:rsidR="00097486" w:rsidRPr="002A0B8E" w:rsidRDefault="00097486" w:rsidP="004E33C9">
                            <w:pPr>
                              <w:rPr>
                                <w:rFonts w:ascii="Arial" w:hAnsi="Arial" w:cs="Arial"/>
                                <w:sz w:val="20"/>
                                <w:lang w:val="it-IT"/>
                              </w:rPr>
                            </w:pPr>
                            <w:r w:rsidRPr="002A0B8E">
                              <w:rPr>
                                <w:rFonts w:ascii="Arial" w:hAnsi="Arial" w:cs="Arial"/>
                                <w:sz w:val="20"/>
                                <w:lang w:val="it-IT"/>
                              </w:rPr>
                              <w:t>Il-probabbiltà ta’ sopravivenza mingħajr rikorrenza</w:t>
                            </w:r>
                          </w:p>
                          <w:p w14:paraId="761F96D3" w14:textId="77777777" w:rsidR="00097486" w:rsidRPr="008C1555" w:rsidRDefault="00097486" w:rsidP="004E33C9">
                            <w:pPr>
                              <w:rPr>
                                <w:rFonts w:ascii="Arial" w:hAnsi="Arial" w:cs="Arial"/>
                                <w:sz w:val="20"/>
                                <w:lang w:val="it-IT"/>
                              </w:rPr>
                            </w:pPr>
                          </w:p>
                          <w:p w14:paraId="34EA2433" w14:textId="77777777" w:rsidR="00097486" w:rsidRPr="008C1555" w:rsidRDefault="00097486" w:rsidP="004E33C9">
                            <w:pPr>
                              <w:rPr>
                                <w:rFonts w:ascii="Arial" w:hAnsi="Arial" w:cs="Arial"/>
                                <w:sz w:val="20"/>
                                <w:lang w:val="it-IT"/>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9FD331" id="_x0000_t202" coordsize="21600,21600" o:spt="202" path="m,l,21600r21600,l21600,xe">
                <v:stroke joinstyle="miter"/>
                <v:path gradientshapeok="t" o:connecttype="rect"/>
              </v:shapetype>
              <v:shape id="Text Box 2" o:spid="_x0000_s1026" type="#_x0000_t202" style="position:absolute;left:0;text-align:left;margin-left:-19.35pt;margin-top:12.5pt;width:26.4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" stroked="f">
                <v:fill opacity="0"/>
                <v:textbox style="layout-flow:vertical;mso-layout-flow-alt:bottom-to-top">
                  <w:txbxContent>
                    <w:p w14:paraId="665C185D" w14:textId="77777777" w:rsidR="00097486" w:rsidRPr="002A0B8E" w:rsidRDefault="00097486" w:rsidP="004E33C9">
                      <w:pPr>
                        <w:rPr>
                          <w:rFonts w:ascii="Arial" w:hAnsi="Arial" w:cs="Arial"/>
                          <w:sz w:val="20"/>
                          <w:lang w:val="it-IT"/>
                        </w:rPr>
                      </w:pPr>
                      <w:r w:rsidRPr="002A0B8E">
                        <w:rPr>
                          <w:rFonts w:ascii="Arial" w:hAnsi="Arial" w:cs="Arial"/>
                          <w:sz w:val="20"/>
                          <w:lang w:val="it-IT"/>
                        </w:rPr>
                        <w:t>Il-probabbiltà ta’ sopravivenza mingħajr rikorrenza</w:t>
                      </w:r>
                    </w:p>
                    <w:p w14:paraId="761F96D3" w14:textId="77777777" w:rsidR="00097486" w:rsidRPr="008C1555" w:rsidRDefault="00097486" w:rsidP="004E33C9">
                      <w:pPr>
                        <w:rPr>
                          <w:rFonts w:ascii="Arial" w:hAnsi="Arial" w:cs="Arial"/>
                          <w:sz w:val="20"/>
                          <w:lang w:val="it-IT"/>
                        </w:rPr>
                      </w:pPr>
                    </w:p>
                    <w:p w14:paraId="34EA2433" w14:textId="77777777" w:rsidR="00097486" w:rsidRPr="008C1555" w:rsidRDefault="00097486" w:rsidP="004E33C9">
                      <w:pPr>
                        <w:rPr>
                          <w:rFonts w:ascii="Arial" w:hAnsi="Arial" w:cs="Arial"/>
                          <w:sz w:val="20"/>
                          <w:lang w:val="it-IT"/>
                        </w:rPr>
                      </w:pPr>
                    </w:p>
                  </w:txbxContent>
                </v:textbox>
              </v:shape>
            </w:pict>
          </mc:Fallback>
        </mc:AlternateContent>
      </w:r>
      <w:r w:rsidR="004E33C9" w:rsidRPr="002706B1">
        <w:rPr>
          <w:rFonts w:eastAsia="MS Mincho"/>
          <w:b/>
          <w:szCs w:val="22"/>
          <w:lang w:val="mt-MT"/>
        </w:rPr>
        <w:t>Figura 1</w:t>
      </w:r>
      <w:r w:rsidR="004E33C9" w:rsidRPr="002706B1">
        <w:rPr>
          <w:rFonts w:eastAsia="MS Mincho"/>
          <w:b/>
          <w:szCs w:val="22"/>
          <w:lang w:val="mt-MT"/>
        </w:rPr>
        <w:tab/>
        <w:t>L-istimi Kaplan-Meier għall-</w:t>
      </w:r>
      <w:r w:rsidR="00E0013A" w:rsidRPr="002706B1">
        <w:rPr>
          <w:b/>
          <w:bCs/>
          <w:color w:val="000000"/>
          <w:szCs w:val="22"/>
          <w:lang w:val="mt-MT"/>
        </w:rPr>
        <w:t>punt aħħari</w:t>
      </w:r>
      <w:r w:rsidR="004E33C9" w:rsidRPr="002706B1">
        <w:rPr>
          <w:rFonts w:eastAsia="MS Mincho"/>
          <w:b/>
          <w:szCs w:val="22"/>
          <w:lang w:val="mt-MT"/>
        </w:rPr>
        <w:t xml:space="preserve"> primarju ta’ sopravivenza mingħajr rikorrenza (popolazzjoni ITT)</w:t>
      </w:r>
    </w:p>
    <w:p w14:paraId="3B0769DC" w14:textId="77777777" w:rsidR="004E33C9" w:rsidRPr="002706B1" w:rsidRDefault="004E33C9" w:rsidP="002B57AF">
      <w:pPr>
        <w:keepNext/>
        <w:widowControl w:val="0"/>
        <w:tabs>
          <w:tab w:val="clear" w:pos="567"/>
        </w:tabs>
        <w:spacing w:line="240" w:lineRule="auto"/>
        <w:rPr>
          <w:color w:val="000000"/>
          <w:szCs w:val="22"/>
          <w:lang w:val="mt-MT"/>
        </w:rPr>
      </w:pPr>
    </w:p>
    <w:p w14:paraId="2674F8A3" w14:textId="77777777" w:rsidR="004E33C9" w:rsidRPr="002706B1" w:rsidRDefault="00900AB1" w:rsidP="002B57AF">
      <w:pPr>
        <w:widowControl w:val="0"/>
        <w:tabs>
          <w:tab w:val="clear" w:pos="567"/>
        </w:tabs>
        <w:spacing w:line="240" w:lineRule="auto"/>
        <w:rPr>
          <w:color w:val="000000"/>
          <w:szCs w:val="22"/>
          <w:lang w:val="mt-MT"/>
        </w:rPr>
      </w:pPr>
      <w:r w:rsidRPr="002706B1">
        <w:rPr>
          <w:noProof/>
          <w:lang w:val="mt-MT"/>
        </w:rPr>
        <mc:AlternateContent>
          <mc:Choice Requires="wps">
            <w:drawing>
              <wp:anchor distT="0" distB="0" distL="114300" distR="114300" simplePos="0" relativeHeight="251659264" behindDoc="0" locked="0" layoutInCell="1" allowOverlap="1" wp14:anchorId="2F55DC29" wp14:editId="0BEBDDC6">
                <wp:simplePos x="0" y="0"/>
                <wp:positionH relativeFrom="column">
                  <wp:posOffset>350520</wp:posOffset>
                </wp:positionH>
                <wp:positionV relativeFrom="paragraph">
                  <wp:posOffset>1154430</wp:posOffset>
                </wp:positionV>
                <wp:extent cx="4585335" cy="126682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5335" cy="126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817"/>
                              <w:gridCol w:w="2464"/>
                              <w:gridCol w:w="371"/>
                              <w:gridCol w:w="851"/>
                              <w:gridCol w:w="709"/>
                              <w:gridCol w:w="850"/>
                            </w:tblGrid>
                            <w:tr w:rsidR="00097486" w:rsidRPr="006D20F8" w14:paraId="3CE9F3F4" w14:textId="77777777" w:rsidTr="009D08A8">
                              <w:trPr>
                                <w:gridAfter w:val="4"/>
                                <w:wAfter w:w="2781" w:type="dxa"/>
                              </w:trPr>
                              <w:tc>
                                <w:tcPr>
                                  <w:tcW w:w="3281" w:type="dxa"/>
                                  <w:gridSpan w:val="2"/>
                                </w:tcPr>
                                <w:p w14:paraId="3E4F4CFB" w14:textId="77777777" w:rsidR="00097486" w:rsidRPr="00822296" w:rsidRDefault="00097486" w:rsidP="009D08A8">
                                  <w:pPr>
                                    <w:rPr>
                                      <w:rFonts w:ascii="Arial" w:hAnsi="Arial" w:cs="Arial"/>
                                      <w:sz w:val="20"/>
                                      <w:lang w:val="nb-NO"/>
                                    </w:rPr>
                                  </w:pPr>
                                  <w:r w:rsidRPr="00822296">
                                    <w:rPr>
                                      <w:rFonts w:ascii="Arial" w:hAnsi="Arial" w:cs="Arial"/>
                                      <w:sz w:val="20"/>
                                      <w:lang w:val="nb-NO"/>
                                    </w:rPr>
                                    <w:t>P &lt; 0.0001</w:t>
                                  </w:r>
                                </w:p>
                                <w:p w14:paraId="034901A5" w14:textId="77777777" w:rsidR="00097486" w:rsidRPr="00822296" w:rsidRDefault="00097486" w:rsidP="009D08A8">
                                  <w:pPr>
                                    <w:rPr>
                                      <w:rFonts w:ascii="Arial" w:hAnsi="Arial" w:cs="Arial"/>
                                      <w:sz w:val="20"/>
                                      <w:lang w:val="nb-NO"/>
                                    </w:rPr>
                                  </w:pPr>
                                  <w:r w:rsidRPr="00822296">
                                    <w:rPr>
                                      <w:rFonts w:ascii="Arial" w:hAnsi="Arial" w:cs="Arial"/>
                                      <w:sz w:val="20"/>
                                      <w:lang w:val="nb-NO"/>
                                    </w:rPr>
                                    <w:t>Proporzjon ta’ periklu 0.46</w:t>
                                  </w:r>
                                </w:p>
                                <w:p w14:paraId="22D0BCDB" w14:textId="2F7F2BA1" w:rsidR="00097486" w:rsidRPr="00822296" w:rsidRDefault="00097486" w:rsidP="009D08A8">
                                  <w:pPr>
                                    <w:rPr>
                                      <w:rFonts w:ascii="Arial" w:hAnsi="Arial" w:cs="Arial"/>
                                      <w:sz w:val="20"/>
                                      <w:lang w:val="nb-NO"/>
                                    </w:rPr>
                                  </w:pPr>
                                  <w:r w:rsidRPr="00822296">
                                    <w:rPr>
                                      <w:rFonts w:ascii="Arial" w:hAnsi="Arial" w:cs="Arial"/>
                                      <w:sz w:val="20"/>
                                      <w:lang w:val="nb-NO"/>
                                    </w:rPr>
                                    <w:t>(</w:t>
                                  </w:r>
                                  <w:ins w:id="881" w:author="Author">
                                    <w:r w:rsidR="000B5B9F">
                                      <w:rPr>
                                        <w:rFonts w:ascii="Arial" w:hAnsi="Arial" w:cs="Arial"/>
                                        <w:sz w:val="20"/>
                                        <w:lang w:val="nb-NO"/>
                                      </w:rPr>
                                      <w:t xml:space="preserve">CI ta’ </w:t>
                                    </w:r>
                                  </w:ins>
                                  <w:r w:rsidRPr="00822296">
                                    <w:rPr>
                                      <w:rFonts w:ascii="Arial" w:hAnsi="Arial" w:cs="Arial"/>
                                      <w:sz w:val="20"/>
                                      <w:lang w:val="nb-NO"/>
                                    </w:rPr>
                                    <w:t>95%</w:t>
                                  </w:r>
                                  <w:del w:id="882" w:author="Author">
                                    <w:r w:rsidRPr="00822296" w:rsidDel="000B5B9F">
                                      <w:rPr>
                                        <w:rFonts w:ascii="Arial" w:hAnsi="Arial" w:cs="Arial"/>
                                        <w:sz w:val="20"/>
                                        <w:lang w:val="nb-NO"/>
                                      </w:rPr>
                                      <w:delText xml:space="preserve"> Cl</w:delText>
                                    </w:r>
                                  </w:del>
                                  <w:r w:rsidRPr="00822296">
                                    <w:rPr>
                                      <w:rFonts w:ascii="Arial" w:hAnsi="Arial" w:cs="Arial"/>
                                      <w:sz w:val="20"/>
                                      <w:lang w:val="nb-NO"/>
                                    </w:rPr>
                                    <w:t>, 0.32</w:t>
                                  </w:r>
                                  <w:r w:rsidRPr="00822296">
                                    <w:rPr>
                                      <w:rFonts w:ascii="Arial" w:hAnsi="Arial" w:cs="Arial"/>
                                      <w:sz w:val="20"/>
                                      <w:lang w:val="nb-NO"/>
                                    </w:rPr>
                                    <w:noBreakHyphen/>
                                    <w:t>0.65)</w:t>
                                  </w:r>
                                </w:p>
                              </w:tc>
                            </w:tr>
                            <w:tr w:rsidR="00097486" w:rsidRPr="0055776F" w14:paraId="432D66DC" w14:textId="77777777" w:rsidTr="008C1555">
                              <w:tc>
                                <w:tcPr>
                                  <w:tcW w:w="817" w:type="dxa"/>
                                </w:tcPr>
                                <w:p w14:paraId="7640B2AD" w14:textId="77777777" w:rsidR="00097486" w:rsidRPr="00822296" w:rsidRDefault="00097486" w:rsidP="0057413E">
                                  <w:pPr>
                                    <w:rPr>
                                      <w:rFonts w:ascii="Arial" w:hAnsi="Arial" w:cs="Arial"/>
                                      <w:sz w:val="20"/>
                                      <w:lang w:val="nb-NO"/>
                                    </w:rPr>
                                  </w:pPr>
                                </w:p>
                              </w:tc>
                              <w:tc>
                                <w:tcPr>
                                  <w:tcW w:w="2835" w:type="dxa"/>
                                  <w:gridSpan w:val="2"/>
                                </w:tcPr>
                                <w:p w14:paraId="2B138B4A" w14:textId="77777777" w:rsidR="00097486" w:rsidRPr="00822296" w:rsidRDefault="00097486" w:rsidP="0057413E">
                                  <w:pPr>
                                    <w:rPr>
                                      <w:rFonts w:ascii="Arial" w:hAnsi="Arial" w:cs="Arial"/>
                                      <w:sz w:val="20"/>
                                      <w:lang w:val="nb-NO"/>
                                    </w:rPr>
                                  </w:pPr>
                                </w:p>
                              </w:tc>
                              <w:tc>
                                <w:tcPr>
                                  <w:tcW w:w="851" w:type="dxa"/>
                                  <w:tcBorders>
                                    <w:bottom w:val="single" w:sz="4" w:space="0" w:color="auto"/>
                                  </w:tcBorders>
                                </w:tcPr>
                                <w:p w14:paraId="27D353DA" w14:textId="77777777" w:rsidR="00097486" w:rsidRPr="008C1555" w:rsidRDefault="00097486" w:rsidP="0057413E">
                                  <w:pPr>
                                    <w:rPr>
                                      <w:rFonts w:ascii="Arial" w:hAnsi="Arial" w:cs="Arial"/>
                                      <w:sz w:val="20"/>
                                    </w:rPr>
                                  </w:pPr>
                                  <w:r w:rsidRPr="008C1555">
                                    <w:rPr>
                                      <w:rFonts w:ascii="Arial" w:hAnsi="Arial" w:cs="Arial"/>
                                      <w:sz w:val="20"/>
                                      <w:lang w:val="de-DE"/>
                                    </w:rPr>
                                    <w:t>N</w:t>
                                  </w:r>
                                </w:p>
                              </w:tc>
                              <w:tc>
                                <w:tcPr>
                                  <w:tcW w:w="709" w:type="dxa"/>
                                  <w:tcBorders>
                                    <w:bottom w:val="single" w:sz="4" w:space="0" w:color="auto"/>
                                  </w:tcBorders>
                                </w:tcPr>
                                <w:p w14:paraId="71448DFC" w14:textId="77777777" w:rsidR="00097486" w:rsidRPr="008C1555" w:rsidRDefault="00097486" w:rsidP="0057413E">
                                  <w:pPr>
                                    <w:rPr>
                                      <w:rFonts w:ascii="Arial" w:hAnsi="Arial" w:cs="Arial"/>
                                      <w:sz w:val="20"/>
                                    </w:rPr>
                                  </w:pPr>
                                  <w:r w:rsidRPr="008C1555">
                                    <w:rPr>
                                      <w:rFonts w:ascii="Arial" w:hAnsi="Arial" w:cs="Arial"/>
                                      <w:sz w:val="20"/>
                                      <w:lang w:val="de-DE"/>
                                    </w:rPr>
                                    <w:t>Eps</w:t>
                                  </w:r>
                                </w:p>
                              </w:tc>
                              <w:tc>
                                <w:tcPr>
                                  <w:tcW w:w="850" w:type="dxa"/>
                                  <w:tcBorders>
                                    <w:bottom w:val="single" w:sz="4" w:space="0" w:color="auto"/>
                                  </w:tcBorders>
                                </w:tcPr>
                                <w:p w14:paraId="6E07FACC" w14:textId="77777777" w:rsidR="00097486" w:rsidRPr="008C1555" w:rsidRDefault="00097486" w:rsidP="0057413E">
                                  <w:pPr>
                                    <w:rPr>
                                      <w:rFonts w:ascii="Arial" w:hAnsi="Arial" w:cs="Arial"/>
                                      <w:sz w:val="20"/>
                                    </w:rPr>
                                  </w:pPr>
                                  <w:r w:rsidRPr="008C1555">
                                    <w:rPr>
                                      <w:rFonts w:ascii="Arial" w:hAnsi="Arial" w:cs="Arial"/>
                                      <w:sz w:val="20"/>
                                      <w:lang w:val="de-DE"/>
                                    </w:rPr>
                                    <w:t>Ċen</w:t>
                                  </w:r>
                                </w:p>
                              </w:tc>
                            </w:tr>
                            <w:tr w:rsidR="00097486" w:rsidRPr="0055776F" w14:paraId="1B7A9C38" w14:textId="77777777" w:rsidTr="008C1555">
                              <w:tc>
                                <w:tcPr>
                                  <w:tcW w:w="817" w:type="dxa"/>
                                </w:tcPr>
                                <w:p w14:paraId="3FCFDE6A" w14:textId="77777777" w:rsidR="00097486" w:rsidRPr="0055776F" w:rsidRDefault="00097486" w:rsidP="0057413E">
                                  <w:pPr>
                                    <w:rPr>
                                      <w:rFonts w:ascii="Arial" w:hAnsi="Arial" w:cs="Arial"/>
                                      <w:sz w:val="20"/>
                                    </w:rPr>
                                  </w:pPr>
                                  <w:r w:rsidRPr="0055776F">
                                    <w:rPr>
                                      <w:rFonts w:ascii="Arial" w:hAnsi="Arial" w:cs="Arial"/>
                                      <w:b/>
                                      <w:sz w:val="20"/>
                                    </w:rPr>
                                    <w:t>——</w:t>
                                  </w:r>
                                </w:p>
                              </w:tc>
                              <w:tc>
                                <w:tcPr>
                                  <w:tcW w:w="2835" w:type="dxa"/>
                                  <w:gridSpan w:val="2"/>
                                </w:tcPr>
                                <w:p w14:paraId="24944FD7" w14:textId="77777777" w:rsidR="00097486" w:rsidRPr="0055776F" w:rsidRDefault="00097486" w:rsidP="00A457BF">
                                  <w:pPr>
                                    <w:rPr>
                                      <w:rFonts w:ascii="Arial" w:hAnsi="Arial" w:cs="Arial"/>
                                      <w:sz w:val="20"/>
                                    </w:rPr>
                                  </w:pPr>
                                  <w:r>
                                    <w:rPr>
                                      <w:rFonts w:ascii="Arial" w:hAnsi="Arial" w:cs="Arial"/>
                                      <w:sz w:val="20"/>
                                    </w:rPr>
                                    <w:t>(1) Imatinib 12 XA</w:t>
                                  </w:r>
                                  <w:r w:rsidRPr="0055776F">
                                    <w:rPr>
                                      <w:rFonts w:ascii="Arial" w:hAnsi="Arial" w:cs="Arial"/>
                                      <w:sz w:val="20"/>
                                    </w:rPr>
                                    <w:t>:</w:t>
                                  </w:r>
                                </w:p>
                              </w:tc>
                              <w:tc>
                                <w:tcPr>
                                  <w:tcW w:w="851" w:type="dxa"/>
                                  <w:tcBorders>
                                    <w:top w:val="single" w:sz="4" w:space="0" w:color="auto"/>
                                  </w:tcBorders>
                                </w:tcPr>
                                <w:p w14:paraId="68C7C1F2" w14:textId="77777777" w:rsidR="00097486" w:rsidRPr="0055776F" w:rsidRDefault="00097486" w:rsidP="0057413E">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684EC2" w14:textId="77777777" w:rsidR="00097486" w:rsidRPr="0055776F" w:rsidRDefault="00097486" w:rsidP="0057413E">
                                  <w:pPr>
                                    <w:rPr>
                                      <w:rFonts w:ascii="Arial" w:hAnsi="Arial" w:cs="Arial"/>
                                      <w:sz w:val="20"/>
                                    </w:rPr>
                                  </w:pPr>
                                  <w:r w:rsidRPr="0055776F">
                                    <w:rPr>
                                      <w:rFonts w:ascii="Arial" w:hAnsi="Arial" w:cs="Arial"/>
                                      <w:sz w:val="20"/>
                                    </w:rPr>
                                    <w:t>84</w:t>
                                  </w:r>
                                </w:p>
                              </w:tc>
                              <w:tc>
                                <w:tcPr>
                                  <w:tcW w:w="850" w:type="dxa"/>
                                  <w:tcBorders>
                                    <w:top w:val="single" w:sz="4" w:space="0" w:color="auto"/>
                                  </w:tcBorders>
                                </w:tcPr>
                                <w:p w14:paraId="06A24D42" w14:textId="77777777" w:rsidR="00097486" w:rsidRPr="0055776F" w:rsidRDefault="00097486" w:rsidP="0057413E">
                                  <w:pPr>
                                    <w:rPr>
                                      <w:rFonts w:ascii="Arial" w:hAnsi="Arial" w:cs="Arial"/>
                                      <w:sz w:val="20"/>
                                    </w:rPr>
                                  </w:pPr>
                                  <w:r w:rsidRPr="0055776F">
                                    <w:rPr>
                                      <w:rFonts w:ascii="Arial" w:hAnsi="Arial" w:cs="Arial"/>
                                      <w:sz w:val="20"/>
                                    </w:rPr>
                                    <w:t>115</w:t>
                                  </w:r>
                                </w:p>
                              </w:tc>
                            </w:tr>
                            <w:tr w:rsidR="00097486" w:rsidRPr="0055776F" w14:paraId="68273BD2" w14:textId="77777777" w:rsidTr="008C1555">
                              <w:tc>
                                <w:tcPr>
                                  <w:tcW w:w="817" w:type="dxa"/>
                                </w:tcPr>
                                <w:p w14:paraId="49C7CF82"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gridSpan w:val="2"/>
                                </w:tcPr>
                                <w:p w14:paraId="11708CCA" w14:textId="77777777" w:rsidR="00097486" w:rsidRPr="0055776F" w:rsidRDefault="00097486" w:rsidP="00A457BF">
                                  <w:pPr>
                                    <w:rPr>
                                      <w:rFonts w:ascii="Arial" w:hAnsi="Arial" w:cs="Arial"/>
                                      <w:sz w:val="20"/>
                                    </w:rPr>
                                  </w:pPr>
                                  <w:r>
                                    <w:rPr>
                                      <w:rFonts w:ascii="Arial" w:hAnsi="Arial" w:cs="Arial"/>
                                      <w:sz w:val="20"/>
                                    </w:rPr>
                                    <w:t>(2) Imatinib 36 XA</w:t>
                                  </w:r>
                                  <w:r w:rsidRPr="0055776F">
                                    <w:rPr>
                                      <w:rFonts w:ascii="Arial" w:hAnsi="Arial" w:cs="Arial"/>
                                      <w:sz w:val="20"/>
                                    </w:rPr>
                                    <w:t>:</w:t>
                                  </w:r>
                                </w:p>
                              </w:tc>
                              <w:tc>
                                <w:tcPr>
                                  <w:tcW w:w="851" w:type="dxa"/>
                                  <w:tcBorders>
                                    <w:bottom w:val="single" w:sz="4" w:space="0" w:color="auto"/>
                                  </w:tcBorders>
                                </w:tcPr>
                                <w:p w14:paraId="25D5DDB4" w14:textId="77777777" w:rsidR="00097486" w:rsidRPr="0055776F" w:rsidRDefault="00097486" w:rsidP="0057413E">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18A6FE56" w14:textId="77777777" w:rsidR="00097486" w:rsidRPr="0055776F" w:rsidRDefault="00097486" w:rsidP="0057413E">
                                  <w:pPr>
                                    <w:rPr>
                                      <w:rFonts w:ascii="Arial" w:hAnsi="Arial" w:cs="Arial"/>
                                      <w:sz w:val="20"/>
                                    </w:rPr>
                                  </w:pPr>
                                  <w:r w:rsidRPr="0055776F">
                                    <w:rPr>
                                      <w:rFonts w:ascii="Arial" w:hAnsi="Arial" w:cs="Arial"/>
                                      <w:sz w:val="20"/>
                                    </w:rPr>
                                    <w:t>50</w:t>
                                  </w:r>
                                </w:p>
                              </w:tc>
                              <w:tc>
                                <w:tcPr>
                                  <w:tcW w:w="850" w:type="dxa"/>
                                  <w:tcBorders>
                                    <w:bottom w:val="single" w:sz="4" w:space="0" w:color="auto"/>
                                  </w:tcBorders>
                                </w:tcPr>
                                <w:p w14:paraId="5977E8B5" w14:textId="77777777" w:rsidR="00097486" w:rsidRPr="0055776F" w:rsidRDefault="00097486" w:rsidP="0057413E">
                                  <w:pPr>
                                    <w:rPr>
                                      <w:rFonts w:ascii="Arial" w:hAnsi="Arial" w:cs="Arial"/>
                                      <w:sz w:val="20"/>
                                    </w:rPr>
                                  </w:pPr>
                                  <w:r w:rsidRPr="0055776F">
                                    <w:rPr>
                                      <w:rFonts w:ascii="Arial" w:hAnsi="Arial" w:cs="Arial"/>
                                      <w:sz w:val="20"/>
                                    </w:rPr>
                                    <w:t>148</w:t>
                                  </w:r>
                                </w:p>
                              </w:tc>
                            </w:tr>
                            <w:tr w:rsidR="00097486" w:rsidRPr="0055776F" w14:paraId="6BAE2432" w14:textId="77777777" w:rsidTr="008C1555">
                              <w:tc>
                                <w:tcPr>
                                  <w:tcW w:w="817" w:type="dxa"/>
                                </w:tcPr>
                                <w:p w14:paraId="442EDFD9"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gridSpan w:val="2"/>
                                </w:tcPr>
                                <w:p w14:paraId="554E6BA3" w14:textId="77777777" w:rsidR="00097486" w:rsidRPr="0055776F" w:rsidRDefault="00097486" w:rsidP="0057413E">
                                  <w:pPr>
                                    <w:rPr>
                                      <w:rFonts w:ascii="Arial" w:hAnsi="Arial" w:cs="Arial"/>
                                      <w:sz w:val="20"/>
                                    </w:rPr>
                                  </w:pPr>
                                  <w:r w:rsidRPr="002A0B8E">
                                    <w:rPr>
                                      <w:rFonts w:ascii="Arial" w:hAnsi="Arial" w:cs="Arial"/>
                                      <w:sz w:val="20"/>
                                      <w:lang w:val="de-DE"/>
                                    </w:rPr>
                                    <w:t>Osservazzjonijiet iċċensurati</w:t>
                                  </w:r>
                                </w:p>
                              </w:tc>
                              <w:tc>
                                <w:tcPr>
                                  <w:tcW w:w="851" w:type="dxa"/>
                                  <w:tcBorders>
                                    <w:top w:val="single" w:sz="4" w:space="0" w:color="auto"/>
                                  </w:tcBorders>
                                </w:tcPr>
                                <w:p w14:paraId="3C8423F5" w14:textId="77777777" w:rsidR="00097486" w:rsidRPr="0055776F" w:rsidRDefault="00097486" w:rsidP="0057413E">
                                  <w:pPr>
                                    <w:rPr>
                                      <w:rFonts w:ascii="Arial" w:hAnsi="Arial" w:cs="Arial"/>
                                      <w:sz w:val="20"/>
                                    </w:rPr>
                                  </w:pPr>
                                </w:p>
                              </w:tc>
                              <w:tc>
                                <w:tcPr>
                                  <w:tcW w:w="709" w:type="dxa"/>
                                  <w:tcBorders>
                                    <w:top w:val="single" w:sz="4" w:space="0" w:color="auto"/>
                                  </w:tcBorders>
                                </w:tcPr>
                                <w:p w14:paraId="34643C61" w14:textId="77777777" w:rsidR="00097486" w:rsidRPr="0055776F" w:rsidRDefault="00097486" w:rsidP="0057413E">
                                  <w:pPr>
                                    <w:rPr>
                                      <w:rFonts w:ascii="Arial" w:hAnsi="Arial" w:cs="Arial"/>
                                      <w:sz w:val="20"/>
                                    </w:rPr>
                                  </w:pPr>
                                </w:p>
                              </w:tc>
                              <w:tc>
                                <w:tcPr>
                                  <w:tcW w:w="850" w:type="dxa"/>
                                  <w:tcBorders>
                                    <w:top w:val="single" w:sz="4" w:space="0" w:color="auto"/>
                                  </w:tcBorders>
                                </w:tcPr>
                                <w:p w14:paraId="046D2EEE" w14:textId="77777777" w:rsidR="00097486" w:rsidRPr="0055776F" w:rsidRDefault="00097486" w:rsidP="0057413E">
                                  <w:pPr>
                                    <w:rPr>
                                      <w:rFonts w:ascii="Arial" w:hAnsi="Arial" w:cs="Arial"/>
                                      <w:sz w:val="20"/>
                                    </w:rPr>
                                  </w:pPr>
                                </w:p>
                              </w:tc>
                            </w:tr>
                          </w:tbl>
                          <w:p w14:paraId="12AF73CC" w14:textId="77777777" w:rsidR="00097486" w:rsidRPr="00A33DBA" w:rsidRDefault="00097486" w:rsidP="004E33C9">
                            <w:pPr>
                              <w:rPr>
                                <w:rFonts w:ascii="Arial" w:hAnsi="Arial"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55DC29" id="_x0000_s1027" type="#_x0000_t202" style="position:absolute;margin-left:27.6pt;margin-top:90.9pt;width:361.05pt;height:9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" filled="f" stroked="f">
                <v:textbox>
                  <w:txbxContent>
                    <w:tbl>
                      <w:tblPr>
                        <w:tblW w:w="0" w:type="auto"/>
                        <w:tblLook w:val="04A0" w:firstRow="1" w:lastRow="0" w:firstColumn="1" w:lastColumn="0" w:noHBand="0" w:noVBand="1"/>
                      </w:tblPr>
                      <w:tblGrid>
                        <w:gridCol w:w="817"/>
                        <w:gridCol w:w="2464"/>
                        <w:gridCol w:w="371"/>
                        <w:gridCol w:w="851"/>
                        <w:gridCol w:w="709"/>
                        <w:gridCol w:w="850"/>
                      </w:tblGrid>
                      <w:tr w:rsidR="00097486" w:rsidRPr="006D20F8" w14:paraId="3CE9F3F4" w14:textId="77777777" w:rsidTr="009D08A8">
                        <w:trPr>
                          <w:gridAfter w:val="4"/>
                          <w:wAfter w:w="2781" w:type="dxa"/>
                        </w:trPr>
                        <w:tc>
                          <w:tcPr>
                            <w:tcW w:w="3281" w:type="dxa"/>
                            <w:gridSpan w:val="2"/>
                          </w:tcPr>
                          <w:p w14:paraId="3E4F4CFB" w14:textId="77777777" w:rsidR="00097486" w:rsidRPr="00822296" w:rsidRDefault="00097486" w:rsidP="009D08A8">
                            <w:pPr>
                              <w:rPr>
                                <w:rFonts w:ascii="Arial" w:hAnsi="Arial" w:cs="Arial"/>
                                <w:sz w:val="20"/>
                                <w:lang w:val="nb-NO"/>
                              </w:rPr>
                            </w:pPr>
                            <w:r w:rsidRPr="00822296">
                              <w:rPr>
                                <w:rFonts w:ascii="Arial" w:hAnsi="Arial" w:cs="Arial"/>
                                <w:sz w:val="20"/>
                                <w:lang w:val="nb-NO"/>
                              </w:rPr>
                              <w:t>P &lt; 0.0001</w:t>
                            </w:r>
                          </w:p>
                          <w:p w14:paraId="034901A5" w14:textId="77777777" w:rsidR="00097486" w:rsidRPr="00822296" w:rsidRDefault="00097486" w:rsidP="009D08A8">
                            <w:pPr>
                              <w:rPr>
                                <w:rFonts w:ascii="Arial" w:hAnsi="Arial" w:cs="Arial"/>
                                <w:sz w:val="20"/>
                                <w:lang w:val="nb-NO"/>
                              </w:rPr>
                            </w:pPr>
                            <w:r w:rsidRPr="00822296">
                              <w:rPr>
                                <w:rFonts w:ascii="Arial" w:hAnsi="Arial" w:cs="Arial"/>
                                <w:sz w:val="20"/>
                                <w:lang w:val="nb-NO"/>
                              </w:rPr>
                              <w:t>Proporzjon ta’ periklu 0.46</w:t>
                            </w:r>
                          </w:p>
                          <w:p w14:paraId="22D0BCDB" w14:textId="2F7F2BA1" w:rsidR="00097486" w:rsidRPr="00822296" w:rsidRDefault="00097486" w:rsidP="009D08A8">
                            <w:pPr>
                              <w:rPr>
                                <w:rFonts w:ascii="Arial" w:hAnsi="Arial" w:cs="Arial"/>
                                <w:sz w:val="20"/>
                                <w:lang w:val="nb-NO"/>
                              </w:rPr>
                            </w:pPr>
                            <w:r w:rsidRPr="00822296">
                              <w:rPr>
                                <w:rFonts w:ascii="Arial" w:hAnsi="Arial" w:cs="Arial"/>
                                <w:sz w:val="20"/>
                                <w:lang w:val="nb-NO"/>
                              </w:rPr>
                              <w:t>(</w:t>
                            </w:r>
                            <w:ins w:id="883" w:author="Author">
                              <w:r w:rsidR="000B5B9F">
                                <w:rPr>
                                  <w:rFonts w:ascii="Arial" w:hAnsi="Arial" w:cs="Arial"/>
                                  <w:sz w:val="20"/>
                                  <w:lang w:val="nb-NO"/>
                                </w:rPr>
                                <w:t xml:space="preserve">CI ta’ </w:t>
                              </w:r>
                            </w:ins>
                            <w:r w:rsidRPr="00822296">
                              <w:rPr>
                                <w:rFonts w:ascii="Arial" w:hAnsi="Arial" w:cs="Arial"/>
                                <w:sz w:val="20"/>
                                <w:lang w:val="nb-NO"/>
                              </w:rPr>
                              <w:t>95%</w:t>
                            </w:r>
                            <w:del w:id="884" w:author="Author">
                              <w:r w:rsidRPr="00822296" w:rsidDel="000B5B9F">
                                <w:rPr>
                                  <w:rFonts w:ascii="Arial" w:hAnsi="Arial" w:cs="Arial"/>
                                  <w:sz w:val="20"/>
                                  <w:lang w:val="nb-NO"/>
                                </w:rPr>
                                <w:delText xml:space="preserve"> Cl</w:delText>
                              </w:r>
                            </w:del>
                            <w:r w:rsidRPr="00822296">
                              <w:rPr>
                                <w:rFonts w:ascii="Arial" w:hAnsi="Arial" w:cs="Arial"/>
                                <w:sz w:val="20"/>
                                <w:lang w:val="nb-NO"/>
                              </w:rPr>
                              <w:t>, 0.32</w:t>
                            </w:r>
                            <w:r w:rsidRPr="00822296">
                              <w:rPr>
                                <w:rFonts w:ascii="Arial" w:hAnsi="Arial" w:cs="Arial"/>
                                <w:sz w:val="20"/>
                                <w:lang w:val="nb-NO"/>
                              </w:rPr>
                              <w:noBreakHyphen/>
                              <w:t>0.65)</w:t>
                            </w:r>
                          </w:p>
                        </w:tc>
                      </w:tr>
                      <w:tr w:rsidR="00097486" w:rsidRPr="0055776F" w14:paraId="432D66DC" w14:textId="77777777" w:rsidTr="008C1555">
                        <w:tc>
                          <w:tcPr>
                            <w:tcW w:w="817" w:type="dxa"/>
                          </w:tcPr>
                          <w:p w14:paraId="7640B2AD" w14:textId="77777777" w:rsidR="00097486" w:rsidRPr="00822296" w:rsidRDefault="00097486" w:rsidP="0057413E">
                            <w:pPr>
                              <w:rPr>
                                <w:rFonts w:ascii="Arial" w:hAnsi="Arial" w:cs="Arial"/>
                                <w:sz w:val="20"/>
                                <w:lang w:val="nb-NO"/>
                              </w:rPr>
                            </w:pPr>
                          </w:p>
                        </w:tc>
                        <w:tc>
                          <w:tcPr>
                            <w:tcW w:w="2835" w:type="dxa"/>
                            <w:gridSpan w:val="2"/>
                          </w:tcPr>
                          <w:p w14:paraId="2B138B4A" w14:textId="77777777" w:rsidR="00097486" w:rsidRPr="00822296" w:rsidRDefault="00097486" w:rsidP="0057413E">
                            <w:pPr>
                              <w:rPr>
                                <w:rFonts w:ascii="Arial" w:hAnsi="Arial" w:cs="Arial"/>
                                <w:sz w:val="20"/>
                                <w:lang w:val="nb-NO"/>
                              </w:rPr>
                            </w:pPr>
                          </w:p>
                        </w:tc>
                        <w:tc>
                          <w:tcPr>
                            <w:tcW w:w="851" w:type="dxa"/>
                            <w:tcBorders>
                              <w:bottom w:val="single" w:sz="4" w:space="0" w:color="auto"/>
                            </w:tcBorders>
                          </w:tcPr>
                          <w:p w14:paraId="27D353DA" w14:textId="77777777" w:rsidR="00097486" w:rsidRPr="008C1555" w:rsidRDefault="00097486" w:rsidP="0057413E">
                            <w:pPr>
                              <w:rPr>
                                <w:rFonts w:ascii="Arial" w:hAnsi="Arial" w:cs="Arial"/>
                                <w:sz w:val="20"/>
                              </w:rPr>
                            </w:pPr>
                            <w:r w:rsidRPr="008C1555">
                              <w:rPr>
                                <w:rFonts w:ascii="Arial" w:hAnsi="Arial" w:cs="Arial"/>
                                <w:sz w:val="20"/>
                                <w:lang w:val="de-DE"/>
                              </w:rPr>
                              <w:t>N</w:t>
                            </w:r>
                          </w:p>
                        </w:tc>
                        <w:tc>
                          <w:tcPr>
                            <w:tcW w:w="709" w:type="dxa"/>
                            <w:tcBorders>
                              <w:bottom w:val="single" w:sz="4" w:space="0" w:color="auto"/>
                            </w:tcBorders>
                          </w:tcPr>
                          <w:p w14:paraId="71448DFC" w14:textId="77777777" w:rsidR="00097486" w:rsidRPr="008C1555" w:rsidRDefault="00097486" w:rsidP="0057413E">
                            <w:pPr>
                              <w:rPr>
                                <w:rFonts w:ascii="Arial" w:hAnsi="Arial" w:cs="Arial"/>
                                <w:sz w:val="20"/>
                              </w:rPr>
                            </w:pPr>
                            <w:r w:rsidRPr="008C1555">
                              <w:rPr>
                                <w:rFonts w:ascii="Arial" w:hAnsi="Arial" w:cs="Arial"/>
                                <w:sz w:val="20"/>
                                <w:lang w:val="de-DE"/>
                              </w:rPr>
                              <w:t>Eps</w:t>
                            </w:r>
                          </w:p>
                        </w:tc>
                        <w:tc>
                          <w:tcPr>
                            <w:tcW w:w="850" w:type="dxa"/>
                            <w:tcBorders>
                              <w:bottom w:val="single" w:sz="4" w:space="0" w:color="auto"/>
                            </w:tcBorders>
                          </w:tcPr>
                          <w:p w14:paraId="6E07FACC" w14:textId="77777777" w:rsidR="00097486" w:rsidRPr="008C1555" w:rsidRDefault="00097486" w:rsidP="0057413E">
                            <w:pPr>
                              <w:rPr>
                                <w:rFonts w:ascii="Arial" w:hAnsi="Arial" w:cs="Arial"/>
                                <w:sz w:val="20"/>
                              </w:rPr>
                            </w:pPr>
                            <w:r w:rsidRPr="008C1555">
                              <w:rPr>
                                <w:rFonts w:ascii="Arial" w:hAnsi="Arial" w:cs="Arial"/>
                                <w:sz w:val="20"/>
                                <w:lang w:val="de-DE"/>
                              </w:rPr>
                              <w:t>Ċen</w:t>
                            </w:r>
                          </w:p>
                        </w:tc>
                      </w:tr>
                      <w:tr w:rsidR="00097486" w:rsidRPr="0055776F" w14:paraId="1B7A9C38" w14:textId="77777777" w:rsidTr="008C1555">
                        <w:tc>
                          <w:tcPr>
                            <w:tcW w:w="817" w:type="dxa"/>
                          </w:tcPr>
                          <w:p w14:paraId="3FCFDE6A" w14:textId="77777777" w:rsidR="00097486" w:rsidRPr="0055776F" w:rsidRDefault="00097486" w:rsidP="0057413E">
                            <w:pPr>
                              <w:rPr>
                                <w:rFonts w:ascii="Arial" w:hAnsi="Arial" w:cs="Arial"/>
                                <w:sz w:val="20"/>
                              </w:rPr>
                            </w:pPr>
                            <w:r w:rsidRPr="0055776F">
                              <w:rPr>
                                <w:rFonts w:ascii="Arial" w:hAnsi="Arial" w:cs="Arial"/>
                                <w:b/>
                                <w:sz w:val="20"/>
                              </w:rPr>
                              <w:t>——</w:t>
                            </w:r>
                          </w:p>
                        </w:tc>
                        <w:tc>
                          <w:tcPr>
                            <w:tcW w:w="2835" w:type="dxa"/>
                            <w:gridSpan w:val="2"/>
                          </w:tcPr>
                          <w:p w14:paraId="24944FD7" w14:textId="77777777" w:rsidR="00097486" w:rsidRPr="0055776F" w:rsidRDefault="00097486" w:rsidP="00A457BF">
                            <w:pPr>
                              <w:rPr>
                                <w:rFonts w:ascii="Arial" w:hAnsi="Arial" w:cs="Arial"/>
                                <w:sz w:val="20"/>
                              </w:rPr>
                            </w:pPr>
                            <w:r>
                              <w:rPr>
                                <w:rFonts w:ascii="Arial" w:hAnsi="Arial" w:cs="Arial"/>
                                <w:sz w:val="20"/>
                              </w:rPr>
                              <w:t>(1) Imatinib 12 XA</w:t>
                            </w:r>
                            <w:r w:rsidRPr="0055776F">
                              <w:rPr>
                                <w:rFonts w:ascii="Arial" w:hAnsi="Arial" w:cs="Arial"/>
                                <w:sz w:val="20"/>
                              </w:rPr>
                              <w:t>:</w:t>
                            </w:r>
                          </w:p>
                        </w:tc>
                        <w:tc>
                          <w:tcPr>
                            <w:tcW w:w="851" w:type="dxa"/>
                            <w:tcBorders>
                              <w:top w:val="single" w:sz="4" w:space="0" w:color="auto"/>
                            </w:tcBorders>
                          </w:tcPr>
                          <w:p w14:paraId="68C7C1F2" w14:textId="77777777" w:rsidR="00097486" w:rsidRPr="0055776F" w:rsidRDefault="00097486" w:rsidP="0057413E">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2684EC2" w14:textId="77777777" w:rsidR="00097486" w:rsidRPr="0055776F" w:rsidRDefault="00097486" w:rsidP="0057413E">
                            <w:pPr>
                              <w:rPr>
                                <w:rFonts w:ascii="Arial" w:hAnsi="Arial" w:cs="Arial"/>
                                <w:sz w:val="20"/>
                              </w:rPr>
                            </w:pPr>
                            <w:r w:rsidRPr="0055776F">
                              <w:rPr>
                                <w:rFonts w:ascii="Arial" w:hAnsi="Arial" w:cs="Arial"/>
                                <w:sz w:val="20"/>
                              </w:rPr>
                              <w:t>84</w:t>
                            </w:r>
                          </w:p>
                        </w:tc>
                        <w:tc>
                          <w:tcPr>
                            <w:tcW w:w="850" w:type="dxa"/>
                            <w:tcBorders>
                              <w:top w:val="single" w:sz="4" w:space="0" w:color="auto"/>
                            </w:tcBorders>
                          </w:tcPr>
                          <w:p w14:paraId="06A24D42" w14:textId="77777777" w:rsidR="00097486" w:rsidRPr="0055776F" w:rsidRDefault="00097486" w:rsidP="0057413E">
                            <w:pPr>
                              <w:rPr>
                                <w:rFonts w:ascii="Arial" w:hAnsi="Arial" w:cs="Arial"/>
                                <w:sz w:val="20"/>
                              </w:rPr>
                            </w:pPr>
                            <w:r w:rsidRPr="0055776F">
                              <w:rPr>
                                <w:rFonts w:ascii="Arial" w:hAnsi="Arial" w:cs="Arial"/>
                                <w:sz w:val="20"/>
                              </w:rPr>
                              <w:t>115</w:t>
                            </w:r>
                          </w:p>
                        </w:tc>
                      </w:tr>
                      <w:tr w:rsidR="00097486" w:rsidRPr="0055776F" w14:paraId="68273BD2" w14:textId="77777777" w:rsidTr="008C1555">
                        <w:tc>
                          <w:tcPr>
                            <w:tcW w:w="817" w:type="dxa"/>
                          </w:tcPr>
                          <w:p w14:paraId="49C7CF82"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gridSpan w:val="2"/>
                          </w:tcPr>
                          <w:p w14:paraId="11708CCA" w14:textId="77777777" w:rsidR="00097486" w:rsidRPr="0055776F" w:rsidRDefault="00097486" w:rsidP="00A457BF">
                            <w:pPr>
                              <w:rPr>
                                <w:rFonts w:ascii="Arial" w:hAnsi="Arial" w:cs="Arial"/>
                                <w:sz w:val="20"/>
                              </w:rPr>
                            </w:pPr>
                            <w:r>
                              <w:rPr>
                                <w:rFonts w:ascii="Arial" w:hAnsi="Arial" w:cs="Arial"/>
                                <w:sz w:val="20"/>
                              </w:rPr>
                              <w:t>(2) Imatinib 36 XA</w:t>
                            </w:r>
                            <w:r w:rsidRPr="0055776F">
                              <w:rPr>
                                <w:rFonts w:ascii="Arial" w:hAnsi="Arial" w:cs="Arial"/>
                                <w:sz w:val="20"/>
                              </w:rPr>
                              <w:t>:</w:t>
                            </w:r>
                          </w:p>
                        </w:tc>
                        <w:tc>
                          <w:tcPr>
                            <w:tcW w:w="851" w:type="dxa"/>
                            <w:tcBorders>
                              <w:bottom w:val="single" w:sz="4" w:space="0" w:color="auto"/>
                            </w:tcBorders>
                          </w:tcPr>
                          <w:p w14:paraId="25D5DDB4" w14:textId="77777777" w:rsidR="00097486" w:rsidRPr="0055776F" w:rsidRDefault="00097486" w:rsidP="0057413E">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18A6FE56" w14:textId="77777777" w:rsidR="00097486" w:rsidRPr="0055776F" w:rsidRDefault="00097486" w:rsidP="0057413E">
                            <w:pPr>
                              <w:rPr>
                                <w:rFonts w:ascii="Arial" w:hAnsi="Arial" w:cs="Arial"/>
                                <w:sz w:val="20"/>
                              </w:rPr>
                            </w:pPr>
                            <w:r w:rsidRPr="0055776F">
                              <w:rPr>
                                <w:rFonts w:ascii="Arial" w:hAnsi="Arial" w:cs="Arial"/>
                                <w:sz w:val="20"/>
                              </w:rPr>
                              <w:t>50</w:t>
                            </w:r>
                          </w:p>
                        </w:tc>
                        <w:tc>
                          <w:tcPr>
                            <w:tcW w:w="850" w:type="dxa"/>
                            <w:tcBorders>
                              <w:bottom w:val="single" w:sz="4" w:space="0" w:color="auto"/>
                            </w:tcBorders>
                          </w:tcPr>
                          <w:p w14:paraId="5977E8B5" w14:textId="77777777" w:rsidR="00097486" w:rsidRPr="0055776F" w:rsidRDefault="00097486" w:rsidP="0057413E">
                            <w:pPr>
                              <w:rPr>
                                <w:rFonts w:ascii="Arial" w:hAnsi="Arial" w:cs="Arial"/>
                                <w:sz w:val="20"/>
                              </w:rPr>
                            </w:pPr>
                            <w:r w:rsidRPr="0055776F">
                              <w:rPr>
                                <w:rFonts w:ascii="Arial" w:hAnsi="Arial" w:cs="Arial"/>
                                <w:sz w:val="20"/>
                              </w:rPr>
                              <w:t>148</w:t>
                            </w:r>
                          </w:p>
                        </w:tc>
                      </w:tr>
                      <w:tr w:rsidR="00097486" w:rsidRPr="0055776F" w14:paraId="6BAE2432" w14:textId="77777777" w:rsidTr="008C1555">
                        <w:tc>
                          <w:tcPr>
                            <w:tcW w:w="817" w:type="dxa"/>
                          </w:tcPr>
                          <w:p w14:paraId="442EDFD9"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gridSpan w:val="2"/>
                          </w:tcPr>
                          <w:p w14:paraId="554E6BA3" w14:textId="77777777" w:rsidR="00097486" w:rsidRPr="0055776F" w:rsidRDefault="00097486" w:rsidP="0057413E">
                            <w:pPr>
                              <w:rPr>
                                <w:rFonts w:ascii="Arial" w:hAnsi="Arial" w:cs="Arial"/>
                                <w:sz w:val="20"/>
                              </w:rPr>
                            </w:pPr>
                            <w:r w:rsidRPr="002A0B8E">
                              <w:rPr>
                                <w:rFonts w:ascii="Arial" w:hAnsi="Arial" w:cs="Arial"/>
                                <w:sz w:val="20"/>
                                <w:lang w:val="de-DE"/>
                              </w:rPr>
                              <w:t>Osservazzjonijiet iċċensurati</w:t>
                            </w:r>
                          </w:p>
                        </w:tc>
                        <w:tc>
                          <w:tcPr>
                            <w:tcW w:w="851" w:type="dxa"/>
                            <w:tcBorders>
                              <w:top w:val="single" w:sz="4" w:space="0" w:color="auto"/>
                            </w:tcBorders>
                          </w:tcPr>
                          <w:p w14:paraId="3C8423F5" w14:textId="77777777" w:rsidR="00097486" w:rsidRPr="0055776F" w:rsidRDefault="00097486" w:rsidP="0057413E">
                            <w:pPr>
                              <w:rPr>
                                <w:rFonts w:ascii="Arial" w:hAnsi="Arial" w:cs="Arial"/>
                                <w:sz w:val="20"/>
                              </w:rPr>
                            </w:pPr>
                          </w:p>
                        </w:tc>
                        <w:tc>
                          <w:tcPr>
                            <w:tcW w:w="709" w:type="dxa"/>
                            <w:tcBorders>
                              <w:top w:val="single" w:sz="4" w:space="0" w:color="auto"/>
                            </w:tcBorders>
                          </w:tcPr>
                          <w:p w14:paraId="34643C61" w14:textId="77777777" w:rsidR="00097486" w:rsidRPr="0055776F" w:rsidRDefault="00097486" w:rsidP="0057413E">
                            <w:pPr>
                              <w:rPr>
                                <w:rFonts w:ascii="Arial" w:hAnsi="Arial" w:cs="Arial"/>
                                <w:sz w:val="20"/>
                              </w:rPr>
                            </w:pPr>
                          </w:p>
                        </w:tc>
                        <w:tc>
                          <w:tcPr>
                            <w:tcW w:w="850" w:type="dxa"/>
                            <w:tcBorders>
                              <w:top w:val="single" w:sz="4" w:space="0" w:color="auto"/>
                            </w:tcBorders>
                          </w:tcPr>
                          <w:p w14:paraId="046D2EEE" w14:textId="77777777" w:rsidR="00097486" w:rsidRPr="0055776F" w:rsidRDefault="00097486" w:rsidP="0057413E">
                            <w:pPr>
                              <w:rPr>
                                <w:rFonts w:ascii="Arial" w:hAnsi="Arial" w:cs="Arial"/>
                                <w:sz w:val="20"/>
                              </w:rPr>
                            </w:pPr>
                          </w:p>
                        </w:tc>
                      </w:tr>
                    </w:tbl>
                    <w:p w14:paraId="12AF73CC" w14:textId="77777777" w:rsidR="00097486" w:rsidRPr="00A33DBA" w:rsidRDefault="00097486" w:rsidP="004E33C9">
                      <w:pPr>
                        <w:rPr>
                          <w:rFonts w:ascii="Arial" w:hAnsi="Arial" w:cs="Arial"/>
                          <w:sz w:val="20"/>
                        </w:rPr>
                      </w:pPr>
                    </w:p>
                  </w:txbxContent>
                </v:textbox>
              </v:shape>
            </w:pict>
          </mc:Fallback>
        </mc:AlternateContent>
      </w:r>
      <w:r w:rsidRPr="002706B1">
        <w:rPr>
          <w:noProof/>
          <w:lang w:val="mt-MT"/>
        </w:rPr>
        <w:drawing>
          <wp:inline distT="0" distB="0" distL="0" distR="0" wp14:anchorId="72A7B657" wp14:editId="22175E59">
            <wp:extent cx="5937885" cy="267779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7885" cy="2677795"/>
                    </a:xfrm>
                    <a:prstGeom prst="rect">
                      <a:avLst/>
                    </a:prstGeom>
                    <a:noFill/>
                    <a:ln>
                      <a:noFill/>
                    </a:ln>
                  </pic:spPr>
                </pic:pic>
              </a:graphicData>
            </a:graphic>
          </wp:inline>
        </w:drawing>
      </w:r>
    </w:p>
    <w:p w14:paraId="70734547" w14:textId="77777777" w:rsidR="004E33C9" w:rsidRPr="002706B1" w:rsidRDefault="00900AB1" w:rsidP="002B57AF">
      <w:pPr>
        <w:widowControl w:val="0"/>
        <w:tabs>
          <w:tab w:val="clear" w:pos="567"/>
        </w:tabs>
        <w:spacing w:line="240" w:lineRule="auto"/>
        <w:rPr>
          <w:color w:val="000000"/>
          <w:szCs w:val="22"/>
          <w:lang w:val="mt-MT"/>
        </w:rPr>
      </w:pPr>
      <w:r w:rsidRPr="002706B1">
        <w:rPr>
          <w:noProof/>
          <w:color w:val="000000"/>
          <w:szCs w:val="22"/>
          <w:lang w:val="mt-MT"/>
        </w:rPr>
        <mc:AlternateContent>
          <mc:Choice Requires="wps">
            <w:drawing>
              <wp:anchor distT="0" distB="0" distL="114300" distR="114300" simplePos="0" relativeHeight="251660288" behindDoc="0" locked="0" layoutInCell="1" allowOverlap="1" wp14:anchorId="6F8D7E31" wp14:editId="222F0B59">
                <wp:simplePos x="0" y="0"/>
                <wp:positionH relativeFrom="column">
                  <wp:posOffset>1728470</wp:posOffset>
                </wp:positionH>
                <wp:positionV relativeFrom="paragraph">
                  <wp:posOffset>32385</wp:posOffset>
                </wp:positionV>
                <wp:extent cx="2019300" cy="3048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304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9FB28" w14:textId="77777777" w:rsidR="00097486" w:rsidRPr="00A33DBA" w:rsidRDefault="00097486" w:rsidP="004E33C9">
                            <w:pPr>
                              <w:rPr>
                                <w:rFonts w:ascii="Arial" w:hAnsi="Arial" w:cs="Arial"/>
                                <w:sz w:val="20"/>
                              </w:rPr>
                            </w:pPr>
                            <w:r>
                              <w:rPr>
                                <w:rFonts w:ascii="Arial" w:hAnsi="Arial" w:cs="Arial"/>
                                <w:sz w:val="20"/>
                                <w:lang w:val="de-DE"/>
                              </w:rPr>
                              <w:t>Żmien ta’ sopravivenza f’xhur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8D7E31" id="_x0000_s1028" type="#_x0000_t202" style="position:absolute;margin-left:136.1pt;margin-top:2.55pt;width:159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" stroked="f">
                <v:fill opacity="0"/>
                <v:textbox>
                  <w:txbxContent>
                    <w:p w14:paraId="6AA9FB28" w14:textId="77777777" w:rsidR="00097486" w:rsidRPr="00A33DBA" w:rsidRDefault="00097486" w:rsidP="004E33C9">
                      <w:pPr>
                        <w:rPr>
                          <w:rFonts w:ascii="Arial" w:hAnsi="Arial" w:cs="Arial"/>
                          <w:sz w:val="20"/>
                        </w:rPr>
                      </w:pPr>
                      <w:r>
                        <w:rPr>
                          <w:rFonts w:ascii="Arial" w:hAnsi="Arial" w:cs="Arial"/>
                          <w:sz w:val="20"/>
                          <w:lang w:val="de-DE"/>
                        </w:rPr>
                        <w:t>Żmien ta’ sopravivenza f’xhur</w:t>
                      </w:r>
                    </w:p>
                  </w:txbxContent>
                </v:textbox>
              </v:shape>
            </w:pict>
          </mc:Fallback>
        </mc:AlternateContent>
      </w:r>
    </w:p>
    <w:p w14:paraId="11359A40" w14:textId="77777777" w:rsidR="004E33C9" w:rsidRPr="002706B1" w:rsidRDefault="004E33C9" w:rsidP="002B57AF">
      <w:pPr>
        <w:widowControl w:val="0"/>
        <w:tabs>
          <w:tab w:val="clear" w:pos="567"/>
        </w:tabs>
        <w:spacing w:line="240" w:lineRule="auto"/>
        <w:rPr>
          <w:color w:val="000000"/>
          <w:szCs w:val="22"/>
          <w:lang w:val="mt-MT"/>
        </w:rPr>
      </w:pPr>
    </w:p>
    <w:tbl>
      <w:tblPr>
        <w:tblW w:w="10599" w:type="dxa"/>
        <w:tblInd w:w="-318" w:type="dxa"/>
        <w:tblLook w:val="04A0" w:firstRow="1" w:lastRow="0" w:firstColumn="1" w:lastColumn="0" w:noHBand="0" w:noVBand="1"/>
      </w:tblPr>
      <w:tblGrid>
        <w:gridCol w:w="450"/>
        <w:gridCol w:w="646"/>
        <w:gridCol w:w="645"/>
        <w:gridCol w:w="745"/>
        <w:gridCol w:w="745"/>
        <w:gridCol w:w="745"/>
        <w:gridCol w:w="752"/>
        <w:gridCol w:w="745"/>
        <w:gridCol w:w="745"/>
        <w:gridCol w:w="652"/>
        <w:gridCol w:w="652"/>
        <w:gridCol w:w="649"/>
        <w:gridCol w:w="660"/>
        <w:gridCol w:w="649"/>
        <w:gridCol w:w="564"/>
        <w:gridCol w:w="555"/>
      </w:tblGrid>
      <w:tr w:rsidR="004E33C9" w:rsidRPr="002706B1" w14:paraId="3CB500DD" w14:textId="77777777" w:rsidTr="00E76485">
        <w:tc>
          <w:tcPr>
            <w:tcW w:w="10599" w:type="dxa"/>
            <w:gridSpan w:val="16"/>
          </w:tcPr>
          <w:p w14:paraId="506B3AA1" w14:textId="77777777" w:rsidR="004E33C9" w:rsidRPr="002706B1" w:rsidRDefault="004E33C9" w:rsidP="002B57AF">
            <w:pPr>
              <w:widowControl w:val="0"/>
              <w:spacing w:line="240" w:lineRule="auto"/>
              <w:ind w:left="-27"/>
              <w:rPr>
                <w:rFonts w:ascii="Arial" w:hAnsi="Arial" w:cs="Arial"/>
                <w:sz w:val="20"/>
                <w:lang w:val="mt-MT"/>
              </w:rPr>
            </w:pPr>
            <w:r w:rsidRPr="002706B1">
              <w:rPr>
                <w:rFonts w:ascii="Arial" w:hAnsi="Arial" w:cs="Arial"/>
                <w:sz w:val="20"/>
                <w:lang w:val="mt-MT"/>
              </w:rPr>
              <w:t>F’riskju : Episodji</w:t>
            </w:r>
          </w:p>
        </w:tc>
      </w:tr>
      <w:tr w:rsidR="004E33C9" w:rsidRPr="002706B1" w14:paraId="7C2C3FAC" w14:textId="77777777" w:rsidTr="00E76485">
        <w:tc>
          <w:tcPr>
            <w:tcW w:w="450" w:type="dxa"/>
          </w:tcPr>
          <w:p w14:paraId="06EEF7FA" w14:textId="77777777" w:rsidR="004E33C9" w:rsidRPr="002706B1" w:rsidRDefault="004E33C9" w:rsidP="002B57AF">
            <w:pPr>
              <w:widowControl w:val="0"/>
              <w:spacing w:line="240" w:lineRule="auto"/>
              <w:rPr>
                <w:sz w:val="18"/>
                <w:szCs w:val="18"/>
                <w:lang w:val="mt-MT"/>
              </w:rPr>
            </w:pPr>
            <w:r w:rsidRPr="002706B1">
              <w:rPr>
                <w:sz w:val="18"/>
                <w:szCs w:val="18"/>
                <w:lang w:val="mt-MT"/>
              </w:rPr>
              <w:t>(1)</w:t>
            </w:r>
          </w:p>
        </w:tc>
        <w:tc>
          <w:tcPr>
            <w:tcW w:w="646" w:type="dxa"/>
          </w:tcPr>
          <w:p w14:paraId="18ABF58F"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199:0</w:t>
            </w:r>
          </w:p>
        </w:tc>
        <w:tc>
          <w:tcPr>
            <w:tcW w:w="645" w:type="dxa"/>
          </w:tcPr>
          <w:p w14:paraId="17F82A38"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182:8</w:t>
            </w:r>
          </w:p>
        </w:tc>
        <w:tc>
          <w:tcPr>
            <w:tcW w:w="745" w:type="dxa"/>
          </w:tcPr>
          <w:p w14:paraId="267873D2"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177:12</w:t>
            </w:r>
          </w:p>
        </w:tc>
        <w:tc>
          <w:tcPr>
            <w:tcW w:w="745" w:type="dxa"/>
          </w:tcPr>
          <w:p w14:paraId="76001215"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163:25</w:t>
            </w:r>
          </w:p>
        </w:tc>
        <w:tc>
          <w:tcPr>
            <w:tcW w:w="745" w:type="dxa"/>
          </w:tcPr>
          <w:p w14:paraId="7BC2A4D0"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137:46</w:t>
            </w:r>
          </w:p>
        </w:tc>
        <w:tc>
          <w:tcPr>
            <w:tcW w:w="752" w:type="dxa"/>
          </w:tcPr>
          <w:p w14:paraId="7539C30F"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105:65</w:t>
            </w:r>
          </w:p>
        </w:tc>
        <w:tc>
          <w:tcPr>
            <w:tcW w:w="745" w:type="dxa"/>
          </w:tcPr>
          <w:p w14:paraId="43FD0E42"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88:72</w:t>
            </w:r>
          </w:p>
        </w:tc>
        <w:tc>
          <w:tcPr>
            <w:tcW w:w="745" w:type="dxa"/>
          </w:tcPr>
          <w:p w14:paraId="5E18E4E6"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61:77</w:t>
            </w:r>
          </w:p>
        </w:tc>
        <w:tc>
          <w:tcPr>
            <w:tcW w:w="652" w:type="dxa"/>
          </w:tcPr>
          <w:p w14:paraId="7C122D1C"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49:81</w:t>
            </w:r>
          </w:p>
        </w:tc>
        <w:tc>
          <w:tcPr>
            <w:tcW w:w="652" w:type="dxa"/>
          </w:tcPr>
          <w:p w14:paraId="6059780B"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36:83</w:t>
            </w:r>
          </w:p>
        </w:tc>
        <w:tc>
          <w:tcPr>
            <w:tcW w:w="649" w:type="dxa"/>
          </w:tcPr>
          <w:p w14:paraId="635F14FC"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27:84</w:t>
            </w:r>
          </w:p>
        </w:tc>
        <w:tc>
          <w:tcPr>
            <w:tcW w:w="660" w:type="dxa"/>
          </w:tcPr>
          <w:p w14:paraId="51B50354"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14:84</w:t>
            </w:r>
          </w:p>
        </w:tc>
        <w:tc>
          <w:tcPr>
            <w:tcW w:w="649" w:type="dxa"/>
          </w:tcPr>
          <w:p w14:paraId="284D8A0E"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10:84</w:t>
            </w:r>
          </w:p>
        </w:tc>
        <w:tc>
          <w:tcPr>
            <w:tcW w:w="564" w:type="dxa"/>
          </w:tcPr>
          <w:p w14:paraId="41B5FB13"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2:84</w:t>
            </w:r>
          </w:p>
        </w:tc>
        <w:tc>
          <w:tcPr>
            <w:tcW w:w="555" w:type="dxa"/>
          </w:tcPr>
          <w:p w14:paraId="7D6DE662"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0:84</w:t>
            </w:r>
          </w:p>
        </w:tc>
      </w:tr>
      <w:tr w:rsidR="004E33C9" w:rsidRPr="002706B1" w14:paraId="5D2F8D84" w14:textId="77777777" w:rsidTr="00E76485">
        <w:tc>
          <w:tcPr>
            <w:tcW w:w="450" w:type="dxa"/>
          </w:tcPr>
          <w:p w14:paraId="4893B646" w14:textId="77777777" w:rsidR="004E33C9" w:rsidRPr="002706B1" w:rsidRDefault="004E33C9" w:rsidP="002B57AF">
            <w:pPr>
              <w:widowControl w:val="0"/>
              <w:spacing w:line="240" w:lineRule="auto"/>
              <w:rPr>
                <w:sz w:val="18"/>
                <w:szCs w:val="18"/>
                <w:lang w:val="mt-MT"/>
              </w:rPr>
            </w:pPr>
            <w:r w:rsidRPr="002706B1">
              <w:rPr>
                <w:sz w:val="18"/>
                <w:szCs w:val="18"/>
                <w:lang w:val="mt-MT"/>
              </w:rPr>
              <w:t>(2)</w:t>
            </w:r>
          </w:p>
        </w:tc>
        <w:tc>
          <w:tcPr>
            <w:tcW w:w="646" w:type="dxa"/>
          </w:tcPr>
          <w:p w14:paraId="65C480F5"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198:0</w:t>
            </w:r>
          </w:p>
        </w:tc>
        <w:tc>
          <w:tcPr>
            <w:tcW w:w="645" w:type="dxa"/>
          </w:tcPr>
          <w:p w14:paraId="3E941590"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189:5</w:t>
            </w:r>
          </w:p>
        </w:tc>
        <w:tc>
          <w:tcPr>
            <w:tcW w:w="745" w:type="dxa"/>
          </w:tcPr>
          <w:p w14:paraId="520C17FE"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184:8</w:t>
            </w:r>
          </w:p>
        </w:tc>
        <w:tc>
          <w:tcPr>
            <w:tcW w:w="745" w:type="dxa"/>
          </w:tcPr>
          <w:p w14:paraId="35014D95"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181:11</w:t>
            </w:r>
          </w:p>
        </w:tc>
        <w:tc>
          <w:tcPr>
            <w:tcW w:w="745" w:type="dxa"/>
          </w:tcPr>
          <w:p w14:paraId="0E0A0C99"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173:18</w:t>
            </w:r>
          </w:p>
        </w:tc>
        <w:tc>
          <w:tcPr>
            <w:tcW w:w="752" w:type="dxa"/>
          </w:tcPr>
          <w:p w14:paraId="3291F74A"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152:22</w:t>
            </w:r>
          </w:p>
        </w:tc>
        <w:tc>
          <w:tcPr>
            <w:tcW w:w="745" w:type="dxa"/>
          </w:tcPr>
          <w:p w14:paraId="24C8A415"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133:25</w:t>
            </w:r>
          </w:p>
        </w:tc>
        <w:tc>
          <w:tcPr>
            <w:tcW w:w="745" w:type="dxa"/>
          </w:tcPr>
          <w:p w14:paraId="404B7712"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102:29</w:t>
            </w:r>
          </w:p>
        </w:tc>
        <w:tc>
          <w:tcPr>
            <w:tcW w:w="652" w:type="dxa"/>
          </w:tcPr>
          <w:p w14:paraId="2A23C548"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82:35</w:t>
            </w:r>
          </w:p>
        </w:tc>
        <w:tc>
          <w:tcPr>
            <w:tcW w:w="652" w:type="dxa"/>
          </w:tcPr>
          <w:p w14:paraId="39542988"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54:46</w:t>
            </w:r>
          </w:p>
        </w:tc>
        <w:tc>
          <w:tcPr>
            <w:tcW w:w="649" w:type="dxa"/>
          </w:tcPr>
          <w:p w14:paraId="6CCA2018"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39:47</w:t>
            </w:r>
          </w:p>
        </w:tc>
        <w:tc>
          <w:tcPr>
            <w:tcW w:w="660" w:type="dxa"/>
          </w:tcPr>
          <w:p w14:paraId="213E22D2"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21:49</w:t>
            </w:r>
          </w:p>
        </w:tc>
        <w:tc>
          <w:tcPr>
            <w:tcW w:w="649" w:type="dxa"/>
          </w:tcPr>
          <w:p w14:paraId="67CA8D8E"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8:50</w:t>
            </w:r>
          </w:p>
        </w:tc>
        <w:tc>
          <w:tcPr>
            <w:tcW w:w="564" w:type="dxa"/>
          </w:tcPr>
          <w:p w14:paraId="60A5746C" w14:textId="77777777" w:rsidR="004E33C9" w:rsidRPr="002706B1" w:rsidRDefault="004E33C9" w:rsidP="002B57AF">
            <w:pPr>
              <w:widowControl w:val="0"/>
              <w:spacing w:line="240" w:lineRule="auto"/>
              <w:ind w:left="-27"/>
              <w:rPr>
                <w:sz w:val="18"/>
                <w:szCs w:val="18"/>
                <w:lang w:val="mt-MT"/>
              </w:rPr>
            </w:pPr>
            <w:r w:rsidRPr="002706B1">
              <w:rPr>
                <w:sz w:val="18"/>
                <w:szCs w:val="18"/>
                <w:lang w:val="mt-MT"/>
              </w:rPr>
              <w:t>0:50</w:t>
            </w:r>
          </w:p>
        </w:tc>
        <w:tc>
          <w:tcPr>
            <w:tcW w:w="555" w:type="dxa"/>
          </w:tcPr>
          <w:p w14:paraId="46704C65" w14:textId="77777777" w:rsidR="004E33C9" w:rsidRPr="002706B1" w:rsidRDefault="004E33C9" w:rsidP="002B57AF">
            <w:pPr>
              <w:widowControl w:val="0"/>
              <w:spacing w:line="240" w:lineRule="auto"/>
              <w:ind w:left="-27"/>
              <w:rPr>
                <w:sz w:val="18"/>
                <w:szCs w:val="18"/>
                <w:lang w:val="mt-MT"/>
              </w:rPr>
            </w:pPr>
          </w:p>
        </w:tc>
      </w:tr>
    </w:tbl>
    <w:p w14:paraId="0454DE18" w14:textId="77777777" w:rsidR="004E33C9" w:rsidRPr="002706B1" w:rsidRDefault="004E33C9" w:rsidP="002B57AF">
      <w:pPr>
        <w:widowControl w:val="0"/>
        <w:tabs>
          <w:tab w:val="clear" w:pos="567"/>
        </w:tabs>
        <w:spacing w:line="240" w:lineRule="auto"/>
        <w:rPr>
          <w:color w:val="000000"/>
          <w:szCs w:val="22"/>
          <w:lang w:val="mt-MT"/>
        </w:rPr>
      </w:pPr>
    </w:p>
    <w:p w14:paraId="46D8E9BA" w14:textId="77777777" w:rsidR="004E33C9" w:rsidRPr="002706B1" w:rsidRDefault="004E33C9" w:rsidP="002B57AF">
      <w:pPr>
        <w:keepNext/>
        <w:widowControl w:val="0"/>
        <w:tabs>
          <w:tab w:val="clear" w:pos="567"/>
        </w:tabs>
        <w:spacing w:line="240" w:lineRule="auto"/>
        <w:ind w:left="1134" w:hanging="1134"/>
        <w:rPr>
          <w:rFonts w:eastAsia="MS Mincho"/>
          <w:b/>
          <w:szCs w:val="22"/>
          <w:lang w:val="mt-MT"/>
        </w:rPr>
      </w:pPr>
      <w:r w:rsidRPr="002706B1">
        <w:rPr>
          <w:rFonts w:eastAsia="MS Mincho"/>
          <w:b/>
          <w:szCs w:val="22"/>
          <w:lang w:val="mt-MT"/>
        </w:rPr>
        <w:lastRenderedPageBreak/>
        <w:t>Figura 2</w:t>
      </w:r>
      <w:r w:rsidRPr="002706B1">
        <w:rPr>
          <w:rFonts w:eastAsia="MS Mincho"/>
          <w:b/>
          <w:szCs w:val="22"/>
          <w:lang w:val="mt-MT"/>
        </w:rPr>
        <w:tab/>
        <w:t>L-istimi Kaplan-Meier għas-sopravivenza sħiħa (popolazzjoni ITT)</w:t>
      </w:r>
    </w:p>
    <w:p w14:paraId="0A8B6874" w14:textId="77777777" w:rsidR="004E33C9" w:rsidRPr="002706B1" w:rsidRDefault="004E33C9" w:rsidP="002B57AF">
      <w:pPr>
        <w:keepNext/>
        <w:widowControl w:val="0"/>
        <w:tabs>
          <w:tab w:val="clear" w:pos="567"/>
        </w:tabs>
        <w:spacing w:line="240" w:lineRule="auto"/>
        <w:rPr>
          <w:color w:val="000000"/>
          <w:szCs w:val="22"/>
          <w:lang w:val="mt-MT"/>
        </w:rPr>
      </w:pPr>
    </w:p>
    <w:p w14:paraId="2132E27D" w14:textId="77777777" w:rsidR="004E33C9" w:rsidRPr="002706B1" w:rsidRDefault="00900AB1" w:rsidP="002B57AF">
      <w:pPr>
        <w:keepNext/>
        <w:widowControl w:val="0"/>
        <w:tabs>
          <w:tab w:val="clear" w:pos="567"/>
        </w:tabs>
        <w:spacing w:line="240" w:lineRule="auto"/>
        <w:rPr>
          <w:color w:val="000000"/>
          <w:szCs w:val="22"/>
          <w:lang w:val="mt-MT"/>
        </w:rPr>
      </w:pPr>
      <w:r w:rsidRPr="002706B1">
        <w:rPr>
          <w:noProof/>
          <w:lang w:val="mt-MT"/>
        </w:rPr>
        <mc:AlternateContent>
          <mc:Choice Requires="wps">
            <w:drawing>
              <wp:anchor distT="0" distB="0" distL="114300" distR="114300" simplePos="0" relativeHeight="251663360" behindDoc="0" locked="0" layoutInCell="1" allowOverlap="1" wp14:anchorId="01D31E64" wp14:editId="1B4199A1">
                <wp:simplePos x="0" y="0"/>
                <wp:positionH relativeFrom="column">
                  <wp:posOffset>293370</wp:posOffset>
                </wp:positionH>
                <wp:positionV relativeFrom="paragraph">
                  <wp:posOffset>960755</wp:posOffset>
                </wp:positionV>
                <wp:extent cx="4585335" cy="142875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5335" cy="142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4970D6" w14:textId="77777777" w:rsidR="00097486" w:rsidRDefault="00097486" w:rsidP="004E33C9">
                            <w:pPr>
                              <w:rPr>
                                <w:rFonts w:ascii="Arial" w:hAnsi="Arial" w:cs="Arial"/>
                                <w:sz w:val="20"/>
                              </w:rPr>
                            </w:pPr>
                          </w:p>
                          <w:tbl>
                            <w:tblPr>
                              <w:tblW w:w="0" w:type="auto"/>
                              <w:tblLook w:val="04A0" w:firstRow="1" w:lastRow="0" w:firstColumn="1" w:lastColumn="0" w:noHBand="0" w:noVBand="1"/>
                            </w:tblPr>
                            <w:tblGrid>
                              <w:gridCol w:w="817"/>
                              <w:gridCol w:w="2835"/>
                              <w:gridCol w:w="851"/>
                              <w:gridCol w:w="709"/>
                              <w:gridCol w:w="850"/>
                            </w:tblGrid>
                            <w:tr w:rsidR="00097486" w:rsidRPr="006D20F8" w14:paraId="1E7116C4" w14:textId="77777777" w:rsidTr="008C1555">
                              <w:tc>
                                <w:tcPr>
                                  <w:tcW w:w="6062" w:type="dxa"/>
                                  <w:gridSpan w:val="5"/>
                                </w:tcPr>
                                <w:p w14:paraId="737A8759" w14:textId="77777777" w:rsidR="00097486" w:rsidRPr="00822296" w:rsidRDefault="00097486" w:rsidP="008C1555">
                                  <w:pPr>
                                    <w:rPr>
                                      <w:rFonts w:ascii="Arial" w:hAnsi="Arial" w:cs="Arial"/>
                                      <w:sz w:val="20"/>
                                      <w:lang w:val="nb-NO"/>
                                    </w:rPr>
                                  </w:pPr>
                                  <w:r w:rsidRPr="00822296">
                                    <w:rPr>
                                      <w:rFonts w:ascii="Arial" w:hAnsi="Arial" w:cs="Arial"/>
                                      <w:sz w:val="20"/>
                                      <w:lang w:val="nb-NO"/>
                                    </w:rPr>
                                    <w:t>P = 0.019</w:t>
                                  </w:r>
                                </w:p>
                                <w:p w14:paraId="3EA757B8" w14:textId="77777777" w:rsidR="00097486" w:rsidRPr="00822296" w:rsidRDefault="00097486" w:rsidP="008C1555">
                                  <w:pPr>
                                    <w:rPr>
                                      <w:rFonts w:ascii="Arial" w:hAnsi="Arial" w:cs="Arial"/>
                                      <w:sz w:val="20"/>
                                      <w:lang w:val="nb-NO"/>
                                    </w:rPr>
                                  </w:pPr>
                                  <w:r w:rsidRPr="00822296">
                                    <w:rPr>
                                      <w:rFonts w:ascii="Arial" w:hAnsi="Arial" w:cs="Arial"/>
                                      <w:sz w:val="20"/>
                                      <w:lang w:val="nb-NO"/>
                                    </w:rPr>
                                    <w:t>Proporzjon ta’ periklu 0.45</w:t>
                                  </w:r>
                                </w:p>
                                <w:p w14:paraId="34DD0762" w14:textId="5C61E90D" w:rsidR="00097486" w:rsidRPr="00822296" w:rsidRDefault="00097486" w:rsidP="008C1555">
                                  <w:pPr>
                                    <w:rPr>
                                      <w:rFonts w:ascii="Arial" w:hAnsi="Arial" w:cs="Arial"/>
                                      <w:sz w:val="20"/>
                                      <w:lang w:val="nb-NO"/>
                                    </w:rPr>
                                  </w:pPr>
                                  <w:r w:rsidRPr="00822296">
                                    <w:rPr>
                                      <w:rFonts w:ascii="Arial" w:hAnsi="Arial" w:cs="Arial"/>
                                      <w:sz w:val="20"/>
                                      <w:lang w:val="nb-NO"/>
                                    </w:rPr>
                                    <w:t>(</w:t>
                                  </w:r>
                                  <w:ins w:id="885" w:author="Author">
                                    <w:r w:rsidR="000B5B9F">
                                      <w:rPr>
                                        <w:rFonts w:ascii="Arial" w:hAnsi="Arial" w:cs="Arial"/>
                                        <w:sz w:val="20"/>
                                        <w:lang w:val="nb-NO"/>
                                      </w:rPr>
                                      <w:t xml:space="preserve">CI ta’ </w:t>
                                    </w:r>
                                  </w:ins>
                                  <w:r w:rsidRPr="00822296">
                                    <w:rPr>
                                      <w:rFonts w:ascii="Arial" w:hAnsi="Arial" w:cs="Arial"/>
                                      <w:sz w:val="20"/>
                                      <w:lang w:val="nb-NO"/>
                                    </w:rPr>
                                    <w:t>95%</w:t>
                                  </w:r>
                                  <w:del w:id="886" w:author="Author">
                                    <w:r w:rsidRPr="00822296" w:rsidDel="000B5B9F">
                                      <w:rPr>
                                        <w:rFonts w:ascii="Arial" w:hAnsi="Arial" w:cs="Arial"/>
                                        <w:sz w:val="20"/>
                                        <w:lang w:val="nb-NO"/>
                                      </w:rPr>
                                      <w:delText xml:space="preserve"> Cl</w:delText>
                                    </w:r>
                                  </w:del>
                                  <w:r w:rsidRPr="00822296">
                                    <w:rPr>
                                      <w:rFonts w:ascii="Arial" w:hAnsi="Arial" w:cs="Arial"/>
                                      <w:sz w:val="20"/>
                                      <w:lang w:val="nb-NO"/>
                                    </w:rPr>
                                    <w:t>, 0.22</w:t>
                                  </w:r>
                                  <w:r w:rsidRPr="00822296">
                                    <w:rPr>
                                      <w:rFonts w:ascii="Arial" w:hAnsi="Arial" w:cs="Arial"/>
                                      <w:sz w:val="20"/>
                                      <w:lang w:val="nb-NO"/>
                                    </w:rPr>
                                    <w:noBreakHyphen/>
                                    <w:t>0.89)</w:t>
                                  </w:r>
                                </w:p>
                              </w:tc>
                            </w:tr>
                            <w:tr w:rsidR="00097486" w:rsidRPr="0055776F" w14:paraId="17B21C12" w14:textId="77777777" w:rsidTr="008C1555">
                              <w:tc>
                                <w:tcPr>
                                  <w:tcW w:w="817" w:type="dxa"/>
                                </w:tcPr>
                                <w:p w14:paraId="738320B6" w14:textId="77777777" w:rsidR="00097486" w:rsidRPr="00822296" w:rsidRDefault="00097486" w:rsidP="0057413E">
                                  <w:pPr>
                                    <w:rPr>
                                      <w:rFonts w:ascii="Arial" w:hAnsi="Arial" w:cs="Arial"/>
                                      <w:sz w:val="20"/>
                                      <w:lang w:val="nb-NO"/>
                                    </w:rPr>
                                  </w:pPr>
                                </w:p>
                              </w:tc>
                              <w:tc>
                                <w:tcPr>
                                  <w:tcW w:w="2835" w:type="dxa"/>
                                </w:tcPr>
                                <w:p w14:paraId="088AD936" w14:textId="77777777" w:rsidR="00097486" w:rsidRPr="00822296" w:rsidRDefault="00097486" w:rsidP="0057413E">
                                  <w:pPr>
                                    <w:rPr>
                                      <w:rFonts w:ascii="Arial" w:hAnsi="Arial" w:cs="Arial"/>
                                      <w:sz w:val="20"/>
                                      <w:lang w:val="nb-NO"/>
                                    </w:rPr>
                                  </w:pPr>
                                </w:p>
                              </w:tc>
                              <w:tc>
                                <w:tcPr>
                                  <w:tcW w:w="851" w:type="dxa"/>
                                  <w:tcBorders>
                                    <w:bottom w:val="single" w:sz="4" w:space="0" w:color="auto"/>
                                  </w:tcBorders>
                                </w:tcPr>
                                <w:p w14:paraId="51BBA018" w14:textId="77777777" w:rsidR="00097486" w:rsidRPr="0055776F" w:rsidRDefault="00097486" w:rsidP="0057413E">
                                  <w:pPr>
                                    <w:rPr>
                                      <w:rFonts w:ascii="Arial" w:hAnsi="Arial" w:cs="Arial"/>
                                      <w:sz w:val="20"/>
                                    </w:rPr>
                                  </w:pPr>
                                  <w:r w:rsidRPr="008C1555">
                                    <w:rPr>
                                      <w:rFonts w:ascii="Arial" w:hAnsi="Arial" w:cs="Arial"/>
                                      <w:sz w:val="20"/>
                                      <w:lang w:val="de-DE"/>
                                    </w:rPr>
                                    <w:t>N</w:t>
                                  </w:r>
                                </w:p>
                              </w:tc>
                              <w:tc>
                                <w:tcPr>
                                  <w:tcW w:w="709" w:type="dxa"/>
                                  <w:tcBorders>
                                    <w:bottom w:val="single" w:sz="4" w:space="0" w:color="auto"/>
                                  </w:tcBorders>
                                </w:tcPr>
                                <w:p w14:paraId="25F98A64" w14:textId="77777777" w:rsidR="00097486" w:rsidRPr="0055776F" w:rsidRDefault="00097486" w:rsidP="0057413E">
                                  <w:pPr>
                                    <w:rPr>
                                      <w:rFonts w:ascii="Arial" w:hAnsi="Arial" w:cs="Arial"/>
                                      <w:sz w:val="20"/>
                                    </w:rPr>
                                  </w:pPr>
                                  <w:r w:rsidRPr="008C1555">
                                    <w:rPr>
                                      <w:rFonts w:ascii="Arial" w:hAnsi="Arial" w:cs="Arial"/>
                                      <w:sz w:val="20"/>
                                      <w:lang w:val="de-DE"/>
                                    </w:rPr>
                                    <w:t>Eps</w:t>
                                  </w:r>
                                </w:p>
                              </w:tc>
                              <w:tc>
                                <w:tcPr>
                                  <w:tcW w:w="850" w:type="dxa"/>
                                  <w:tcBorders>
                                    <w:bottom w:val="single" w:sz="4" w:space="0" w:color="auto"/>
                                  </w:tcBorders>
                                </w:tcPr>
                                <w:p w14:paraId="713EF7B7" w14:textId="77777777" w:rsidR="00097486" w:rsidRPr="0055776F" w:rsidRDefault="00097486" w:rsidP="0057413E">
                                  <w:pPr>
                                    <w:rPr>
                                      <w:rFonts w:ascii="Arial" w:hAnsi="Arial" w:cs="Arial"/>
                                      <w:sz w:val="20"/>
                                    </w:rPr>
                                  </w:pPr>
                                  <w:r w:rsidRPr="008C1555">
                                    <w:rPr>
                                      <w:rFonts w:ascii="Arial" w:hAnsi="Arial" w:cs="Arial"/>
                                      <w:sz w:val="20"/>
                                      <w:lang w:val="de-DE"/>
                                    </w:rPr>
                                    <w:t>Ċen</w:t>
                                  </w:r>
                                </w:p>
                              </w:tc>
                            </w:tr>
                            <w:tr w:rsidR="00097486" w:rsidRPr="0055776F" w14:paraId="48D1C065" w14:textId="77777777" w:rsidTr="008C1555">
                              <w:tc>
                                <w:tcPr>
                                  <w:tcW w:w="817" w:type="dxa"/>
                                </w:tcPr>
                                <w:p w14:paraId="26EBAA4B" w14:textId="77777777" w:rsidR="00097486" w:rsidRPr="0055776F" w:rsidRDefault="00097486" w:rsidP="0057413E">
                                  <w:pPr>
                                    <w:rPr>
                                      <w:rFonts w:ascii="Arial" w:hAnsi="Arial" w:cs="Arial"/>
                                      <w:sz w:val="20"/>
                                    </w:rPr>
                                  </w:pPr>
                                  <w:r w:rsidRPr="0055776F">
                                    <w:rPr>
                                      <w:rFonts w:ascii="Arial" w:hAnsi="Arial" w:cs="Arial"/>
                                      <w:b/>
                                      <w:sz w:val="20"/>
                                    </w:rPr>
                                    <w:t>——</w:t>
                                  </w:r>
                                </w:p>
                              </w:tc>
                              <w:tc>
                                <w:tcPr>
                                  <w:tcW w:w="2835" w:type="dxa"/>
                                </w:tcPr>
                                <w:p w14:paraId="39F0CB39" w14:textId="77777777" w:rsidR="00097486" w:rsidRPr="0055776F" w:rsidRDefault="00097486" w:rsidP="00A457BF">
                                  <w:pPr>
                                    <w:rPr>
                                      <w:rFonts w:ascii="Arial" w:hAnsi="Arial" w:cs="Arial"/>
                                      <w:sz w:val="20"/>
                                    </w:rPr>
                                  </w:pPr>
                                  <w:r>
                                    <w:rPr>
                                      <w:rFonts w:ascii="Arial" w:hAnsi="Arial" w:cs="Arial"/>
                                      <w:sz w:val="20"/>
                                    </w:rPr>
                                    <w:t>(1) Imatinib 12 XA</w:t>
                                  </w:r>
                                  <w:r w:rsidRPr="0055776F">
                                    <w:rPr>
                                      <w:rFonts w:ascii="Arial" w:hAnsi="Arial" w:cs="Arial"/>
                                      <w:sz w:val="20"/>
                                    </w:rPr>
                                    <w:t>:</w:t>
                                  </w:r>
                                </w:p>
                              </w:tc>
                              <w:tc>
                                <w:tcPr>
                                  <w:tcW w:w="851" w:type="dxa"/>
                                  <w:tcBorders>
                                    <w:top w:val="single" w:sz="4" w:space="0" w:color="auto"/>
                                  </w:tcBorders>
                                </w:tcPr>
                                <w:p w14:paraId="65B12A96" w14:textId="77777777" w:rsidR="00097486" w:rsidRPr="0055776F" w:rsidRDefault="00097486" w:rsidP="0057413E">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8BBB760" w14:textId="77777777" w:rsidR="00097486" w:rsidRPr="0055776F" w:rsidRDefault="00097486" w:rsidP="0057413E">
                                  <w:pPr>
                                    <w:rPr>
                                      <w:rFonts w:ascii="Arial" w:hAnsi="Arial" w:cs="Arial"/>
                                      <w:sz w:val="20"/>
                                    </w:rPr>
                                  </w:pPr>
                                  <w:r w:rsidRPr="0055776F">
                                    <w:rPr>
                                      <w:rFonts w:ascii="Arial" w:hAnsi="Arial" w:cs="Arial"/>
                                      <w:sz w:val="20"/>
                                    </w:rPr>
                                    <w:t>25</w:t>
                                  </w:r>
                                </w:p>
                              </w:tc>
                              <w:tc>
                                <w:tcPr>
                                  <w:tcW w:w="850" w:type="dxa"/>
                                  <w:tcBorders>
                                    <w:top w:val="single" w:sz="4" w:space="0" w:color="auto"/>
                                  </w:tcBorders>
                                </w:tcPr>
                                <w:p w14:paraId="3476B385" w14:textId="77777777" w:rsidR="00097486" w:rsidRPr="0055776F" w:rsidRDefault="00097486" w:rsidP="0057413E">
                                  <w:pPr>
                                    <w:rPr>
                                      <w:rFonts w:ascii="Arial" w:hAnsi="Arial" w:cs="Arial"/>
                                      <w:sz w:val="20"/>
                                    </w:rPr>
                                  </w:pPr>
                                  <w:r w:rsidRPr="0055776F">
                                    <w:rPr>
                                      <w:rFonts w:ascii="Arial" w:hAnsi="Arial" w:cs="Arial"/>
                                      <w:sz w:val="20"/>
                                    </w:rPr>
                                    <w:t>174</w:t>
                                  </w:r>
                                </w:p>
                              </w:tc>
                            </w:tr>
                            <w:tr w:rsidR="00097486" w:rsidRPr="0055776F" w14:paraId="0970E4BA" w14:textId="77777777" w:rsidTr="008C1555">
                              <w:tc>
                                <w:tcPr>
                                  <w:tcW w:w="817" w:type="dxa"/>
                                </w:tcPr>
                                <w:p w14:paraId="31CEBCAE"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tcPr>
                                <w:p w14:paraId="63293ED1" w14:textId="77777777" w:rsidR="00097486" w:rsidRPr="0055776F" w:rsidRDefault="00097486" w:rsidP="00A457BF">
                                  <w:pPr>
                                    <w:rPr>
                                      <w:rFonts w:ascii="Arial" w:hAnsi="Arial" w:cs="Arial"/>
                                      <w:sz w:val="20"/>
                                    </w:rPr>
                                  </w:pPr>
                                  <w:r>
                                    <w:rPr>
                                      <w:rFonts w:ascii="Arial" w:hAnsi="Arial" w:cs="Arial"/>
                                      <w:sz w:val="20"/>
                                    </w:rPr>
                                    <w:t>(2) Imatinib 36 XA</w:t>
                                  </w:r>
                                  <w:r w:rsidRPr="0055776F">
                                    <w:rPr>
                                      <w:rFonts w:ascii="Arial" w:hAnsi="Arial" w:cs="Arial"/>
                                      <w:sz w:val="20"/>
                                    </w:rPr>
                                    <w:t>:</w:t>
                                  </w:r>
                                </w:p>
                              </w:tc>
                              <w:tc>
                                <w:tcPr>
                                  <w:tcW w:w="851" w:type="dxa"/>
                                  <w:tcBorders>
                                    <w:bottom w:val="single" w:sz="4" w:space="0" w:color="auto"/>
                                  </w:tcBorders>
                                </w:tcPr>
                                <w:p w14:paraId="405BCF70" w14:textId="77777777" w:rsidR="00097486" w:rsidRPr="0055776F" w:rsidRDefault="00097486" w:rsidP="0057413E">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1D31CAAA" w14:textId="77777777" w:rsidR="00097486" w:rsidRPr="0055776F" w:rsidRDefault="00097486" w:rsidP="0057413E">
                                  <w:pPr>
                                    <w:rPr>
                                      <w:rFonts w:ascii="Arial" w:hAnsi="Arial" w:cs="Arial"/>
                                      <w:sz w:val="20"/>
                                    </w:rPr>
                                  </w:pPr>
                                  <w:r w:rsidRPr="0055776F">
                                    <w:rPr>
                                      <w:rFonts w:ascii="Arial" w:hAnsi="Arial" w:cs="Arial"/>
                                      <w:sz w:val="20"/>
                                    </w:rPr>
                                    <w:t>12</w:t>
                                  </w:r>
                                </w:p>
                              </w:tc>
                              <w:tc>
                                <w:tcPr>
                                  <w:tcW w:w="850" w:type="dxa"/>
                                  <w:tcBorders>
                                    <w:bottom w:val="single" w:sz="4" w:space="0" w:color="auto"/>
                                  </w:tcBorders>
                                </w:tcPr>
                                <w:p w14:paraId="1A38A078" w14:textId="77777777" w:rsidR="00097486" w:rsidRPr="0055776F" w:rsidRDefault="00097486" w:rsidP="0057413E">
                                  <w:pPr>
                                    <w:rPr>
                                      <w:rFonts w:ascii="Arial" w:hAnsi="Arial" w:cs="Arial"/>
                                      <w:sz w:val="20"/>
                                    </w:rPr>
                                  </w:pPr>
                                  <w:r w:rsidRPr="0055776F">
                                    <w:rPr>
                                      <w:rFonts w:ascii="Arial" w:hAnsi="Arial" w:cs="Arial"/>
                                      <w:sz w:val="20"/>
                                    </w:rPr>
                                    <w:t>186</w:t>
                                  </w:r>
                                </w:p>
                              </w:tc>
                            </w:tr>
                            <w:tr w:rsidR="00097486" w:rsidRPr="0055776F" w14:paraId="1EDCCDA5" w14:textId="77777777" w:rsidTr="008C1555">
                              <w:tc>
                                <w:tcPr>
                                  <w:tcW w:w="817" w:type="dxa"/>
                                </w:tcPr>
                                <w:p w14:paraId="4B0371D6"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tcPr>
                                <w:p w14:paraId="5E32F668" w14:textId="77777777" w:rsidR="00097486" w:rsidRPr="0055776F" w:rsidRDefault="00097486" w:rsidP="0057413E">
                                  <w:pPr>
                                    <w:rPr>
                                      <w:rFonts w:ascii="Arial" w:hAnsi="Arial" w:cs="Arial"/>
                                      <w:sz w:val="20"/>
                                    </w:rPr>
                                  </w:pPr>
                                  <w:r>
                                    <w:rPr>
                                      <w:rFonts w:ascii="Arial" w:hAnsi="Arial" w:cs="Arial"/>
                                      <w:sz w:val="20"/>
                                    </w:rPr>
                                    <w:t>Osservazzjonijiet iċċensurati</w:t>
                                  </w:r>
                                </w:p>
                              </w:tc>
                              <w:tc>
                                <w:tcPr>
                                  <w:tcW w:w="851" w:type="dxa"/>
                                  <w:tcBorders>
                                    <w:top w:val="single" w:sz="4" w:space="0" w:color="auto"/>
                                  </w:tcBorders>
                                </w:tcPr>
                                <w:p w14:paraId="6423E18D" w14:textId="77777777" w:rsidR="00097486" w:rsidRPr="0055776F" w:rsidRDefault="00097486" w:rsidP="0057413E">
                                  <w:pPr>
                                    <w:rPr>
                                      <w:rFonts w:ascii="Arial" w:hAnsi="Arial" w:cs="Arial"/>
                                      <w:sz w:val="20"/>
                                    </w:rPr>
                                  </w:pPr>
                                </w:p>
                              </w:tc>
                              <w:tc>
                                <w:tcPr>
                                  <w:tcW w:w="709" w:type="dxa"/>
                                  <w:tcBorders>
                                    <w:top w:val="single" w:sz="4" w:space="0" w:color="auto"/>
                                  </w:tcBorders>
                                </w:tcPr>
                                <w:p w14:paraId="4F90BC08" w14:textId="77777777" w:rsidR="00097486" w:rsidRPr="0055776F" w:rsidRDefault="00097486" w:rsidP="0057413E">
                                  <w:pPr>
                                    <w:rPr>
                                      <w:rFonts w:ascii="Arial" w:hAnsi="Arial" w:cs="Arial"/>
                                      <w:sz w:val="20"/>
                                    </w:rPr>
                                  </w:pPr>
                                </w:p>
                              </w:tc>
                              <w:tc>
                                <w:tcPr>
                                  <w:tcW w:w="850" w:type="dxa"/>
                                  <w:tcBorders>
                                    <w:top w:val="single" w:sz="4" w:space="0" w:color="auto"/>
                                  </w:tcBorders>
                                </w:tcPr>
                                <w:p w14:paraId="7E8A68A0" w14:textId="77777777" w:rsidR="00097486" w:rsidRPr="0055776F" w:rsidRDefault="00097486" w:rsidP="0057413E">
                                  <w:pPr>
                                    <w:rPr>
                                      <w:rFonts w:ascii="Arial" w:hAnsi="Arial" w:cs="Arial"/>
                                      <w:sz w:val="20"/>
                                    </w:rPr>
                                  </w:pPr>
                                </w:p>
                              </w:tc>
                            </w:tr>
                          </w:tbl>
                          <w:p w14:paraId="17C9EED0" w14:textId="77777777" w:rsidR="00097486" w:rsidRPr="00A33DBA" w:rsidRDefault="00097486" w:rsidP="004E33C9">
                            <w:pPr>
                              <w:rPr>
                                <w:rFonts w:ascii="Arial" w:hAnsi="Arial"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D31E64" id="_x0000_s1029" type="#_x0000_t202" style="position:absolute;margin-left:23.1pt;margin-top:75.65pt;width:361.0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" filled="f" stroked="f">
                <v:textbox>
                  <w:txbxContent>
                    <w:p w14:paraId="434970D6" w14:textId="77777777" w:rsidR="00097486" w:rsidRDefault="00097486" w:rsidP="004E33C9">
                      <w:pPr>
                        <w:rPr>
                          <w:rFonts w:ascii="Arial" w:hAnsi="Arial" w:cs="Arial"/>
                          <w:sz w:val="20"/>
                        </w:rPr>
                      </w:pPr>
                    </w:p>
                    <w:tbl>
                      <w:tblPr>
                        <w:tblW w:w="0" w:type="auto"/>
                        <w:tblLook w:val="04A0" w:firstRow="1" w:lastRow="0" w:firstColumn="1" w:lastColumn="0" w:noHBand="0" w:noVBand="1"/>
                      </w:tblPr>
                      <w:tblGrid>
                        <w:gridCol w:w="817"/>
                        <w:gridCol w:w="2835"/>
                        <w:gridCol w:w="851"/>
                        <w:gridCol w:w="709"/>
                        <w:gridCol w:w="850"/>
                      </w:tblGrid>
                      <w:tr w:rsidR="00097486" w:rsidRPr="006D20F8" w14:paraId="1E7116C4" w14:textId="77777777" w:rsidTr="008C1555">
                        <w:tc>
                          <w:tcPr>
                            <w:tcW w:w="6062" w:type="dxa"/>
                            <w:gridSpan w:val="5"/>
                          </w:tcPr>
                          <w:p w14:paraId="737A8759" w14:textId="77777777" w:rsidR="00097486" w:rsidRPr="00822296" w:rsidRDefault="00097486" w:rsidP="008C1555">
                            <w:pPr>
                              <w:rPr>
                                <w:rFonts w:ascii="Arial" w:hAnsi="Arial" w:cs="Arial"/>
                                <w:sz w:val="20"/>
                                <w:lang w:val="nb-NO"/>
                              </w:rPr>
                            </w:pPr>
                            <w:r w:rsidRPr="00822296">
                              <w:rPr>
                                <w:rFonts w:ascii="Arial" w:hAnsi="Arial" w:cs="Arial"/>
                                <w:sz w:val="20"/>
                                <w:lang w:val="nb-NO"/>
                              </w:rPr>
                              <w:t>P = 0.019</w:t>
                            </w:r>
                          </w:p>
                          <w:p w14:paraId="3EA757B8" w14:textId="77777777" w:rsidR="00097486" w:rsidRPr="00822296" w:rsidRDefault="00097486" w:rsidP="008C1555">
                            <w:pPr>
                              <w:rPr>
                                <w:rFonts w:ascii="Arial" w:hAnsi="Arial" w:cs="Arial"/>
                                <w:sz w:val="20"/>
                                <w:lang w:val="nb-NO"/>
                              </w:rPr>
                            </w:pPr>
                            <w:r w:rsidRPr="00822296">
                              <w:rPr>
                                <w:rFonts w:ascii="Arial" w:hAnsi="Arial" w:cs="Arial"/>
                                <w:sz w:val="20"/>
                                <w:lang w:val="nb-NO"/>
                              </w:rPr>
                              <w:t>Proporzjon ta’ periklu 0.45</w:t>
                            </w:r>
                          </w:p>
                          <w:p w14:paraId="34DD0762" w14:textId="5C61E90D" w:rsidR="00097486" w:rsidRPr="00822296" w:rsidRDefault="00097486" w:rsidP="008C1555">
                            <w:pPr>
                              <w:rPr>
                                <w:rFonts w:ascii="Arial" w:hAnsi="Arial" w:cs="Arial"/>
                                <w:sz w:val="20"/>
                                <w:lang w:val="nb-NO"/>
                              </w:rPr>
                            </w:pPr>
                            <w:r w:rsidRPr="00822296">
                              <w:rPr>
                                <w:rFonts w:ascii="Arial" w:hAnsi="Arial" w:cs="Arial"/>
                                <w:sz w:val="20"/>
                                <w:lang w:val="nb-NO"/>
                              </w:rPr>
                              <w:t>(</w:t>
                            </w:r>
                            <w:ins w:id="887" w:author="Author">
                              <w:r w:rsidR="000B5B9F">
                                <w:rPr>
                                  <w:rFonts w:ascii="Arial" w:hAnsi="Arial" w:cs="Arial"/>
                                  <w:sz w:val="20"/>
                                  <w:lang w:val="nb-NO"/>
                                </w:rPr>
                                <w:t xml:space="preserve">CI ta’ </w:t>
                              </w:r>
                            </w:ins>
                            <w:r w:rsidRPr="00822296">
                              <w:rPr>
                                <w:rFonts w:ascii="Arial" w:hAnsi="Arial" w:cs="Arial"/>
                                <w:sz w:val="20"/>
                                <w:lang w:val="nb-NO"/>
                              </w:rPr>
                              <w:t>95%</w:t>
                            </w:r>
                            <w:del w:id="888" w:author="Author">
                              <w:r w:rsidRPr="00822296" w:rsidDel="000B5B9F">
                                <w:rPr>
                                  <w:rFonts w:ascii="Arial" w:hAnsi="Arial" w:cs="Arial"/>
                                  <w:sz w:val="20"/>
                                  <w:lang w:val="nb-NO"/>
                                </w:rPr>
                                <w:delText xml:space="preserve"> Cl</w:delText>
                              </w:r>
                            </w:del>
                            <w:r w:rsidRPr="00822296">
                              <w:rPr>
                                <w:rFonts w:ascii="Arial" w:hAnsi="Arial" w:cs="Arial"/>
                                <w:sz w:val="20"/>
                                <w:lang w:val="nb-NO"/>
                              </w:rPr>
                              <w:t>, 0.22</w:t>
                            </w:r>
                            <w:r w:rsidRPr="00822296">
                              <w:rPr>
                                <w:rFonts w:ascii="Arial" w:hAnsi="Arial" w:cs="Arial"/>
                                <w:sz w:val="20"/>
                                <w:lang w:val="nb-NO"/>
                              </w:rPr>
                              <w:noBreakHyphen/>
                              <w:t>0.89)</w:t>
                            </w:r>
                          </w:p>
                        </w:tc>
                      </w:tr>
                      <w:tr w:rsidR="00097486" w:rsidRPr="0055776F" w14:paraId="17B21C12" w14:textId="77777777" w:rsidTr="008C1555">
                        <w:tc>
                          <w:tcPr>
                            <w:tcW w:w="817" w:type="dxa"/>
                          </w:tcPr>
                          <w:p w14:paraId="738320B6" w14:textId="77777777" w:rsidR="00097486" w:rsidRPr="00822296" w:rsidRDefault="00097486" w:rsidP="0057413E">
                            <w:pPr>
                              <w:rPr>
                                <w:rFonts w:ascii="Arial" w:hAnsi="Arial" w:cs="Arial"/>
                                <w:sz w:val="20"/>
                                <w:lang w:val="nb-NO"/>
                              </w:rPr>
                            </w:pPr>
                          </w:p>
                        </w:tc>
                        <w:tc>
                          <w:tcPr>
                            <w:tcW w:w="2835" w:type="dxa"/>
                          </w:tcPr>
                          <w:p w14:paraId="088AD936" w14:textId="77777777" w:rsidR="00097486" w:rsidRPr="00822296" w:rsidRDefault="00097486" w:rsidP="0057413E">
                            <w:pPr>
                              <w:rPr>
                                <w:rFonts w:ascii="Arial" w:hAnsi="Arial" w:cs="Arial"/>
                                <w:sz w:val="20"/>
                                <w:lang w:val="nb-NO"/>
                              </w:rPr>
                            </w:pPr>
                          </w:p>
                        </w:tc>
                        <w:tc>
                          <w:tcPr>
                            <w:tcW w:w="851" w:type="dxa"/>
                            <w:tcBorders>
                              <w:bottom w:val="single" w:sz="4" w:space="0" w:color="auto"/>
                            </w:tcBorders>
                          </w:tcPr>
                          <w:p w14:paraId="51BBA018" w14:textId="77777777" w:rsidR="00097486" w:rsidRPr="0055776F" w:rsidRDefault="00097486" w:rsidP="0057413E">
                            <w:pPr>
                              <w:rPr>
                                <w:rFonts w:ascii="Arial" w:hAnsi="Arial" w:cs="Arial"/>
                                <w:sz w:val="20"/>
                              </w:rPr>
                            </w:pPr>
                            <w:r w:rsidRPr="008C1555">
                              <w:rPr>
                                <w:rFonts w:ascii="Arial" w:hAnsi="Arial" w:cs="Arial"/>
                                <w:sz w:val="20"/>
                                <w:lang w:val="de-DE"/>
                              </w:rPr>
                              <w:t>N</w:t>
                            </w:r>
                          </w:p>
                        </w:tc>
                        <w:tc>
                          <w:tcPr>
                            <w:tcW w:w="709" w:type="dxa"/>
                            <w:tcBorders>
                              <w:bottom w:val="single" w:sz="4" w:space="0" w:color="auto"/>
                            </w:tcBorders>
                          </w:tcPr>
                          <w:p w14:paraId="25F98A64" w14:textId="77777777" w:rsidR="00097486" w:rsidRPr="0055776F" w:rsidRDefault="00097486" w:rsidP="0057413E">
                            <w:pPr>
                              <w:rPr>
                                <w:rFonts w:ascii="Arial" w:hAnsi="Arial" w:cs="Arial"/>
                                <w:sz w:val="20"/>
                              </w:rPr>
                            </w:pPr>
                            <w:r w:rsidRPr="008C1555">
                              <w:rPr>
                                <w:rFonts w:ascii="Arial" w:hAnsi="Arial" w:cs="Arial"/>
                                <w:sz w:val="20"/>
                                <w:lang w:val="de-DE"/>
                              </w:rPr>
                              <w:t>Eps</w:t>
                            </w:r>
                          </w:p>
                        </w:tc>
                        <w:tc>
                          <w:tcPr>
                            <w:tcW w:w="850" w:type="dxa"/>
                            <w:tcBorders>
                              <w:bottom w:val="single" w:sz="4" w:space="0" w:color="auto"/>
                            </w:tcBorders>
                          </w:tcPr>
                          <w:p w14:paraId="713EF7B7" w14:textId="77777777" w:rsidR="00097486" w:rsidRPr="0055776F" w:rsidRDefault="00097486" w:rsidP="0057413E">
                            <w:pPr>
                              <w:rPr>
                                <w:rFonts w:ascii="Arial" w:hAnsi="Arial" w:cs="Arial"/>
                                <w:sz w:val="20"/>
                              </w:rPr>
                            </w:pPr>
                            <w:r w:rsidRPr="008C1555">
                              <w:rPr>
                                <w:rFonts w:ascii="Arial" w:hAnsi="Arial" w:cs="Arial"/>
                                <w:sz w:val="20"/>
                                <w:lang w:val="de-DE"/>
                              </w:rPr>
                              <w:t>Ċen</w:t>
                            </w:r>
                          </w:p>
                        </w:tc>
                      </w:tr>
                      <w:tr w:rsidR="00097486" w:rsidRPr="0055776F" w14:paraId="48D1C065" w14:textId="77777777" w:rsidTr="008C1555">
                        <w:tc>
                          <w:tcPr>
                            <w:tcW w:w="817" w:type="dxa"/>
                          </w:tcPr>
                          <w:p w14:paraId="26EBAA4B" w14:textId="77777777" w:rsidR="00097486" w:rsidRPr="0055776F" w:rsidRDefault="00097486" w:rsidP="0057413E">
                            <w:pPr>
                              <w:rPr>
                                <w:rFonts w:ascii="Arial" w:hAnsi="Arial" w:cs="Arial"/>
                                <w:sz w:val="20"/>
                              </w:rPr>
                            </w:pPr>
                            <w:r w:rsidRPr="0055776F">
                              <w:rPr>
                                <w:rFonts w:ascii="Arial" w:hAnsi="Arial" w:cs="Arial"/>
                                <w:b/>
                                <w:sz w:val="20"/>
                              </w:rPr>
                              <w:t>——</w:t>
                            </w:r>
                          </w:p>
                        </w:tc>
                        <w:tc>
                          <w:tcPr>
                            <w:tcW w:w="2835" w:type="dxa"/>
                          </w:tcPr>
                          <w:p w14:paraId="39F0CB39" w14:textId="77777777" w:rsidR="00097486" w:rsidRPr="0055776F" w:rsidRDefault="00097486" w:rsidP="00A457BF">
                            <w:pPr>
                              <w:rPr>
                                <w:rFonts w:ascii="Arial" w:hAnsi="Arial" w:cs="Arial"/>
                                <w:sz w:val="20"/>
                              </w:rPr>
                            </w:pPr>
                            <w:r>
                              <w:rPr>
                                <w:rFonts w:ascii="Arial" w:hAnsi="Arial" w:cs="Arial"/>
                                <w:sz w:val="20"/>
                              </w:rPr>
                              <w:t>(1) Imatinib 12 XA</w:t>
                            </w:r>
                            <w:r w:rsidRPr="0055776F">
                              <w:rPr>
                                <w:rFonts w:ascii="Arial" w:hAnsi="Arial" w:cs="Arial"/>
                                <w:sz w:val="20"/>
                              </w:rPr>
                              <w:t>:</w:t>
                            </w:r>
                          </w:p>
                        </w:tc>
                        <w:tc>
                          <w:tcPr>
                            <w:tcW w:w="851" w:type="dxa"/>
                            <w:tcBorders>
                              <w:top w:val="single" w:sz="4" w:space="0" w:color="auto"/>
                            </w:tcBorders>
                          </w:tcPr>
                          <w:p w14:paraId="65B12A96" w14:textId="77777777" w:rsidR="00097486" w:rsidRPr="0055776F" w:rsidRDefault="00097486" w:rsidP="0057413E">
                            <w:pPr>
                              <w:rPr>
                                <w:rFonts w:ascii="Arial" w:hAnsi="Arial" w:cs="Arial"/>
                                <w:sz w:val="20"/>
                              </w:rPr>
                            </w:pPr>
                            <w:r w:rsidRPr="0055776F">
                              <w:rPr>
                                <w:rFonts w:ascii="Arial" w:hAnsi="Arial" w:cs="Arial"/>
                                <w:sz w:val="20"/>
                              </w:rPr>
                              <w:t>199</w:t>
                            </w:r>
                          </w:p>
                        </w:tc>
                        <w:tc>
                          <w:tcPr>
                            <w:tcW w:w="709" w:type="dxa"/>
                            <w:tcBorders>
                              <w:top w:val="single" w:sz="4" w:space="0" w:color="auto"/>
                            </w:tcBorders>
                          </w:tcPr>
                          <w:p w14:paraId="58BBB760" w14:textId="77777777" w:rsidR="00097486" w:rsidRPr="0055776F" w:rsidRDefault="00097486" w:rsidP="0057413E">
                            <w:pPr>
                              <w:rPr>
                                <w:rFonts w:ascii="Arial" w:hAnsi="Arial" w:cs="Arial"/>
                                <w:sz w:val="20"/>
                              </w:rPr>
                            </w:pPr>
                            <w:r w:rsidRPr="0055776F">
                              <w:rPr>
                                <w:rFonts w:ascii="Arial" w:hAnsi="Arial" w:cs="Arial"/>
                                <w:sz w:val="20"/>
                              </w:rPr>
                              <w:t>25</w:t>
                            </w:r>
                          </w:p>
                        </w:tc>
                        <w:tc>
                          <w:tcPr>
                            <w:tcW w:w="850" w:type="dxa"/>
                            <w:tcBorders>
                              <w:top w:val="single" w:sz="4" w:space="0" w:color="auto"/>
                            </w:tcBorders>
                          </w:tcPr>
                          <w:p w14:paraId="3476B385" w14:textId="77777777" w:rsidR="00097486" w:rsidRPr="0055776F" w:rsidRDefault="00097486" w:rsidP="0057413E">
                            <w:pPr>
                              <w:rPr>
                                <w:rFonts w:ascii="Arial" w:hAnsi="Arial" w:cs="Arial"/>
                                <w:sz w:val="20"/>
                              </w:rPr>
                            </w:pPr>
                            <w:r w:rsidRPr="0055776F">
                              <w:rPr>
                                <w:rFonts w:ascii="Arial" w:hAnsi="Arial" w:cs="Arial"/>
                                <w:sz w:val="20"/>
                              </w:rPr>
                              <w:t>174</w:t>
                            </w:r>
                          </w:p>
                        </w:tc>
                      </w:tr>
                      <w:tr w:rsidR="00097486" w:rsidRPr="0055776F" w14:paraId="0970E4BA" w14:textId="77777777" w:rsidTr="008C1555">
                        <w:tc>
                          <w:tcPr>
                            <w:tcW w:w="817" w:type="dxa"/>
                          </w:tcPr>
                          <w:p w14:paraId="31CEBCAE"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tcPr>
                          <w:p w14:paraId="63293ED1" w14:textId="77777777" w:rsidR="00097486" w:rsidRPr="0055776F" w:rsidRDefault="00097486" w:rsidP="00A457BF">
                            <w:pPr>
                              <w:rPr>
                                <w:rFonts w:ascii="Arial" w:hAnsi="Arial" w:cs="Arial"/>
                                <w:sz w:val="20"/>
                              </w:rPr>
                            </w:pPr>
                            <w:r>
                              <w:rPr>
                                <w:rFonts w:ascii="Arial" w:hAnsi="Arial" w:cs="Arial"/>
                                <w:sz w:val="20"/>
                              </w:rPr>
                              <w:t>(2) Imatinib 36 XA</w:t>
                            </w:r>
                            <w:r w:rsidRPr="0055776F">
                              <w:rPr>
                                <w:rFonts w:ascii="Arial" w:hAnsi="Arial" w:cs="Arial"/>
                                <w:sz w:val="20"/>
                              </w:rPr>
                              <w:t>:</w:t>
                            </w:r>
                          </w:p>
                        </w:tc>
                        <w:tc>
                          <w:tcPr>
                            <w:tcW w:w="851" w:type="dxa"/>
                            <w:tcBorders>
                              <w:bottom w:val="single" w:sz="4" w:space="0" w:color="auto"/>
                            </w:tcBorders>
                          </w:tcPr>
                          <w:p w14:paraId="405BCF70" w14:textId="77777777" w:rsidR="00097486" w:rsidRPr="0055776F" w:rsidRDefault="00097486" w:rsidP="0057413E">
                            <w:pPr>
                              <w:rPr>
                                <w:rFonts w:ascii="Arial" w:hAnsi="Arial" w:cs="Arial"/>
                                <w:sz w:val="20"/>
                              </w:rPr>
                            </w:pPr>
                            <w:r w:rsidRPr="0055776F">
                              <w:rPr>
                                <w:rFonts w:ascii="Arial" w:hAnsi="Arial" w:cs="Arial"/>
                                <w:sz w:val="20"/>
                              </w:rPr>
                              <w:t>198</w:t>
                            </w:r>
                          </w:p>
                        </w:tc>
                        <w:tc>
                          <w:tcPr>
                            <w:tcW w:w="709" w:type="dxa"/>
                            <w:tcBorders>
                              <w:bottom w:val="single" w:sz="4" w:space="0" w:color="auto"/>
                            </w:tcBorders>
                          </w:tcPr>
                          <w:p w14:paraId="1D31CAAA" w14:textId="77777777" w:rsidR="00097486" w:rsidRPr="0055776F" w:rsidRDefault="00097486" w:rsidP="0057413E">
                            <w:pPr>
                              <w:rPr>
                                <w:rFonts w:ascii="Arial" w:hAnsi="Arial" w:cs="Arial"/>
                                <w:sz w:val="20"/>
                              </w:rPr>
                            </w:pPr>
                            <w:r w:rsidRPr="0055776F">
                              <w:rPr>
                                <w:rFonts w:ascii="Arial" w:hAnsi="Arial" w:cs="Arial"/>
                                <w:sz w:val="20"/>
                              </w:rPr>
                              <w:t>12</w:t>
                            </w:r>
                          </w:p>
                        </w:tc>
                        <w:tc>
                          <w:tcPr>
                            <w:tcW w:w="850" w:type="dxa"/>
                            <w:tcBorders>
                              <w:bottom w:val="single" w:sz="4" w:space="0" w:color="auto"/>
                            </w:tcBorders>
                          </w:tcPr>
                          <w:p w14:paraId="1A38A078" w14:textId="77777777" w:rsidR="00097486" w:rsidRPr="0055776F" w:rsidRDefault="00097486" w:rsidP="0057413E">
                            <w:pPr>
                              <w:rPr>
                                <w:rFonts w:ascii="Arial" w:hAnsi="Arial" w:cs="Arial"/>
                                <w:sz w:val="20"/>
                              </w:rPr>
                            </w:pPr>
                            <w:r w:rsidRPr="0055776F">
                              <w:rPr>
                                <w:rFonts w:ascii="Arial" w:hAnsi="Arial" w:cs="Arial"/>
                                <w:sz w:val="20"/>
                              </w:rPr>
                              <w:t>186</w:t>
                            </w:r>
                          </w:p>
                        </w:tc>
                      </w:tr>
                      <w:tr w:rsidR="00097486" w:rsidRPr="0055776F" w14:paraId="1EDCCDA5" w14:textId="77777777" w:rsidTr="008C1555">
                        <w:tc>
                          <w:tcPr>
                            <w:tcW w:w="817" w:type="dxa"/>
                          </w:tcPr>
                          <w:p w14:paraId="4B0371D6" w14:textId="77777777" w:rsidR="00097486" w:rsidRPr="0055776F" w:rsidRDefault="00097486" w:rsidP="0057413E">
                            <w:pPr>
                              <w:rPr>
                                <w:rFonts w:ascii="Arial" w:hAnsi="Arial" w:cs="Arial"/>
                                <w:sz w:val="20"/>
                              </w:rPr>
                            </w:pPr>
                            <w:r w:rsidRPr="0055776F">
                              <w:rPr>
                                <w:rFonts w:ascii="Arial" w:hAnsi="Arial" w:cs="Arial"/>
                                <w:sz w:val="20"/>
                              </w:rPr>
                              <w:t>│││</w:t>
                            </w:r>
                          </w:p>
                        </w:tc>
                        <w:tc>
                          <w:tcPr>
                            <w:tcW w:w="2835" w:type="dxa"/>
                          </w:tcPr>
                          <w:p w14:paraId="5E32F668" w14:textId="77777777" w:rsidR="00097486" w:rsidRPr="0055776F" w:rsidRDefault="00097486" w:rsidP="0057413E">
                            <w:pPr>
                              <w:rPr>
                                <w:rFonts w:ascii="Arial" w:hAnsi="Arial" w:cs="Arial"/>
                                <w:sz w:val="20"/>
                              </w:rPr>
                            </w:pPr>
                            <w:r>
                              <w:rPr>
                                <w:rFonts w:ascii="Arial" w:hAnsi="Arial" w:cs="Arial"/>
                                <w:sz w:val="20"/>
                              </w:rPr>
                              <w:t>Osservazzjonijiet iċċensurati</w:t>
                            </w:r>
                          </w:p>
                        </w:tc>
                        <w:tc>
                          <w:tcPr>
                            <w:tcW w:w="851" w:type="dxa"/>
                            <w:tcBorders>
                              <w:top w:val="single" w:sz="4" w:space="0" w:color="auto"/>
                            </w:tcBorders>
                          </w:tcPr>
                          <w:p w14:paraId="6423E18D" w14:textId="77777777" w:rsidR="00097486" w:rsidRPr="0055776F" w:rsidRDefault="00097486" w:rsidP="0057413E">
                            <w:pPr>
                              <w:rPr>
                                <w:rFonts w:ascii="Arial" w:hAnsi="Arial" w:cs="Arial"/>
                                <w:sz w:val="20"/>
                              </w:rPr>
                            </w:pPr>
                          </w:p>
                        </w:tc>
                        <w:tc>
                          <w:tcPr>
                            <w:tcW w:w="709" w:type="dxa"/>
                            <w:tcBorders>
                              <w:top w:val="single" w:sz="4" w:space="0" w:color="auto"/>
                            </w:tcBorders>
                          </w:tcPr>
                          <w:p w14:paraId="4F90BC08" w14:textId="77777777" w:rsidR="00097486" w:rsidRPr="0055776F" w:rsidRDefault="00097486" w:rsidP="0057413E">
                            <w:pPr>
                              <w:rPr>
                                <w:rFonts w:ascii="Arial" w:hAnsi="Arial" w:cs="Arial"/>
                                <w:sz w:val="20"/>
                              </w:rPr>
                            </w:pPr>
                          </w:p>
                        </w:tc>
                        <w:tc>
                          <w:tcPr>
                            <w:tcW w:w="850" w:type="dxa"/>
                            <w:tcBorders>
                              <w:top w:val="single" w:sz="4" w:space="0" w:color="auto"/>
                            </w:tcBorders>
                          </w:tcPr>
                          <w:p w14:paraId="7E8A68A0" w14:textId="77777777" w:rsidR="00097486" w:rsidRPr="0055776F" w:rsidRDefault="00097486" w:rsidP="0057413E">
                            <w:pPr>
                              <w:rPr>
                                <w:rFonts w:ascii="Arial" w:hAnsi="Arial" w:cs="Arial"/>
                                <w:sz w:val="20"/>
                              </w:rPr>
                            </w:pPr>
                          </w:p>
                        </w:tc>
                      </w:tr>
                    </w:tbl>
                    <w:p w14:paraId="17C9EED0" w14:textId="77777777" w:rsidR="00097486" w:rsidRPr="00A33DBA" w:rsidRDefault="00097486" w:rsidP="004E33C9">
                      <w:pPr>
                        <w:rPr>
                          <w:rFonts w:ascii="Arial" w:hAnsi="Arial" w:cs="Arial"/>
                          <w:sz w:val="20"/>
                        </w:rPr>
                      </w:pPr>
                    </w:p>
                  </w:txbxContent>
                </v:textbox>
              </v:shape>
            </w:pict>
          </mc:Fallback>
        </mc:AlternateContent>
      </w:r>
      <w:r w:rsidRPr="002706B1">
        <w:rPr>
          <w:noProof/>
          <w:lang w:val="mt-MT"/>
        </w:rPr>
        <mc:AlternateContent>
          <mc:Choice Requires="wps">
            <w:drawing>
              <wp:anchor distT="0" distB="0" distL="114300" distR="114300" simplePos="0" relativeHeight="251661312" behindDoc="0" locked="0" layoutInCell="1" allowOverlap="1" wp14:anchorId="3EAF6AEA" wp14:editId="6AA5710A">
                <wp:simplePos x="0" y="0"/>
                <wp:positionH relativeFrom="column">
                  <wp:posOffset>-245745</wp:posOffset>
                </wp:positionH>
                <wp:positionV relativeFrom="paragraph">
                  <wp:posOffset>80645</wp:posOffset>
                </wp:positionV>
                <wp:extent cx="335915" cy="223266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2326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AC9A4" w14:textId="77777777" w:rsidR="00097486" w:rsidRPr="00A33DBA" w:rsidRDefault="00097486" w:rsidP="004E33C9">
                            <w:pPr>
                              <w:rPr>
                                <w:rFonts w:ascii="Arial" w:hAnsi="Arial" w:cs="Arial"/>
                                <w:sz w:val="20"/>
                              </w:rPr>
                            </w:pPr>
                            <w:r>
                              <w:rPr>
                                <w:rFonts w:ascii="Arial" w:hAnsi="Arial" w:cs="Arial"/>
                                <w:sz w:val="20"/>
                              </w:rPr>
                              <w:t>Probabbiltà ta’ sopravivenza sħiħa</w:t>
                            </w:r>
                          </w:p>
                          <w:p w14:paraId="68B66A66" w14:textId="77777777" w:rsidR="00097486" w:rsidRPr="00A33DBA" w:rsidRDefault="00097486" w:rsidP="004E33C9">
                            <w:pPr>
                              <w:rPr>
                                <w:rFonts w:ascii="Arial" w:hAnsi="Arial" w:cs="Arial"/>
                                <w:sz w:val="20"/>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AF6AEA" id="_x0000_s1030" type="#_x0000_t202" style="position:absolute;margin-left:-19.35pt;margin-top:6.35pt;width:26.45pt;height:17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" stroked="f">
                <v:fill opacity="0"/>
                <v:textbox style="layout-flow:vertical;mso-layout-flow-alt:bottom-to-top">
                  <w:txbxContent>
                    <w:p w14:paraId="521AC9A4" w14:textId="77777777" w:rsidR="00097486" w:rsidRPr="00A33DBA" w:rsidRDefault="00097486" w:rsidP="004E33C9">
                      <w:pPr>
                        <w:rPr>
                          <w:rFonts w:ascii="Arial" w:hAnsi="Arial" w:cs="Arial"/>
                          <w:sz w:val="20"/>
                        </w:rPr>
                      </w:pPr>
                      <w:r>
                        <w:rPr>
                          <w:rFonts w:ascii="Arial" w:hAnsi="Arial" w:cs="Arial"/>
                          <w:sz w:val="20"/>
                        </w:rPr>
                        <w:t>Probabbiltà ta’ sopravivenza sħiħa</w:t>
                      </w:r>
                    </w:p>
                    <w:p w14:paraId="68B66A66" w14:textId="77777777" w:rsidR="00097486" w:rsidRPr="00A33DBA" w:rsidRDefault="00097486" w:rsidP="004E33C9">
                      <w:pPr>
                        <w:rPr>
                          <w:rFonts w:ascii="Arial" w:hAnsi="Arial" w:cs="Arial"/>
                          <w:sz w:val="20"/>
                        </w:rPr>
                      </w:pPr>
                    </w:p>
                  </w:txbxContent>
                </v:textbox>
              </v:shape>
            </w:pict>
          </mc:Fallback>
        </mc:AlternateContent>
      </w:r>
      <w:r w:rsidRPr="002706B1">
        <w:rPr>
          <w:noProof/>
          <w:lang w:val="mt-MT"/>
        </w:rPr>
        <w:drawing>
          <wp:inline distT="0" distB="0" distL="0" distR="0" wp14:anchorId="67EE8B42" wp14:editId="5E2A915C">
            <wp:extent cx="5949315" cy="263461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9315" cy="2634615"/>
                    </a:xfrm>
                    <a:prstGeom prst="rect">
                      <a:avLst/>
                    </a:prstGeom>
                    <a:noFill/>
                    <a:ln>
                      <a:noFill/>
                    </a:ln>
                  </pic:spPr>
                </pic:pic>
              </a:graphicData>
            </a:graphic>
          </wp:inline>
        </w:drawing>
      </w:r>
    </w:p>
    <w:p w14:paraId="38279FAA" w14:textId="77777777" w:rsidR="004E33C9" w:rsidRPr="002706B1" w:rsidRDefault="00900AB1" w:rsidP="002B57AF">
      <w:pPr>
        <w:keepNext/>
        <w:widowControl w:val="0"/>
        <w:tabs>
          <w:tab w:val="clear" w:pos="567"/>
        </w:tabs>
        <w:spacing w:line="240" w:lineRule="auto"/>
        <w:rPr>
          <w:color w:val="000000"/>
          <w:szCs w:val="22"/>
          <w:lang w:val="mt-MT"/>
        </w:rPr>
      </w:pPr>
      <w:r w:rsidRPr="002706B1">
        <w:rPr>
          <w:noProof/>
          <w:color w:val="000000"/>
          <w:szCs w:val="22"/>
          <w:lang w:val="mt-MT"/>
        </w:rPr>
        <mc:AlternateContent>
          <mc:Choice Requires="wps">
            <w:drawing>
              <wp:anchor distT="0" distB="0" distL="114300" distR="114300" simplePos="0" relativeHeight="251662336" behindDoc="0" locked="0" layoutInCell="1" allowOverlap="1" wp14:anchorId="43FE6F32" wp14:editId="12FC9786">
                <wp:simplePos x="0" y="0"/>
                <wp:positionH relativeFrom="column">
                  <wp:posOffset>2090420</wp:posOffset>
                </wp:positionH>
                <wp:positionV relativeFrom="paragraph">
                  <wp:posOffset>45085</wp:posOffset>
                </wp:positionV>
                <wp:extent cx="1915795" cy="28575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285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41F96" w14:textId="77777777" w:rsidR="00097486" w:rsidRPr="00A33DBA" w:rsidRDefault="00097486" w:rsidP="004E33C9">
                            <w:pPr>
                              <w:rPr>
                                <w:rFonts w:ascii="Arial" w:hAnsi="Arial" w:cs="Arial"/>
                                <w:sz w:val="20"/>
                              </w:rPr>
                            </w:pPr>
                            <w:r>
                              <w:rPr>
                                <w:rFonts w:ascii="Arial" w:hAnsi="Arial" w:cs="Arial"/>
                                <w:sz w:val="20"/>
                                <w:lang w:val="de-DE"/>
                              </w:rPr>
                              <w:t>Żmien ta’ sopravivenza f’xhur</w:t>
                            </w:r>
                          </w:p>
                          <w:p w14:paraId="5C6C89FE" w14:textId="77777777" w:rsidR="00097486" w:rsidRPr="00A33DBA" w:rsidRDefault="00097486" w:rsidP="004E33C9">
                            <w:pPr>
                              <w:rPr>
                                <w:rFonts w:ascii="Arial" w:hAnsi="Arial" w:cs="Arial"/>
                                <w:sz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E6F32" id="_x0000_s1031" type="#_x0000_t202" style="position:absolute;margin-left:164.6pt;margin-top:3.55pt;width:150.8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" stroked="f">
                <v:fill opacity="0"/>
                <v:textbox>
                  <w:txbxContent>
                    <w:p w14:paraId="1CF41F96" w14:textId="77777777" w:rsidR="00097486" w:rsidRPr="00A33DBA" w:rsidRDefault="00097486" w:rsidP="004E33C9">
                      <w:pPr>
                        <w:rPr>
                          <w:rFonts w:ascii="Arial" w:hAnsi="Arial" w:cs="Arial"/>
                          <w:sz w:val="20"/>
                        </w:rPr>
                      </w:pPr>
                      <w:r>
                        <w:rPr>
                          <w:rFonts w:ascii="Arial" w:hAnsi="Arial" w:cs="Arial"/>
                          <w:sz w:val="20"/>
                          <w:lang w:val="de-DE"/>
                        </w:rPr>
                        <w:t>Żmien ta’ sopravivenza f’xhur</w:t>
                      </w:r>
                    </w:p>
                    <w:p w14:paraId="5C6C89FE" w14:textId="77777777" w:rsidR="00097486" w:rsidRPr="00A33DBA" w:rsidRDefault="00097486" w:rsidP="004E33C9">
                      <w:pPr>
                        <w:rPr>
                          <w:rFonts w:ascii="Arial" w:hAnsi="Arial" w:cs="Arial"/>
                          <w:sz w:val="20"/>
                        </w:rPr>
                      </w:pPr>
                    </w:p>
                  </w:txbxContent>
                </v:textbox>
              </v:shape>
            </w:pict>
          </mc:Fallback>
        </mc:AlternateContent>
      </w:r>
    </w:p>
    <w:p w14:paraId="632516D2" w14:textId="77777777" w:rsidR="004E33C9" w:rsidRPr="002706B1" w:rsidRDefault="004E33C9" w:rsidP="002B57AF">
      <w:pPr>
        <w:widowControl w:val="0"/>
        <w:tabs>
          <w:tab w:val="clear" w:pos="567"/>
        </w:tabs>
        <w:spacing w:line="240" w:lineRule="auto"/>
        <w:rPr>
          <w:color w:val="000000"/>
          <w:szCs w:val="22"/>
          <w:lang w:val="mt-MT"/>
        </w:rPr>
      </w:pPr>
    </w:p>
    <w:tbl>
      <w:tblPr>
        <w:tblW w:w="10632" w:type="dxa"/>
        <w:tblInd w:w="-318" w:type="dxa"/>
        <w:tblLook w:val="04A0" w:firstRow="1" w:lastRow="0" w:firstColumn="1" w:lastColumn="0" w:noHBand="0" w:noVBand="1"/>
      </w:tblPr>
      <w:tblGrid>
        <w:gridCol w:w="450"/>
        <w:gridCol w:w="687"/>
        <w:gridCol w:w="670"/>
        <w:gridCol w:w="710"/>
        <w:gridCol w:w="717"/>
        <w:gridCol w:w="691"/>
        <w:gridCol w:w="770"/>
        <w:gridCol w:w="779"/>
        <w:gridCol w:w="794"/>
        <w:gridCol w:w="653"/>
        <w:gridCol w:w="630"/>
        <w:gridCol w:w="643"/>
        <w:gridCol w:w="670"/>
        <w:gridCol w:w="683"/>
        <w:gridCol w:w="558"/>
        <w:gridCol w:w="527"/>
      </w:tblGrid>
      <w:tr w:rsidR="004E33C9" w:rsidRPr="002706B1" w14:paraId="339C7DAD" w14:textId="77777777" w:rsidTr="00E76485">
        <w:tc>
          <w:tcPr>
            <w:tcW w:w="10632" w:type="dxa"/>
            <w:gridSpan w:val="16"/>
          </w:tcPr>
          <w:p w14:paraId="20E95CDE" w14:textId="77777777" w:rsidR="004E33C9" w:rsidRPr="002706B1" w:rsidRDefault="004E33C9" w:rsidP="002B57AF">
            <w:pPr>
              <w:widowControl w:val="0"/>
              <w:spacing w:line="240" w:lineRule="auto"/>
              <w:ind w:left="-27"/>
              <w:rPr>
                <w:rFonts w:ascii="Arial" w:hAnsi="Arial" w:cs="Arial"/>
                <w:sz w:val="16"/>
                <w:szCs w:val="16"/>
                <w:lang w:val="mt-MT"/>
              </w:rPr>
            </w:pPr>
            <w:r w:rsidRPr="002706B1">
              <w:rPr>
                <w:rFonts w:ascii="Arial" w:hAnsi="Arial" w:cs="Arial"/>
                <w:sz w:val="20"/>
                <w:lang w:val="mt-MT"/>
              </w:rPr>
              <w:t>F’riskju : Episodji</w:t>
            </w:r>
          </w:p>
        </w:tc>
      </w:tr>
      <w:tr w:rsidR="004E33C9" w:rsidRPr="002706B1" w14:paraId="3CC5BC7B" w14:textId="77777777" w:rsidTr="00E76485">
        <w:tc>
          <w:tcPr>
            <w:tcW w:w="450" w:type="dxa"/>
          </w:tcPr>
          <w:p w14:paraId="158E2533" w14:textId="77777777" w:rsidR="004E33C9" w:rsidRPr="002706B1" w:rsidRDefault="004E33C9" w:rsidP="002B57AF">
            <w:pPr>
              <w:widowControl w:val="0"/>
              <w:spacing w:line="240" w:lineRule="auto"/>
              <w:rPr>
                <w:sz w:val="20"/>
                <w:lang w:val="mt-MT"/>
              </w:rPr>
            </w:pPr>
            <w:r w:rsidRPr="002706B1">
              <w:rPr>
                <w:sz w:val="20"/>
                <w:lang w:val="mt-MT"/>
              </w:rPr>
              <w:t>(1)</w:t>
            </w:r>
          </w:p>
        </w:tc>
        <w:tc>
          <w:tcPr>
            <w:tcW w:w="687" w:type="dxa"/>
          </w:tcPr>
          <w:p w14:paraId="0935D6B8" w14:textId="77777777" w:rsidR="004E33C9" w:rsidRPr="002706B1" w:rsidRDefault="004E33C9" w:rsidP="002B57AF">
            <w:pPr>
              <w:widowControl w:val="0"/>
              <w:spacing w:line="240" w:lineRule="auto"/>
              <w:ind w:left="-45"/>
              <w:rPr>
                <w:sz w:val="20"/>
                <w:lang w:val="mt-MT"/>
              </w:rPr>
            </w:pPr>
            <w:r w:rsidRPr="002706B1">
              <w:rPr>
                <w:sz w:val="20"/>
                <w:lang w:val="mt-MT"/>
              </w:rPr>
              <w:t>199:0</w:t>
            </w:r>
          </w:p>
        </w:tc>
        <w:tc>
          <w:tcPr>
            <w:tcW w:w="670" w:type="dxa"/>
          </w:tcPr>
          <w:p w14:paraId="717B055E" w14:textId="77777777" w:rsidR="004E33C9" w:rsidRPr="002706B1" w:rsidRDefault="004E33C9" w:rsidP="002B57AF">
            <w:pPr>
              <w:widowControl w:val="0"/>
              <w:spacing w:line="240" w:lineRule="auto"/>
              <w:ind w:left="-45"/>
              <w:rPr>
                <w:sz w:val="20"/>
                <w:lang w:val="mt-MT"/>
              </w:rPr>
            </w:pPr>
            <w:r w:rsidRPr="002706B1">
              <w:rPr>
                <w:sz w:val="20"/>
                <w:lang w:val="mt-MT"/>
              </w:rPr>
              <w:t>190:2</w:t>
            </w:r>
          </w:p>
        </w:tc>
        <w:tc>
          <w:tcPr>
            <w:tcW w:w="710" w:type="dxa"/>
          </w:tcPr>
          <w:p w14:paraId="1789CDA7" w14:textId="77777777" w:rsidR="004E33C9" w:rsidRPr="002706B1" w:rsidRDefault="004E33C9" w:rsidP="002B57AF">
            <w:pPr>
              <w:widowControl w:val="0"/>
              <w:spacing w:line="240" w:lineRule="auto"/>
              <w:ind w:left="-45"/>
              <w:rPr>
                <w:sz w:val="20"/>
                <w:lang w:val="mt-MT"/>
              </w:rPr>
            </w:pPr>
            <w:r w:rsidRPr="002706B1">
              <w:rPr>
                <w:sz w:val="20"/>
                <w:lang w:val="mt-MT"/>
              </w:rPr>
              <w:t>188:2</w:t>
            </w:r>
          </w:p>
        </w:tc>
        <w:tc>
          <w:tcPr>
            <w:tcW w:w="717" w:type="dxa"/>
          </w:tcPr>
          <w:p w14:paraId="1CA345BA" w14:textId="77777777" w:rsidR="004E33C9" w:rsidRPr="002706B1" w:rsidRDefault="004E33C9" w:rsidP="002B57AF">
            <w:pPr>
              <w:widowControl w:val="0"/>
              <w:spacing w:line="240" w:lineRule="auto"/>
              <w:ind w:left="-45"/>
              <w:rPr>
                <w:sz w:val="20"/>
                <w:lang w:val="mt-MT"/>
              </w:rPr>
            </w:pPr>
            <w:r w:rsidRPr="002706B1">
              <w:rPr>
                <w:sz w:val="20"/>
                <w:lang w:val="mt-MT"/>
              </w:rPr>
              <w:t>183:6</w:t>
            </w:r>
          </w:p>
        </w:tc>
        <w:tc>
          <w:tcPr>
            <w:tcW w:w="691" w:type="dxa"/>
          </w:tcPr>
          <w:p w14:paraId="3EB6C40A" w14:textId="77777777" w:rsidR="004E33C9" w:rsidRPr="002706B1" w:rsidRDefault="004E33C9" w:rsidP="002B57AF">
            <w:pPr>
              <w:widowControl w:val="0"/>
              <w:spacing w:line="240" w:lineRule="auto"/>
              <w:ind w:left="-45"/>
              <w:rPr>
                <w:sz w:val="20"/>
                <w:lang w:val="mt-MT"/>
              </w:rPr>
            </w:pPr>
            <w:r w:rsidRPr="002706B1">
              <w:rPr>
                <w:sz w:val="20"/>
                <w:lang w:val="mt-MT"/>
              </w:rPr>
              <w:t>176:8</w:t>
            </w:r>
          </w:p>
        </w:tc>
        <w:tc>
          <w:tcPr>
            <w:tcW w:w="770" w:type="dxa"/>
          </w:tcPr>
          <w:p w14:paraId="048B9AD0" w14:textId="77777777" w:rsidR="004E33C9" w:rsidRPr="002706B1" w:rsidRDefault="004E33C9" w:rsidP="002B57AF">
            <w:pPr>
              <w:widowControl w:val="0"/>
              <w:spacing w:line="240" w:lineRule="auto"/>
              <w:ind w:left="-45"/>
              <w:rPr>
                <w:sz w:val="20"/>
                <w:lang w:val="mt-MT"/>
              </w:rPr>
            </w:pPr>
            <w:r w:rsidRPr="002706B1">
              <w:rPr>
                <w:sz w:val="20"/>
                <w:lang w:val="mt-MT"/>
              </w:rPr>
              <w:t>156:10</w:t>
            </w:r>
          </w:p>
        </w:tc>
        <w:tc>
          <w:tcPr>
            <w:tcW w:w="779" w:type="dxa"/>
          </w:tcPr>
          <w:p w14:paraId="7ABED59B" w14:textId="77777777" w:rsidR="004E33C9" w:rsidRPr="002706B1" w:rsidRDefault="004E33C9" w:rsidP="002B57AF">
            <w:pPr>
              <w:widowControl w:val="0"/>
              <w:spacing w:line="240" w:lineRule="auto"/>
              <w:ind w:left="-45"/>
              <w:rPr>
                <w:sz w:val="20"/>
                <w:lang w:val="mt-MT"/>
              </w:rPr>
            </w:pPr>
            <w:r w:rsidRPr="002706B1">
              <w:rPr>
                <w:sz w:val="20"/>
                <w:lang w:val="mt-MT"/>
              </w:rPr>
              <w:t>140:11</w:t>
            </w:r>
          </w:p>
        </w:tc>
        <w:tc>
          <w:tcPr>
            <w:tcW w:w="794" w:type="dxa"/>
          </w:tcPr>
          <w:p w14:paraId="0615966B" w14:textId="77777777" w:rsidR="004E33C9" w:rsidRPr="002706B1" w:rsidRDefault="004E33C9" w:rsidP="002B57AF">
            <w:pPr>
              <w:widowControl w:val="0"/>
              <w:spacing w:line="240" w:lineRule="auto"/>
              <w:ind w:left="-45"/>
              <w:rPr>
                <w:sz w:val="20"/>
                <w:lang w:val="mt-MT"/>
              </w:rPr>
            </w:pPr>
            <w:r w:rsidRPr="002706B1">
              <w:rPr>
                <w:sz w:val="20"/>
                <w:lang w:val="mt-MT"/>
              </w:rPr>
              <w:t>105:14</w:t>
            </w:r>
          </w:p>
        </w:tc>
        <w:tc>
          <w:tcPr>
            <w:tcW w:w="653" w:type="dxa"/>
          </w:tcPr>
          <w:p w14:paraId="05384B22" w14:textId="77777777" w:rsidR="004E33C9" w:rsidRPr="002706B1" w:rsidRDefault="004E33C9" w:rsidP="002B57AF">
            <w:pPr>
              <w:widowControl w:val="0"/>
              <w:spacing w:line="240" w:lineRule="auto"/>
              <w:ind w:left="-45"/>
              <w:rPr>
                <w:sz w:val="20"/>
                <w:lang w:val="mt-MT"/>
              </w:rPr>
            </w:pPr>
            <w:r w:rsidRPr="002706B1">
              <w:rPr>
                <w:sz w:val="20"/>
                <w:lang w:val="mt-MT"/>
              </w:rPr>
              <w:t>87:18</w:t>
            </w:r>
          </w:p>
        </w:tc>
        <w:tc>
          <w:tcPr>
            <w:tcW w:w="630" w:type="dxa"/>
          </w:tcPr>
          <w:p w14:paraId="5BA71D09" w14:textId="77777777" w:rsidR="004E33C9" w:rsidRPr="002706B1" w:rsidRDefault="004E33C9" w:rsidP="002B57AF">
            <w:pPr>
              <w:widowControl w:val="0"/>
              <w:spacing w:line="240" w:lineRule="auto"/>
              <w:ind w:left="-45"/>
              <w:rPr>
                <w:sz w:val="20"/>
                <w:lang w:val="mt-MT"/>
              </w:rPr>
            </w:pPr>
            <w:r w:rsidRPr="002706B1">
              <w:rPr>
                <w:sz w:val="20"/>
                <w:lang w:val="mt-MT"/>
              </w:rPr>
              <w:t>64:22</w:t>
            </w:r>
          </w:p>
        </w:tc>
        <w:tc>
          <w:tcPr>
            <w:tcW w:w="643" w:type="dxa"/>
          </w:tcPr>
          <w:p w14:paraId="3511B943" w14:textId="77777777" w:rsidR="004E33C9" w:rsidRPr="002706B1" w:rsidRDefault="004E33C9" w:rsidP="002B57AF">
            <w:pPr>
              <w:widowControl w:val="0"/>
              <w:spacing w:line="240" w:lineRule="auto"/>
              <w:ind w:left="-45"/>
              <w:rPr>
                <w:sz w:val="20"/>
                <w:lang w:val="mt-MT"/>
              </w:rPr>
            </w:pPr>
            <w:r w:rsidRPr="002706B1">
              <w:rPr>
                <w:sz w:val="20"/>
                <w:lang w:val="mt-MT"/>
              </w:rPr>
              <w:t>46:23</w:t>
            </w:r>
          </w:p>
        </w:tc>
        <w:tc>
          <w:tcPr>
            <w:tcW w:w="670" w:type="dxa"/>
          </w:tcPr>
          <w:p w14:paraId="03FD14C3" w14:textId="77777777" w:rsidR="004E33C9" w:rsidRPr="002706B1" w:rsidRDefault="004E33C9" w:rsidP="002B57AF">
            <w:pPr>
              <w:widowControl w:val="0"/>
              <w:spacing w:line="240" w:lineRule="auto"/>
              <w:ind w:left="-45"/>
              <w:rPr>
                <w:sz w:val="20"/>
                <w:lang w:val="mt-MT"/>
              </w:rPr>
            </w:pPr>
            <w:r w:rsidRPr="002706B1">
              <w:rPr>
                <w:sz w:val="20"/>
                <w:lang w:val="mt-MT"/>
              </w:rPr>
              <w:t>27:25</w:t>
            </w:r>
          </w:p>
        </w:tc>
        <w:tc>
          <w:tcPr>
            <w:tcW w:w="683" w:type="dxa"/>
          </w:tcPr>
          <w:p w14:paraId="1F123304" w14:textId="77777777" w:rsidR="004E33C9" w:rsidRPr="002706B1" w:rsidRDefault="004E33C9" w:rsidP="002B57AF">
            <w:pPr>
              <w:widowControl w:val="0"/>
              <w:spacing w:line="240" w:lineRule="auto"/>
              <w:ind w:left="-45"/>
              <w:rPr>
                <w:sz w:val="20"/>
                <w:lang w:val="mt-MT"/>
              </w:rPr>
            </w:pPr>
            <w:r w:rsidRPr="002706B1">
              <w:rPr>
                <w:sz w:val="20"/>
                <w:lang w:val="mt-MT"/>
              </w:rPr>
              <w:t>20:25</w:t>
            </w:r>
          </w:p>
        </w:tc>
        <w:tc>
          <w:tcPr>
            <w:tcW w:w="558" w:type="dxa"/>
          </w:tcPr>
          <w:p w14:paraId="183BE072" w14:textId="77777777" w:rsidR="004E33C9" w:rsidRPr="002706B1" w:rsidRDefault="004E33C9" w:rsidP="002B57AF">
            <w:pPr>
              <w:widowControl w:val="0"/>
              <w:spacing w:line="240" w:lineRule="auto"/>
              <w:ind w:left="-45"/>
              <w:rPr>
                <w:sz w:val="20"/>
                <w:lang w:val="mt-MT"/>
              </w:rPr>
            </w:pPr>
            <w:r w:rsidRPr="002706B1">
              <w:rPr>
                <w:sz w:val="20"/>
                <w:lang w:val="mt-MT"/>
              </w:rPr>
              <w:t>2:25</w:t>
            </w:r>
          </w:p>
        </w:tc>
        <w:tc>
          <w:tcPr>
            <w:tcW w:w="527" w:type="dxa"/>
          </w:tcPr>
          <w:p w14:paraId="4C1E2D89" w14:textId="77777777" w:rsidR="004E33C9" w:rsidRPr="002706B1" w:rsidRDefault="004E33C9" w:rsidP="002B57AF">
            <w:pPr>
              <w:widowControl w:val="0"/>
              <w:spacing w:line="240" w:lineRule="auto"/>
              <w:ind w:left="-45"/>
              <w:rPr>
                <w:sz w:val="20"/>
                <w:lang w:val="mt-MT"/>
              </w:rPr>
            </w:pPr>
            <w:r w:rsidRPr="002706B1">
              <w:rPr>
                <w:sz w:val="20"/>
                <w:lang w:val="mt-MT"/>
              </w:rPr>
              <w:t>0:25</w:t>
            </w:r>
          </w:p>
        </w:tc>
      </w:tr>
      <w:tr w:rsidR="004E33C9" w:rsidRPr="002706B1" w14:paraId="67EDEB52" w14:textId="77777777" w:rsidTr="00E76485">
        <w:tc>
          <w:tcPr>
            <w:tcW w:w="450" w:type="dxa"/>
          </w:tcPr>
          <w:p w14:paraId="08DCA11D" w14:textId="77777777" w:rsidR="004E33C9" w:rsidRPr="002706B1" w:rsidRDefault="004E33C9" w:rsidP="002B57AF">
            <w:pPr>
              <w:widowControl w:val="0"/>
              <w:spacing w:line="240" w:lineRule="auto"/>
              <w:rPr>
                <w:sz w:val="20"/>
                <w:lang w:val="mt-MT"/>
              </w:rPr>
            </w:pPr>
            <w:r w:rsidRPr="002706B1">
              <w:rPr>
                <w:sz w:val="20"/>
                <w:lang w:val="mt-MT"/>
              </w:rPr>
              <w:t>(2)</w:t>
            </w:r>
          </w:p>
        </w:tc>
        <w:tc>
          <w:tcPr>
            <w:tcW w:w="687" w:type="dxa"/>
          </w:tcPr>
          <w:p w14:paraId="131D94A1" w14:textId="77777777" w:rsidR="004E33C9" w:rsidRPr="002706B1" w:rsidRDefault="004E33C9" w:rsidP="002B57AF">
            <w:pPr>
              <w:widowControl w:val="0"/>
              <w:spacing w:line="240" w:lineRule="auto"/>
              <w:ind w:left="-45"/>
              <w:rPr>
                <w:sz w:val="20"/>
                <w:lang w:val="mt-MT"/>
              </w:rPr>
            </w:pPr>
            <w:r w:rsidRPr="002706B1">
              <w:rPr>
                <w:sz w:val="20"/>
                <w:lang w:val="mt-MT"/>
              </w:rPr>
              <w:t>198:0</w:t>
            </w:r>
          </w:p>
        </w:tc>
        <w:tc>
          <w:tcPr>
            <w:tcW w:w="670" w:type="dxa"/>
          </w:tcPr>
          <w:p w14:paraId="70DB95B7" w14:textId="77777777" w:rsidR="004E33C9" w:rsidRPr="002706B1" w:rsidRDefault="004E33C9" w:rsidP="002B57AF">
            <w:pPr>
              <w:widowControl w:val="0"/>
              <w:spacing w:line="240" w:lineRule="auto"/>
              <w:ind w:left="-45"/>
              <w:rPr>
                <w:sz w:val="20"/>
                <w:lang w:val="mt-MT"/>
              </w:rPr>
            </w:pPr>
            <w:r w:rsidRPr="002706B1">
              <w:rPr>
                <w:sz w:val="20"/>
                <w:lang w:val="mt-MT"/>
              </w:rPr>
              <w:t>196:0</w:t>
            </w:r>
          </w:p>
        </w:tc>
        <w:tc>
          <w:tcPr>
            <w:tcW w:w="710" w:type="dxa"/>
          </w:tcPr>
          <w:p w14:paraId="330B7448" w14:textId="77777777" w:rsidR="004E33C9" w:rsidRPr="002706B1" w:rsidRDefault="004E33C9" w:rsidP="002B57AF">
            <w:pPr>
              <w:widowControl w:val="0"/>
              <w:spacing w:line="240" w:lineRule="auto"/>
              <w:ind w:left="-45"/>
              <w:rPr>
                <w:sz w:val="20"/>
                <w:lang w:val="mt-MT"/>
              </w:rPr>
            </w:pPr>
            <w:r w:rsidRPr="002706B1">
              <w:rPr>
                <w:sz w:val="20"/>
                <w:lang w:val="mt-MT"/>
              </w:rPr>
              <w:t>192:0</w:t>
            </w:r>
          </w:p>
        </w:tc>
        <w:tc>
          <w:tcPr>
            <w:tcW w:w="717" w:type="dxa"/>
          </w:tcPr>
          <w:p w14:paraId="5978D016" w14:textId="77777777" w:rsidR="004E33C9" w:rsidRPr="002706B1" w:rsidRDefault="004E33C9" w:rsidP="002B57AF">
            <w:pPr>
              <w:widowControl w:val="0"/>
              <w:spacing w:line="240" w:lineRule="auto"/>
              <w:ind w:left="-45"/>
              <w:rPr>
                <w:sz w:val="20"/>
                <w:lang w:val="mt-MT"/>
              </w:rPr>
            </w:pPr>
            <w:r w:rsidRPr="002706B1">
              <w:rPr>
                <w:sz w:val="20"/>
                <w:lang w:val="mt-MT"/>
              </w:rPr>
              <w:t>187:4</w:t>
            </w:r>
          </w:p>
        </w:tc>
        <w:tc>
          <w:tcPr>
            <w:tcW w:w="691" w:type="dxa"/>
          </w:tcPr>
          <w:p w14:paraId="0AD3C558" w14:textId="77777777" w:rsidR="004E33C9" w:rsidRPr="002706B1" w:rsidRDefault="004E33C9" w:rsidP="002B57AF">
            <w:pPr>
              <w:widowControl w:val="0"/>
              <w:spacing w:line="240" w:lineRule="auto"/>
              <w:ind w:left="-45"/>
              <w:rPr>
                <w:sz w:val="20"/>
                <w:lang w:val="mt-MT"/>
              </w:rPr>
            </w:pPr>
            <w:r w:rsidRPr="002706B1">
              <w:rPr>
                <w:sz w:val="20"/>
                <w:lang w:val="mt-MT"/>
              </w:rPr>
              <w:t>184:5</w:t>
            </w:r>
          </w:p>
        </w:tc>
        <w:tc>
          <w:tcPr>
            <w:tcW w:w="770" w:type="dxa"/>
          </w:tcPr>
          <w:p w14:paraId="79468347" w14:textId="77777777" w:rsidR="004E33C9" w:rsidRPr="002706B1" w:rsidRDefault="004E33C9" w:rsidP="002B57AF">
            <w:pPr>
              <w:widowControl w:val="0"/>
              <w:spacing w:line="240" w:lineRule="auto"/>
              <w:ind w:left="-45"/>
              <w:rPr>
                <w:sz w:val="20"/>
                <w:lang w:val="mt-MT"/>
              </w:rPr>
            </w:pPr>
            <w:r w:rsidRPr="002706B1">
              <w:rPr>
                <w:sz w:val="20"/>
                <w:lang w:val="mt-MT"/>
              </w:rPr>
              <w:t>164:7</w:t>
            </w:r>
          </w:p>
        </w:tc>
        <w:tc>
          <w:tcPr>
            <w:tcW w:w="779" w:type="dxa"/>
          </w:tcPr>
          <w:p w14:paraId="2127317B" w14:textId="77777777" w:rsidR="004E33C9" w:rsidRPr="002706B1" w:rsidRDefault="004E33C9" w:rsidP="002B57AF">
            <w:pPr>
              <w:widowControl w:val="0"/>
              <w:spacing w:line="240" w:lineRule="auto"/>
              <w:ind w:left="-45"/>
              <w:rPr>
                <w:sz w:val="20"/>
                <w:lang w:val="mt-MT"/>
              </w:rPr>
            </w:pPr>
            <w:r w:rsidRPr="002706B1">
              <w:rPr>
                <w:sz w:val="20"/>
                <w:lang w:val="mt-MT"/>
              </w:rPr>
              <w:t>152:7</w:t>
            </w:r>
          </w:p>
        </w:tc>
        <w:tc>
          <w:tcPr>
            <w:tcW w:w="794" w:type="dxa"/>
          </w:tcPr>
          <w:p w14:paraId="77A20ABB" w14:textId="77777777" w:rsidR="004E33C9" w:rsidRPr="002706B1" w:rsidRDefault="004E33C9" w:rsidP="002B57AF">
            <w:pPr>
              <w:widowControl w:val="0"/>
              <w:spacing w:line="240" w:lineRule="auto"/>
              <w:ind w:left="-45"/>
              <w:rPr>
                <w:sz w:val="20"/>
                <w:lang w:val="mt-MT"/>
              </w:rPr>
            </w:pPr>
            <w:r w:rsidRPr="002706B1">
              <w:rPr>
                <w:sz w:val="20"/>
                <w:lang w:val="mt-MT"/>
              </w:rPr>
              <w:t>119:8</w:t>
            </w:r>
          </w:p>
        </w:tc>
        <w:tc>
          <w:tcPr>
            <w:tcW w:w="653" w:type="dxa"/>
          </w:tcPr>
          <w:p w14:paraId="1E8299FA" w14:textId="77777777" w:rsidR="004E33C9" w:rsidRPr="002706B1" w:rsidRDefault="004E33C9" w:rsidP="002B57AF">
            <w:pPr>
              <w:widowControl w:val="0"/>
              <w:spacing w:line="240" w:lineRule="auto"/>
              <w:ind w:left="-45"/>
              <w:rPr>
                <w:sz w:val="20"/>
                <w:lang w:val="mt-MT"/>
              </w:rPr>
            </w:pPr>
            <w:r w:rsidRPr="002706B1">
              <w:rPr>
                <w:sz w:val="20"/>
                <w:lang w:val="mt-MT"/>
              </w:rPr>
              <w:t>100:8</w:t>
            </w:r>
          </w:p>
        </w:tc>
        <w:tc>
          <w:tcPr>
            <w:tcW w:w="630" w:type="dxa"/>
          </w:tcPr>
          <w:p w14:paraId="1359D0FB" w14:textId="77777777" w:rsidR="004E33C9" w:rsidRPr="002706B1" w:rsidRDefault="004E33C9" w:rsidP="002B57AF">
            <w:pPr>
              <w:widowControl w:val="0"/>
              <w:spacing w:line="240" w:lineRule="auto"/>
              <w:ind w:left="-45"/>
              <w:rPr>
                <w:sz w:val="20"/>
                <w:lang w:val="mt-MT"/>
              </w:rPr>
            </w:pPr>
            <w:r w:rsidRPr="002706B1">
              <w:rPr>
                <w:sz w:val="20"/>
                <w:lang w:val="mt-MT"/>
              </w:rPr>
              <w:t>76:10</w:t>
            </w:r>
          </w:p>
        </w:tc>
        <w:tc>
          <w:tcPr>
            <w:tcW w:w="643" w:type="dxa"/>
          </w:tcPr>
          <w:p w14:paraId="77B2F9C2" w14:textId="77777777" w:rsidR="004E33C9" w:rsidRPr="002706B1" w:rsidRDefault="004E33C9" w:rsidP="002B57AF">
            <w:pPr>
              <w:widowControl w:val="0"/>
              <w:spacing w:line="240" w:lineRule="auto"/>
              <w:ind w:left="-45"/>
              <w:rPr>
                <w:sz w:val="20"/>
                <w:lang w:val="mt-MT"/>
              </w:rPr>
            </w:pPr>
            <w:r w:rsidRPr="002706B1">
              <w:rPr>
                <w:sz w:val="20"/>
                <w:lang w:val="mt-MT"/>
              </w:rPr>
              <w:t>56:11</w:t>
            </w:r>
          </w:p>
        </w:tc>
        <w:tc>
          <w:tcPr>
            <w:tcW w:w="670" w:type="dxa"/>
          </w:tcPr>
          <w:p w14:paraId="282479BE" w14:textId="77777777" w:rsidR="004E33C9" w:rsidRPr="002706B1" w:rsidRDefault="004E33C9" w:rsidP="002B57AF">
            <w:pPr>
              <w:widowControl w:val="0"/>
              <w:spacing w:line="240" w:lineRule="auto"/>
              <w:ind w:left="-45"/>
              <w:rPr>
                <w:sz w:val="20"/>
                <w:lang w:val="mt-MT"/>
              </w:rPr>
            </w:pPr>
            <w:r w:rsidRPr="002706B1">
              <w:rPr>
                <w:sz w:val="20"/>
                <w:lang w:val="mt-MT"/>
              </w:rPr>
              <w:t>31:11</w:t>
            </w:r>
          </w:p>
        </w:tc>
        <w:tc>
          <w:tcPr>
            <w:tcW w:w="683" w:type="dxa"/>
          </w:tcPr>
          <w:p w14:paraId="1A5F4804" w14:textId="77777777" w:rsidR="004E33C9" w:rsidRPr="002706B1" w:rsidRDefault="004E33C9" w:rsidP="002B57AF">
            <w:pPr>
              <w:widowControl w:val="0"/>
              <w:spacing w:line="240" w:lineRule="auto"/>
              <w:ind w:left="-45"/>
              <w:rPr>
                <w:sz w:val="20"/>
                <w:lang w:val="mt-MT"/>
              </w:rPr>
            </w:pPr>
            <w:r w:rsidRPr="002706B1">
              <w:rPr>
                <w:sz w:val="20"/>
                <w:lang w:val="mt-MT"/>
              </w:rPr>
              <w:t>13:12</w:t>
            </w:r>
          </w:p>
        </w:tc>
        <w:tc>
          <w:tcPr>
            <w:tcW w:w="558" w:type="dxa"/>
          </w:tcPr>
          <w:p w14:paraId="545A7AB3" w14:textId="77777777" w:rsidR="004E33C9" w:rsidRPr="002706B1" w:rsidRDefault="004E33C9" w:rsidP="002B57AF">
            <w:pPr>
              <w:widowControl w:val="0"/>
              <w:spacing w:line="240" w:lineRule="auto"/>
              <w:ind w:left="-45"/>
              <w:rPr>
                <w:sz w:val="20"/>
                <w:lang w:val="mt-MT"/>
              </w:rPr>
            </w:pPr>
            <w:r w:rsidRPr="002706B1">
              <w:rPr>
                <w:sz w:val="20"/>
                <w:lang w:val="mt-MT"/>
              </w:rPr>
              <w:t>0:12</w:t>
            </w:r>
          </w:p>
        </w:tc>
        <w:tc>
          <w:tcPr>
            <w:tcW w:w="527" w:type="dxa"/>
          </w:tcPr>
          <w:p w14:paraId="2E21F62D" w14:textId="77777777" w:rsidR="004E33C9" w:rsidRPr="002706B1" w:rsidRDefault="004E33C9" w:rsidP="002B57AF">
            <w:pPr>
              <w:widowControl w:val="0"/>
              <w:spacing w:line="240" w:lineRule="auto"/>
              <w:ind w:left="-45"/>
              <w:rPr>
                <w:sz w:val="20"/>
                <w:lang w:val="mt-MT"/>
              </w:rPr>
            </w:pPr>
          </w:p>
        </w:tc>
      </w:tr>
    </w:tbl>
    <w:p w14:paraId="2D6993DD" w14:textId="77777777" w:rsidR="004E33C9" w:rsidRPr="002706B1" w:rsidRDefault="004E33C9" w:rsidP="002B57AF">
      <w:pPr>
        <w:widowControl w:val="0"/>
        <w:tabs>
          <w:tab w:val="clear" w:pos="567"/>
        </w:tabs>
        <w:spacing w:line="240" w:lineRule="auto"/>
        <w:rPr>
          <w:color w:val="000000"/>
          <w:szCs w:val="22"/>
          <w:lang w:val="mt-MT"/>
        </w:rPr>
      </w:pPr>
    </w:p>
    <w:p w14:paraId="465A4E6A" w14:textId="1060FFAE" w:rsidR="004E33C9" w:rsidRPr="002706B1" w:rsidRDefault="004E33C9" w:rsidP="004D3703">
      <w:pPr>
        <w:spacing w:line="240" w:lineRule="auto"/>
        <w:rPr>
          <w:lang w:val="mt-MT"/>
        </w:rPr>
      </w:pPr>
      <w:r w:rsidRPr="002706B1">
        <w:rPr>
          <w:color w:val="000000"/>
          <w:szCs w:val="22"/>
          <w:lang w:val="mt-MT"/>
        </w:rPr>
        <w:t>M'hemmx provi kkontrollati fost pazjenti pedjatriċi b’c-Kit b’GIST pożittiv. Kienu rrappurtati 17-il pazjent b’GIST (b’Kit u mutazzjonijiet PDGFR jew mingħajrhom) f’7 pubblikazzjonijiet. L-età ta’ dawn il-pazjenti kienet minn 8 snin</w:t>
      </w:r>
      <w:r w:rsidRPr="002706B1">
        <w:rPr>
          <w:lang w:val="mt-MT"/>
        </w:rPr>
        <w:t xml:space="preserve"> sa 18-il sena u imatinib ingħata kemm f’kundizzjonijiet adjuvanti kif ukoll metastatiċi f'dożi li jvarjaw minn 300 sa 800 mg kuljum. Il-biċċa l-kbira tal-pazjenti pedjatriċi </w:t>
      </w:r>
      <w:ins w:id="889" w:author="Author">
        <w:r w:rsidR="008A0C7C">
          <w:rPr>
            <w:lang w:val="mt-MT"/>
          </w:rPr>
          <w:t>i</w:t>
        </w:r>
        <w:r w:rsidR="008A0C7C">
          <w:rPr>
            <w:color w:val="000000"/>
            <w:szCs w:val="22"/>
            <w:lang w:val="mt-MT"/>
          </w:rPr>
          <w:t>ttrattati</w:t>
        </w:r>
        <w:r w:rsidR="008A0C7C" w:rsidRPr="002706B1" w:rsidDel="008A0C7C">
          <w:rPr>
            <w:lang w:val="mt-MT"/>
          </w:rPr>
          <w:t xml:space="preserve"> </w:t>
        </w:r>
      </w:ins>
      <w:del w:id="890" w:author="Author">
        <w:r w:rsidRPr="002706B1" w:rsidDel="008A0C7C">
          <w:rPr>
            <w:lang w:val="mt-MT"/>
          </w:rPr>
          <w:delText xml:space="preserve">kkurati </w:delText>
        </w:r>
      </w:del>
      <w:r w:rsidRPr="002706B1">
        <w:rPr>
          <w:lang w:val="mt-MT"/>
        </w:rPr>
        <w:t xml:space="preserve">għal GIST ma kellhomx </w:t>
      </w:r>
      <w:r w:rsidR="00AC4B0D" w:rsidRPr="00581D13">
        <w:rPr>
          <w:i/>
          <w:iCs/>
          <w:lang w:val="mt-MT"/>
          <w:rPrChange w:id="891" w:author="Author">
            <w:rPr>
              <w:lang w:val="mt-MT"/>
            </w:rPr>
          </w:rPrChange>
        </w:rPr>
        <w:t>data</w:t>
      </w:r>
      <w:r w:rsidRPr="002706B1">
        <w:rPr>
          <w:lang w:val="mt-MT"/>
        </w:rPr>
        <w:t xml:space="preserve"> li tikkonferma c-kit jew mutazzjonijiet PDGFR li setgħu wasslu għal riżultati kliniċi mħawdin.</w:t>
      </w:r>
    </w:p>
    <w:p w14:paraId="117F1D24" w14:textId="77777777" w:rsidR="004E33C9" w:rsidRPr="002706B1" w:rsidRDefault="004E33C9" w:rsidP="004D3703">
      <w:pPr>
        <w:tabs>
          <w:tab w:val="clear" w:pos="567"/>
        </w:tabs>
        <w:spacing w:line="240" w:lineRule="auto"/>
        <w:rPr>
          <w:color w:val="000000"/>
          <w:szCs w:val="22"/>
          <w:lang w:val="mt-MT"/>
        </w:rPr>
      </w:pPr>
    </w:p>
    <w:p w14:paraId="548D9F61" w14:textId="2A8E318F" w:rsidR="004E33C9" w:rsidRPr="002706B1" w:rsidRDefault="004E33C9" w:rsidP="004D3703">
      <w:pPr>
        <w:keepNext/>
        <w:tabs>
          <w:tab w:val="clear" w:pos="567"/>
        </w:tabs>
        <w:spacing w:line="240" w:lineRule="auto"/>
        <w:rPr>
          <w:color w:val="000000"/>
          <w:szCs w:val="22"/>
          <w:u w:val="single"/>
          <w:lang w:val="mt-MT"/>
        </w:rPr>
      </w:pPr>
      <w:r w:rsidRPr="002706B1">
        <w:rPr>
          <w:color w:val="000000"/>
          <w:szCs w:val="22"/>
          <w:u w:val="single"/>
          <w:lang w:val="mt-MT"/>
        </w:rPr>
        <w:t>Studji kliniċi f’DFSP</w:t>
      </w:r>
    </w:p>
    <w:p w14:paraId="2C0FF518" w14:textId="77777777" w:rsidR="00EA38C7" w:rsidRPr="002706B1" w:rsidRDefault="00EA38C7" w:rsidP="004D3703">
      <w:pPr>
        <w:keepNext/>
        <w:tabs>
          <w:tab w:val="clear" w:pos="567"/>
        </w:tabs>
        <w:spacing w:line="240" w:lineRule="auto"/>
        <w:rPr>
          <w:color w:val="000000"/>
          <w:szCs w:val="22"/>
          <w:lang w:val="mt-MT"/>
        </w:rPr>
      </w:pPr>
    </w:p>
    <w:p w14:paraId="58283A02" w14:textId="09315E15" w:rsidR="004E33C9" w:rsidRPr="002706B1" w:rsidRDefault="004E33C9" w:rsidP="004D3703">
      <w:pPr>
        <w:tabs>
          <w:tab w:val="clear" w:pos="567"/>
        </w:tabs>
        <w:spacing w:line="240" w:lineRule="auto"/>
        <w:rPr>
          <w:color w:val="000000"/>
          <w:szCs w:val="22"/>
          <w:lang w:val="mt-MT"/>
        </w:rPr>
      </w:pPr>
      <w:r w:rsidRPr="002706B1">
        <w:rPr>
          <w:color w:val="000000"/>
          <w:szCs w:val="22"/>
          <w:lang w:val="mt-MT"/>
        </w:rPr>
        <w:t>Prova klinika waħda ta’ Fażi II, open label, f’ħafna ċentri (studju B2225) kien imwettaq b’12</w:t>
      </w:r>
      <w:r w:rsidRPr="002706B1">
        <w:rPr>
          <w:color w:val="000000"/>
          <w:szCs w:val="22"/>
          <w:lang w:val="mt-MT"/>
        </w:rPr>
        <w:noBreakHyphen/>
        <w:t xml:space="preserve">il pazjent b’DFSP </w:t>
      </w:r>
      <w:ins w:id="892" w:author="Author">
        <w:r w:rsidR="00CA2A0A">
          <w:rPr>
            <w:color w:val="000000"/>
            <w:szCs w:val="22"/>
            <w:lang w:val="mt-MT"/>
          </w:rPr>
          <w:t>ittrattat</w:t>
        </w:r>
        <w:r w:rsidR="000B5B9F">
          <w:rPr>
            <w:color w:val="000000"/>
            <w:szCs w:val="22"/>
            <w:lang w:val="mt-MT"/>
          </w:rPr>
          <w:t>i</w:t>
        </w:r>
      </w:ins>
      <w:del w:id="893" w:author="Author">
        <w:r w:rsidRPr="002706B1" w:rsidDel="00CA2A0A">
          <w:rPr>
            <w:color w:val="000000"/>
            <w:szCs w:val="22"/>
            <w:lang w:val="mt-MT"/>
          </w:rPr>
          <w:delText>kurata</w:delText>
        </w:r>
      </w:del>
      <w:r w:rsidRPr="002706B1">
        <w:rPr>
          <w:color w:val="000000"/>
          <w:szCs w:val="22"/>
          <w:lang w:val="mt-MT"/>
        </w:rPr>
        <w:t xml:space="preserve"> b’Glivec 800 mg kuljum. L-etajiet tal-pazjenti kienu bejn 23 u 75 sena; DFSP kien metastatiku, reġa ħareġ fil-post wara li kien tneħħa b’operazzjoni, u kien meqjus li aħjar ma jerġax issir operazzjoni oħra ta’ tneħħija fil-ħin tad-dħul fl-istudju. L-evidenza primarja ta</w:t>
      </w:r>
      <w:del w:id="894" w:author="Author">
        <w:r w:rsidRPr="002706B1" w:rsidDel="006801B2">
          <w:rPr>
            <w:color w:val="000000"/>
            <w:szCs w:val="22"/>
            <w:lang w:val="mt-MT"/>
          </w:rPr>
          <w:delText xml:space="preserve">’ </w:delText>
        </w:r>
      </w:del>
      <w:r w:rsidRPr="002706B1">
        <w:rPr>
          <w:color w:val="000000"/>
          <w:szCs w:val="22"/>
          <w:lang w:val="mt-MT"/>
        </w:rPr>
        <w:t>l-effikaċja kienet bażata fuq rati ta’ rispons oġġettivi. Mit-12</w:t>
      </w:r>
      <w:r w:rsidRPr="002706B1">
        <w:rPr>
          <w:color w:val="000000"/>
          <w:szCs w:val="22"/>
          <w:lang w:val="mt-MT"/>
        </w:rPr>
        <w:noBreakHyphen/>
        <w:t xml:space="preserve">il pazjent reklutat, 9 wrew rispons, wieħed komplet u 8 parzjali. Wara, tlieta minn dawk li wrew rispons parzjali tneħħitilhom il-marda permezz ta’operazzjoni. It-terapija fi studju B2225 damet medja ta’ 6.2 xhur, l-aktar li damet kienet 24.3 xhur. 6 pazjenti oħra b’DFSP </w:t>
      </w:r>
      <w:ins w:id="895" w:author="Author">
        <w:r w:rsidR="00CA2A0A">
          <w:rPr>
            <w:color w:val="000000"/>
            <w:szCs w:val="22"/>
            <w:lang w:val="mt-MT"/>
          </w:rPr>
          <w:t>ittrattati</w:t>
        </w:r>
      </w:ins>
      <w:del w:id="896" w:author="Author">
        <w:r w:rsidRPr="002706B1" w:rsidDel="00CA2A0A">
          <w:rPr>
            <w:color w:val="000000"/>
            <w:szCs w:val="22"/>
            <w:lang w:val="mt-MT"/>
          </w:rPr>
          <w:delText>kurati</w:delText>
        </w:r>
      </w:del>
      <w:r w:rsidRPr="002706B1">
        <w:rPr>
          <w:color w:val="000000"/>
          <w:szCs w:val="22"/>
          <w:lang w:val="mt-MT"/>
        </w:rPr>
        <w:t xml:space="preserve"> b’Glivec kienu rappurtati f’5 rapporti dwar każijiet, b’etajiet li jvarjaw minn 18</w:t>
      </w:r>
      <w:r w:rsidRPr="002706B1">
        <w:rPr>
          <w:color w:val="000000"/>
          <w:szCs w:val="22"/>
          <w:lang w:val="mt-MT"/>
        </w:rPr>
        <w:noBreakHyphen/>
        <w:t xml:space="preserve">il xahar sa 49 sena. Il-pazjenti adulti rappurtati fil-publikazzjoni kienu </w:t>
      </w:r>
      <w:ins w:id="897" w:author="Author">
        <w:r w:rsidR="00CA2A0A">
          <w:rPr>
            <w:color w:val="000000"/>
            <w:szCs w:val="22"/>
            <w:lang w:val="mt-MT"/>
          </w:rPr>
          <w:t>ttrattati</w:t>
        </w:r>
      </w:ins>
      <w:del w:id="898" w:author="Author">
        <w:r w:rsidRPr="002706B1" w:rsidDel="00CA2A0A">
          <w:rPr>
            <w:color w:val="000000"/>
            <w:szCs w:val="22"/>
            <w:lang w:val="mt-MT"/>
          </w:rPr>
          <w:delText>kurati</w:delText>
        </w:r>
      </w:del>
      <w:r w:rsidRPr="002706B1">
        <w:rPr>
          <w:color w:val="000000"/>
          <w:szCs w:val="22"/>
          <w:lang w:val="mt-MT"/>
        </w:rPr>
        <w:t xml:space="preserve"> jew b’400 mg (4 każijiet) jew 800 mg (każ 1) Glivec kuljum. Ħames (5) pazjenti wrew rispons, 3 komplet u 2 parzjali. Il-tul medjan tat-terapija tal-publikazzjoni kien ivarja bejn 4 ġimgħat u aktar minn 20 xahar. It-translokazzjoni t17:22)[(q22:q13)], jew il-prodott tal-ġene tiegħu, instab fil-pazjenti kollha li wrew rispons għa</w:t>
      </w:r>
      <w:ins w:id="899" w:author="Author">
        <w:r w:rsidR="00CC69FD">
          <w:rPr>
            <w:color w:val="000000"/>
            <w:szCs w:val="22"/>
            <w:lang w:val="mt-MT"/>
          </w:rPr>
          <w:t>t</w:t>
        </w:r>
      </w:ins>
      <w:del w:id="900" w:author="Author">
        <w:r w:rsidRPr="002706B1" w:rsidDel="00CC69FD">
          <w:rPr>
            <w:color w:val="000000"/>
            <w:szCs w:val="22"/>
            <w:lang w:val="mt-MT"/>
          </w:rPr>
          <w:delText>ll</w:delText>
        </w:r>
      </w:del>
      <w:r w:rsidRPr="002706B1">
        <w:rPr>
          <w:color w:val="000000"/>
          <w:szCs w:val="22"/>
          <w:lang w:val="mt-MT"/>
        </w:rPr>
        <w:t>-</w:t>
      </w:r>
      <w:del w:id="901" w:author="Author">
        <w:r w:rsidRPr="002706B1" w:rsidDel="00CC69FD">
          <w:rPr>
            <w:color w:val="000000"/>
            <w:szCs w:val="22"/>
            <w:lang w:val="mt-MT"/>
          </w:rPr>
          <w:delText xml:space="preserve">kura </w:delText>
        </w:r>
      </w:del>
      <w:ins w:id="902"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b’Glivec.</w:t>
      </w:r>
    </w:p>
    <w:p w14:paraId="1A463C8A" w14:textId="77777777" w:rsidR="004E33C9" w:rsidRPr="002706B1" w:rsidRDefault="004E33C9" w:rsidP="004D3703">
      <w:pPr>
        <w:tabs>
          <w:tab w:val="clear" w:pos="567"/>
        </w:tabs>
        <w:spacing w:line="240" w:lineRule="auto"/>
        <w:rPr>
          <w:color w:val="000000"/>
          <w:szCs w:val="22"/>
          <w:lang w:val="mt-MT"/>
        </w:rPr>
      </w:pPr>
    </w:p>
    <w:p w14:paraId="138D3D7F" w14:textId="77777777" w:rsidR="004E33C9" w:rsidRPr="002706B1" w:rsidRDefault="004E33C9" w:rsidP="004D3703">
      <w:pPr>
        <w:spacing w:line="240" w:lineRule="auto"/>
        <w:rPr>
          <w:lang w:val="mt-MT"/>
        </w:rPr>
      </w:pPr>
      <w:r w:rsidRPr="002706B1">
        <w:rPr>
          <w:color w:val="000000"/>
          <w:szCs w:val="22"/>
          <w:lang w:val="mt-MT"/>
        </w:rPr>
        <w:t>M'hemmx provi kkontrollati fost pazjenti pedjatriċi b’DFSP. Kienu rrappurtati 5 pazjenti b’DFSP u b’assoċjazzjoni ma’ riarranġamenti tal-ġene PDGFR fi 3 pubblikazzjonijiet. L-età ta’ dawn il-pazjenti kienet minn trabi tat-twelid</w:t>
      </w:r>
      <w:r w:rsidRPr="002706B1">
        <w:rPr>
          <w:lang w:val="mt-MT"/>
        </w:rPr>
        <w:t xml:space="preserve"> sa 14-il sena u imatinib ingħata f'doża ta’50 mg kuljum jew f’dożi li jvarjaw minn 400 sa 520 mg/m</w:t>
      </w:r>
      <w:r w:rsidRPr="002706B1">
        <w:rPr>
          <w:vertAlign w:val="superscript"/>
          <w:lang w:val="mt-MT"/>
        </w:rPr>
        <w:t>2</w:t>
      </w:r>
      <w:r w:rsidRPr="002706B1">
        <w:rPr>
          <w:lang w:val="mt-MT"/>
        </w:rPr>
        <w:t xml:space="preserve"> kuljum. Il-pazjenti kollha kellhom rispons parzjali u/jew sħiħ.</w:t>
      </w:r>
    </w:p>
    <w:p w14:paraId="2C7CEFEE" w14:textId="77777777" w:rsidR="004E33C9" w:rsidRPr="002706B1" w:rsidRDefault="004E33C9" w:rsidP="004D3703">
      <w:pPr>
        <w:tabs>
          <w:tab w:val="clear" w:pos="567"/>
        </w:tabs>
        <w:spacing w:line="240" w:lineRule="auto"/>
        <w:rPr>
          <w:color w:val="000000"/>
          <w:szCs w:val="22"/>
          <w:lang w:val="mt-MT"/>
        </w:rPr>
      </w:pPr>
    </w:p>
    <w:p w14:paraId="500D392E" w14:textId="77777777" w:rsidR="00ED0CD1" w:rsidRPr="002706B1" w:rsidRDefault="00ED0CD1" w:rsidP="004D3703">
      <w:pPr>
        <w:keepNext/>
        <w:tabs>
          <w:tab w:val="clear" w:pos="567"/>
        </w:tabs>
        <w:spacing w:line="240" w:lineRule="auto"/>
        <w:ind w:left="567" w:hanging="567"/>
        <w:rPr>
          <w:color w:val="000000"/>
          <w:szCs w:val="22"/>
          <w:lang w:val="mt-MT"/>
        </w:rPr>
      </w:pPr>
      <w:r w:rsidRPr="002706B1">
        <w:rPr>
          <w:b/>
          <w:color w:val="000000"/>
          <w:szCs w:val="22"/>
          <w:lang w:val="mt-MT"/>
        </w:rPr>
        <w:lastRenderedPageBreak/>
        <w:t>5.2</w:t>
      </w:r>
      <w:r w:rsidRPr="002706B1">
        <w:rPr>
          <w:b/>
          <w:color w:val="000000"/>
          <w:szCs w:val="22"/>
          <w:lang w:val="mt-MT"/>
        </w:rPr>
        <w:tab/>
        <w:t>Tagħrif farmakokinetiku</w:t>
      </w:r>
    </w:p>
    <w:p w14:paraId="26576AA3" w14:textId="77777777" w:rsidR="00ED0CD1" w:rsidRPr="002706B1" w:rsidRDefault="00ED0CD1" w:rsidP="004D3703">
      <w:pPr>
        <w:keepNext/>
        <w:spacing w:line="240" w:lineRule="auto"/>
        <w:rPr>
          <w:color w:val="000000"/>
          <w:szCs w:val="22"/>
          <w:lang w:val="mt-MT"/>
        </w:rPr>
      </w:pPr>
    </w:p>
    <w:p w14:paraId="02A2A94A" w14:textId="7B3A71C2" w:rsidR="00ED0CD1" w:rsidRPr="002706B1" w:rsidRDefault="00ED0CD1" w:rsidP="004D3703">
      <w:pPr>
        <w:keepNext/>
        <w:spacing w:line="240" w:lineRule="auto"/>
        <w:rPr>
          <w:color w:val="000000"/>
          <w:szCs w:val="22"/>
          <w:u w:val="single"/>
          <w:lang w:val="mt-MT"/>
        </w:rPr>
      </w:pPr>
      <w:r w:rsidRPr="002706B1">
        <w:rPr>
          <w:color w:val="000000"/>
          <w:szCs w:val="22"/>
          <w:u w:val="single"/>
          <w:lang w:val="mt-MT"/>
        </w:rPr>
        <w:t>Il-farmakokinetiċi ta’ Glivec</w:t>
      </w:r>
    </w:p>
    <w:p w14:paraId="0C2B09BA" w14:textId="77777777" w:rsidR="00EA38C7" w:rsidRPr="002706B1" w:rsidRDefault="00EA38C7" w:rsidP="004D3703">
      <w:pPr>
        <w:keepNext/>
        <w:spacing w:line="240" w:lineRule="auto"/>
        <w:rPr>
          <w:color w:val="000000"/>
          <w:szCs w:val="22"/>
          <w:lang w:val="mt-MT"/>
        </w:rPr>
      </w:pPr>
    </w:p>
    <w:p w14:paraId="35452698" w14:textId="4C5E3987" w:rsidR="00ED0CD1" w:rsidRPr="002706B1" w:rsidRDefault="00ED0CD1" w:rsidP="004D3703">
      <w:pPr>
        <w:spacing w:line="240" w:lineRule="auto"/>
        <w:rPr>
          <w:color w:val="000000"/>
          <w:szCs w:val="22"/>
          <w:lang w:val="mt-MT"/>
        </w:rPr>
      </w:pPr>
      <w:r w:rsidRPr="002706B1">
        <w:rPr>
          <w:color w:val="000000"/>
          <w:szCs w:val="22"/>
          <w:lang w:val="mt-MT"/>
        </w:rPr>
        <w:t>Il-farmakokinetiċi ta’ Glivec kienu stmati għal dożaġġ li jvarja minn 25 sa 1</w:t>
      </w:r>
      <w:ins w:id="903" w:author="Author">
        <w:r w:rsidR="00F15B28">
          <w:rPr>
            <w:color w:val="000000"/>
            <w:szCs w:val="22"/>
            <w:lang w:val="mt-MT"/>
          </w:rPr>
          <w:t> </w:t>
        </w:r>
      </w:ins>
      <w:del w:id="904" w:author="Author">
        <w:r w:rsidRPr="002706B1" w:rsidDel="00F15B28">
          <w:rPr>
            <w:color w:val="000000"/>
            <w:szCs w:val="22"/>
            <w:lang w:val="mt-MT"/>
          </w:rPr>
          <w:delText>,</w:delText>
        </w:r>
      </w:del>
      <w:r w:rsidRPr="002706B1">
        <w:rPr>
          <w:color w:val="000000"/>
          <w:szCs w:val="22"/>
          <w:lang w:val="mt-MT"/>
        </w:rPr>
        <w:t>000 mg. Il-profili farmakokinetiċi fil-plażma kienu analizzati fl-1 jum u jew fis-7 jum jew inkella fit-28 jum, sakemm il-konċentrazzjonijiet fil-plażma kienu laħqu stat fiss.</w:t>
      </w:r>
    </w:p>
    <w:p w14:paraId="38E65D3A" w14:textId="77777777" w:rsidR="00ED0CD1" w:rsidRPr="002706B1" w:rsidRDefault="00ED0CD1" w:rsidP="004D3703">
      <w:pPr>
        <w:spacing w:line="240" w:lineRule="auto"/>
        <w:rPr>
          <w:color w:val="000000"/>
          <w:szCs w:val="22"/>
          <w:lang w:val="mt-MT"/>
        </w:rPr>
      </w:pPr>
    </w:p>
    <w:p w14:paraId="789359E7" w14:textId="6A20EDEC"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Assorbiment</w:t>
      </w:r>
    </w:p>
    <w:p w14:paraId="0C547046" w14:textId="77777777" w:rsidR="00EA38C7" w:rsidRPr="002706B1" w:rsidRDefault="00EA38C7" w:rsidP="004D3703">
      <w:pPr>
        <w:keepNext/>
        <w:spacing w:line="240" w:lineRule="auto"/>
        <w:rPr>
          <w:color w:val="000000"/>
          <w:szCs w:val="22"/>
          <w:lang w:val="mt-MT"/>
        </w:rPr>
      </w:pPr>
    </w:p>
    <w:p w14:paraId="47ECD8F8" w14:textId="66FF2E38" w:rsidR="003065B0" w:rsidRPr="002706B1" w:rsidRDefault="003065B0" w:rsidP="004D3703">
      <w:pPr>
        <w:spacing w:line="240" w:lineRule="auto"/>
        <w:rPr>
          <w:color w:val="000000"/>
          <w:szCs w:val="22"/>
          <w:lang w:val="mt-MT"/>
        </w:rPr>
      </w:pPr>
      <w:r w:rsidRPr="002706B1">
        <w:rPr>
          <w:color w:val="000000"/>
          <w:szCs w:val="22"/>
          <w:lang w:val="mt-MT"/>
        </w:rPr>
        <w:t>Il-firxa mal-ġisem assoluta medja għal imatinib hija ta’ 98%. Il-varjabilità minn pazjent għall-ieħor tal-livelli ta</w:t>
      </w:r>
      <w:del w:id="905" w:author="Author">
        <w:r w:rsidRPr="002706B1" w:rsidDel="006801B2">
          <w:rPr>
            <w:color w:val="000000"/>
            <w:szCs w:val="22"/>
            <w:lang w:val="mt-MT"/>
          </w:rPr>
          <w:delText xml:space="preserve">’ </w:delText>
        </w:r>
      </w:del>
      <w:r w:rsidRPr="002706B1">
        <w:rPr>
          <w:color w:val="000000"/>
          <w:szCs w:val="22"/>
          <w:lang w:val="mt-MT"/>
        </w:rPr>
        <w:t>l-AUC ta’ imatinib fil-plażma wara li tkun ingħatat doża mill-ħalq, kienet kbira. Meta ingħata fl-istess ħin ma’ ikla li kien fiha ħafna xaħam, ir-rata li biha imatinib ġie assorbit tnaqqset b’ammont minimu (tnaqqis bi 11% fis-C</w:t>
      </w:r>
      <w:r w:rsidRPr="002706B1">
        <w:rPr>
          <w:color w:val="000000"/>
          <w:szCs w:val="22"/>
          <w:vertAlign w:val="subscript"/>
          <w:lang w:val="mt-MT"/>
        </w:rPr>
        <w:t>max</w:t>
      </w:r>
      <w:r w:rsidRPr="002706B1">
        <w:rPr>
          <w:color w:val="000000"/>
          <w:szCs w:val="22"/>
          <w:lang w:val="mt-MT"/>
        </w:rPr>
        <w:t xml:space="preserve"> u titwil tat-t</w:t>
      </w:r>
      <w:r w:rsidRPr="002706B1">
        <w:rPr>
          <w:color w:val="000000"/>
          <w:szCs w:val="22"/>
          <w:vertAlign w:val="subscript"/>
          <w:lang w:val="mt-MT"/>
        </w:rPr>
        <w:t xml:space="preserve">max </w:t>
      </w:r>
      <w:r w:rsidRPr="002706B1">
        <w:rPr>
          <w:color w:val="000000"/>
          <w:szCs w:val="22"/>
          <w:lang w:val="mt-MT"/>
        </w:rPr>
        <w:t>b’</w:t>
      </w:r>
      <w:del w:id="906" w:author="Author">
        <w:r w:rsidRPr="002706B1" w:rsidDel="00A8556F">
          <w:rPr>
            <w:color w:val="000000"/>
            <w:szCs w:val="22"/>
            <w:lang w:val="mt-MT"/>
          </w:rPr>
          <w:delText xml:space="preserve"> </w:delText>
        </w:r>
      </w:del>
      <w:r w:rsidRPr="002706B1">
        <w:rPr>
          <w:color w:val="000000"/>
          <w:szCs w:val="22"/>
          <w:lang w:val="mt-MT"/>
        </w:rPr>
        <w:t>1.5 sigħat), bi tnaqqis żgħir fl-AUC (7.4%) meta mqabbla ma’ dawk ta’ pazjenti sajmin. L-effett ta’ operazzjonijiet gastro-intestinali li jkunu saru fl-imgħoddi fuq l-assorbiment tal-mediċina ma ġewx investigati.</w:t>
      </w:r>
    </w:p>
    <w:p w14:paraId="644C8B37" w14:textId="77777777" w:rsidR="003065B0" w:rsidRPr="002706B1" w:rsidRDefault="003065B0" w:rsidP="004D3703">
      <w:pPr>
        <w:spacing w:line="240" w:lineRule="auto"/>
        <w:rPr>
          <w:color w:val="000000"/>
          <w:szCs w:val="22"/>
          <w:lang w:val="mt-MT"/>
        </w:rPr>
      </w:pPr>
    </w:p>
    <w:p w14:paraId="6785B71D" w14:textId="1E63D25F"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Distribuzzjoni</w:t>
      </w:r>
    </w:p>
    <w:p w14:paraId="768A4F0A" w14:textId="77777777" w:rsidR="00EA38C7" w:rsidRPr="002706B1" w:rsidRDefault="00EA38C7" w:rsidP="004D3703">
      <w:pPr>
        <w:keepNext/>
        <w:spacing w:line="240" w:lineRule="auto"/>
        <w:rPr>
          <w:color w:val="000000"/>
          <w:szCs w:val="22"/>
          <w:lang w:val="mt-MT"/>
        </w:rPr>
      </w:pPr>
    </w:p>
    <w:p w14:paraId="0FCEB03A" w14:textId="3DEF8E5A" w:rsidR="003065B0" w:rsidRPr="002706B1" w:rsidRDefault="003065B0" w:rsidP="004D3703">
      <w:pPr>
        <w:spacing w:line="240" w:lineRule="auto"/>
        <w:rPr>
          <w:color w:val="000000"/>
          <w:szCs w:val="22"/>
          <w:lang w:val="mt-MT"/>
        </w:rPr>
      </w:pPr>
      <w:r w:rsidRPr="002706B1">
        <w:rPr>
          <w:color w:val="000000"/>
          <w:szCs w:val="22"/>
          <w:lang w:val="mt-MT"/>
        </w:rPr>
        <w:t xml:space="preserve">F’konċentrazzjonijiet ta’ imatinib li kienu klinikament relevanti, l-irbit mal-proteini tal-plażma kien ta’ xi 95% bażati fuq esperimenti li saru </w:t>
      </w:r>
      <w:r w:rsidRPr="002706B1">
        <w:rPr>
          <w:i/>
          <w:color w:val="000000"/>
          <w:szCs w:val="22"/>
          <w:lang w:val="mt-MT"/>
        </w:rPr>
        <w:t>in vitro</w:t>
      </w:r>
      <w:r w:rsidRPr="002706B1">
        <w:rPr>
          <w:color w:val="000000"/>
          <w:szCs w:val="22"/>
          <w:lang w:val="mt-MT"/>
        </w:rPr>
        <w:t>, l-aktar ma</w:t>
      </w:r>
      <w:del w:id="907" w:author="Author">
        <w:r w:rsidRPr="002706B1" w:rsidDel="006801B2">
          <w:rPr>
            <w:color w:val="000000"/>
            <w:szCs w:val="22"/>
            <w:lang w:val="mt-MT"/>
          </w:rPr>
          <w:delText xml:space="preserve">’ </w:delText>
        </w:r>
      </w:del>
      <w:r w:rsidRPr="002706B1">
        <w:rPr>
          <w:color w:val="000000"/>
          <w:szCs w:val="22"/>
          <w:lang w:val="mt-MT"/>
        </w:rPr>
        <w:t>l-albumina u ma’ alpha acid glycoprotein, bi ftit li xejn irbit mal-lipoprotein.</w:t>
      </w:r>
    </w:p>
    <w:p w14:paraId="074B48A3" w14:textId="77777777" w:rsidR="003065B0" w:rsidRPr="002706B1" w:rsidRDefault="003065B0" w:rsidP="004D3703">
      <w:pPr>
        <w:spacing w:line="240" w:lineRule="auto"/>
        <w:rPr>
          <w:color w:val="000000"/>
          <w:szCs w:val="22"/>
          <w:lang w:val="mt-MT"/>
        </w:rPr>
      </w:pPr>
    </w:p>
    <w:p w14:paraId="6E2E4517" w14:textId="33072C3E" w:rsidR="003065B0" w:rsidRPr="002706B1" w:rsidRDefault="00F269A1" w:rsidP="004D3703">
      <w:pPr>
        <w:keepNext/>
        <w:spacing w:line="240" w:lineRule="auto"/>
        <w:rPr>
          <w:color w:val="000000"/>
          <w:szCs w:val="22"/>
          <w:u w:val="single"/>
          <w:lang w:val="mt-MT"/>
        </w:rPr>
      </w:pPr>
      <w:r w:rsidRPr="002706B1">
        <w:rPr>
          <w:color w:val="000000"/>
          <w:szCs w:val="22"/>
          <w:u w:val="single"/>
          <w:lang w:val="mt-MT"/>
        </w:rPr>
        <w:t>Bijotrasformazzjoni</w:t>
      </w:r>
    </w:p>
    <w:p w14:paraId="353918DF" w14:textId="77777777" w:rsidR="00EA38C7" w:rsidRPr="002706B1" w:rsidRDefault="00EA38C7" w:rsidP="004D3703">
      <w:pPr>
        <w:keepNext/>
        <w:spacing w:line="240" w:lineRule="auto"/>
        <w:rPr>
          <w:color w:val="000000"/>
          <w:szCs w:val="22"/>
          <w:lang w:val="mt-MT"/>
        </w:rPr>
      </w:pPr>
    </w:p>
    <w:p w14:paraId="001D862F" w14:textId="764097E2" w:rsidR="003065B0" w:rsidRPr="002706B1" w:rsidRDefault="003065B0" w:rsidP="004D3703">
      <w:pPr>
        <w:spacing w:line="240" w:lineRule="auto"/>
        <w:rPr>
          <w:color w:val="000000"/>
          <w:szCs w:val="22"/>
          <w:lang w:val="mt-MT"/>
        </w:rPr>
      </w:pPr>
      <w:r w:rsidRPr="002706B1">
        <w:rPr>
          <w:color w:val="000000"/>
          <w:szCs w:val="22"/>
          <w:lang w:val="mt-MT"/>
        </w:rPr>
        <w:t xml:space="preserve">Il-metabolu ewlieni fiċ-ċirkolazzjoni li jirriżulta mill-metaboliżmu ta’ imatinib fil-bniedem huwa d-derivat ta’ N-demethylated piperazine, li </w:t>
      </w:r>
      <w:r w:rsidRPr="002706B1">
        <w:rPr>
          <w:i/>
          <w:color w:val="000000"/>
          <w:szCs w:val="22"/>
          <w:lang w:val="mt-MT"/>
        </w:rPr>
        <w:t>in vitro</w:t>
      </w:r>
      <w:r w:rsidRPr="002706B1">
        <w:rPr>
          <w:color w:val="000000"/>
          <w:szCs w:val="22"/>
          <w:lang w:val="mt-MT"/>
        </w:rPr>
        <w:t xml:space="preserve"> għandu saħħa daqs is-sustanza oriġinali. L-AUC tal-plażma għal dan il-metabolu kienet biss 16% ta</w:t>
      </w:r>
      <w:del w:id="908" w:author="Author">
        <w:r w:rsidRPr="002706B1" w:rsidDel="006801B2">
          <w:rPr>
            <w:color w:val="000000"/>
            <w:szCs w:val="22"/>
            <w:lang w:val="mt-MT"/>
          </w:rPr>
          <w:delText xml:space="preserve">’ </w:delText>
        </w:r>
      </w:del>
      <w:r w:rsidRPr="002706B1">
        <w:rPr>
          <w:color w:val="000000"/>
          <w:szCs w:val="22"/>
          <w:lang w:val="mt-MT"/>
        </w:rPr>
        <w:t>l-AUC għal imatinib</w:t>
      </w:r>
      <w:r w:rsidRPr="002706B1">
        <w:rPr>
          <w:i/>
          <w:color w:val="000000"/>
          <w:szCs w:val="22"/>
          <w:lang w:val="mt-MT"/>
        </w:rPr>
        <w:t>.</w:t>
      </w:r>
    </w:p>
    <w:p w14:paraId="07B17240" w14:textId="77777777" w:rsidR="003065B0" w:rsidRPr="002706B1" w:rsidRDefault="003065B0" w:rsidP="004D3703">
      <w:pPr>
        <w:spacing w:line="240" w:lineRule="auto"/>
        <w:rPr>
          <w:color w:val="000000"/>
          <w:szCs w:val="22"/>
          <w:lang w:val="mt-MT"/>
        </w:rPr>
      </w:pPr>
    </w:p>
    <w:p w14:paraId="3D78A511" w14:textId="77777777" w:rsidR="003065B0" w:rsidRPr="002706B1" w:rsidRDefault="003065B0" w:rsidP="004D3703">
      <w:pPr>
        <w:spacing w:line="240" w:lineRule="auto"/>
        <w:rPr>
          <w:color w:val="000000"/>
          <w:szCs w:val="22"/>
          <w:lang w:val="mt-MT"/>
        </w:rPr>
      </w:pPr>
      <w:r w:rsidRPr="002706B1">
        <w:rPr>
          <w:color w:val="000000"/>
          <w:szCs w:val="22"/>
          <w:lang w:val="mt-MT"/>
        </w:rPr>
        <w:t>Imatinib u l-metabolu N-demethyl flimkien kienu jgħoddu għal xi 65% tar-radjuattività fiċ-ċirkolazzjoni (AUC</w:t>
      </w:r>
      <w:r w:rsidRPr="002706B1">
        <w:rPr>
          <w:color w:val="000000"/>
          <w:szCs w:val="22"/>
          <w:vertAlign w:val="subscript"/>
          <w:lang w:val="mt-MT"/>
        </w:rPr>
        <w:t>(0-48h)</w:t>
      </w:r>
      <w:r w:rsidRPr="002706B1">
        <w:rPr>
          <w:color w:val="000000"/>
          <w:szCs w:val="22"/>
          <w:lang w:val="mt-MT"/>
        </w:rPr>
        <w:t>). Ir-radjuattività l-oħra fiċ-ċirkolazzjoni kienet minħabba numru ta’metaboli minuri.</w:t>
      </w:r>
    </w:p>
    <w:p w14:paraId="58615EA6" w14:textId="77777777" w:rsidR="003065B0" w:rsidRPr="002706B1" w:rsidRDefault="003065B0" w:rsidP="004D3703">
      <w:pPr>
        <w:spacing w:line="240" w:lineRule="auto"/>
        <w:rPr>
          <w:color w:val="000000"/>
          <w:szCs w:val="22"/>
          <w:lang w:val="mt-MT"/>
        </w:rPr>
      </w:pPr>
    </w:p>
    <w:p w14:paraId="2A78DCEC" w14:textId="45AC7683" w:rsidR="003065B0" w:rsidRPr="002706B1" w:rsidRDefault="003065B0" w:rsidP="004D3703">
      <w:pPr>
        <w:spacing w:line="240" w:lineRule="auto"/>
        <w:rPr>
          <w:color w:val="000000"/>
          <w:szCs w:val="22"/>
          <w:lang w:val="mt-MT"/>
        </w:rPr>
      </w:pPr>
      <w:r w:rsidRPr="002706B1">
        <w:rPr>
          <w:color w:val="000000"/>
          <w:szCs w:val="22"/>
          <w:lang w:val="mt-MT"/>
        </w:rPr>
        <w:t xml:space="preserve">Ir-riżultati </w:t>
      </w:r>
      <w:r w:rsidRPr="002706B1">
        <w:rPr>
          <w:i/>
          <w:color w:val="000000"/>
          <w:szCs w:val="22"/>
          <w:lang w:val="mt-MT"/>
        </w:rPr>
        <w:t>in vitro</w:t>
      </w:r>
      <w:r w:rsidRPr="002706B1">
        <w:rPr>
          <w:color w:val="000000"/>
          <w:szCs w:val="22"/>
          <w:lang w:val="mt-MT"/>
        </w:rPr>
        <w:t xml:space="preserve"> wrew li CYP3A4 kienet l-enzima prinċipali fil-bniedem tat-tip P450 li tikkatalizza l-biotrasformazzjoni ta’ imatinib. Minn fost għadd ta’ medikazzjonijiet li jistgħu jingħataw fl-istess ħin (acetaminophen, aciclovir, allopurinol, amphoteracin, cytarabine, erythromycin, fluconazole, hydroxyurea, norfloxacin, penicillin V), kienu biss erythromycin (IC</w:t>
      </w:r>
      <w:r w:rsidRPr="002706B1">
        <w:rPr>
          <w:color w:val="000000"/>
          <w:szCs w:val="22"/>
          <w:vertAlign w:val="subscript"/>
          <w:lang w:val="mt-MT"/>
        </w:rPr>
        <w:t>50</w:t>
      </w:r>
      <w:r w:rsidRPr="002706B1">
        <w:rPr>
          <w:color w:val="000000"/>
          <w:szCs w:val="22"/>
          <w:lang w:val="mt-MT"/>
        </w:rPr>
        <w:t xml:space="preserve"> 50 µM) u fluconazole (IC</w:t>
      </w:r>
      <w:r w:rsidRPr="002706B1">
        <w:rPr>
          <w:color w:val="000000"/>
          <w:szCs w:val="22"/>
          <w:vertAlign w:val="subscript"/>
          <w:lang w:val="mt-MT"/>
        </w:rPr>
        <w:t>50</w:t>
      </w:r>
      <w:r w:rsidRPr="002706B1">
        <w:rPr>
          <w:color w:val="000000"/>
          <w:szCs w:val="22"/>
          <w:lang w:val="mt-MT"/>
        </w:rPr>
        <w:t xml:space="preserve"> 118 µM) li inibixxew il-metaboliżmu ta’ imatinib b’mod li seta’ kellu xi relevanza klinika.</w:t>
      </w:r>
    </w:p>
    <w:p w14:paraId="79C022AC" w14:textId="77777777" w:rsidR="003065B0" w:rsidRPr="002706B1" w:rsidRDefault="003065B0" w:rsidP="004D3703">
      <w:pPr>
        <w:spacing w:line="240" w:lineRule="auto"/>
        <w:rPr>
          <w:color w:val="000000"/>
          <w:szCs w:val="22"/>
          <w:lang w:val="mt-MT"/>
        </w:rPr>
      </w:pPr>
    </w:p>
    <w:p w14:paraId="5AFF11A0" w14:textId="77777777" w:rsidR="003065B0" w:rsidRPr="002706B1" w:rsidRDefault="003065B0" w:rsidP="004D3703">
      <w:pPr>
        <w:spacing w:line="240" w:lineRule="auto"/>
        <w:rPr>
          <w:color w:val="000000"/>
          <w:szCs w:val="22"/>
          <w:lang w:val="mt-MT"/>
        </w:rPr>
      </w:pPr>
      <w:r w:rsidRPr="002706B1">
        <w:rPr>
          <w:color w:val="000000"/>
          <w:szCs w:val="22"/>
          <w:lang w:val="mt-MT"/>
        </w:rPr>
        <w:t xml:space="preserve">Ir-riżultati </w:t>
      </w:r>
      <w:r w:rsidRPr="002706B1">
        <w:rPr>
          <w:i/>
          <w:color w:val="000000"/>
          <w:szCs w:val="22"/>
          <w:lang w:val="mt-MT"/>
        </w:rPr>
        <w:t>in vitro</w:t>
      </w:r>
      <w:r w:rsidRPr="002706B1">
        <w:rPr>
          <w:color w:val="000000"/>
          <w:szCs w:val="22"/>
          <w:lang w:val="mt-MT"/>
        </w:rPr>
        <w:t xml:space="preserve"> wrew li imatinib jinibixxi b’mod kompetittiv lis-sustanzi markaturi li fuqhom jaħdmu l-enzimi CYP2C9, CYP2D6 u CYP3A4/5. Il-valuri K</w:t>
      </w:r>
      <w:r w:rsidRPr="002706B1">
        <w:rPr>
          <w:color w:val="000000"/>
          <w:szCs w:val="22"/>
          <w:vertAlign w:val="subscript"/>
          <w:lang w:val="mt-MT"/>
        </w:rPr>
        <w:t>i</w:t>
      </w:r>
      <w:r w:rsidRPr="002706B1">
        <w:rPr>
          <w:color w:val="000000"/>
          <w:szCs w:val="22"/>
          <w:lang w:val="mt-MT"/>
        </w:rPr>
        <w:t xml:space="preserve"> fil-mikrosomi tal-fwied tal-bniedem kienu 27, 7.5 u 7.9 µmol/l, rispettivament. L-ogħla konċentrazzjonijiet fil-plażma ta’ imatinib fil-pazjenti jvarjaw minn 2</w:t>
      </w:r>
      <w:r w:rsidRPr="002706B1">
        <w:rPr>
          <w:color w:val="000000"/>
          <w:szCs w:val="22"/>
          <w:lang w:val="mt-MT"/>
        </w:rPr>
        <w:noBreakHyphen/>
        <w:t>4 µmol/l, u għaldaqstant huwa possibbli li jinibixxi l-metaboliżmu permezz ta’ CYP2D6 u/ jew CYP3A4/5 ta’ mediċini li jingħataw fl-istess ħin miegħu. Imatinib ma fixkilx il-biotrasformazzjoni ta’ 5-fluoruracil, iżda inibixxa l-metaboliżmu ta’ paclitaxel billi inibixxa b’mod kompetittiv lill-CYP2C8 (K</w:t>
      </w:r>
      <w:r w:rsidRPr="002706B1">
        <w:rPr>
          <w:color w:val="000000"/>
          <w:szCs w:val="22"/>
          <w:vertAlign w:val="subscript"/>
          <w:lang w:val="mt-MT"/>
        </w:rPr>
        <w:t>i</w:t>
      </w:r>
      <w:r w:rsidRPr="002706B1">
        <w:rPr>
          <w:color w:val="000000"/>
          <w:szCs w:val="22"/>
          <w:lang w:val="mt-MT"/>
        </w:rPr>
        <w:t>=34.7 µM). Dan il-valur ta’ K</w:t>
      </w:r>
      <w:r w:rsidRPr="002706B1">
        <w:rPr>
          <w:color w:val="000000"/>
          <w:szCs w:val="22"/>
          <w:vertAlign w:val="subscript"/>
          <w:lang w:val="mt-MT"/>
        </w:rPr>
        <w:t>i</w:t>
      </w:r>
      <w:r w:rsidRPr="002706B1">
        <w:rPr>
          <w:color w:val="000000"/>
          <w:szCs w:val="22"/>
          <w:lang w:val="mt-MT"/>
        </w:rPr>
        <w:t xml:space="preserve"> huwa bill-wisq ogħla mill-livelli ta’ imatinib mistennija li jkunu fil-plażma tal-pazjenti, u għaldaqstant mhux mistenni li jkun hemm interazzjoni meta jew 5-fluorouracil jew paclitaxel jingħataw flimkien ma’ imatinib.</w:t>
      </w:r>
    </w:p>
    <w:p w14:paraId="06540BC2" w14:textId="77777777" w:rsidR="003065B0" w:rsidRPr="002706B1" w:rsidRDefault="003065B0" w:rsidP="004D3703">
      <w:pPr>
        <w:spacing w:line="240" w:lineRule="auto"/>
        <w:rPr>
          <w:color w:val="000000"/>
          <w:szCs w:val="22"/>
          <w:lang w:val="mt-MT"/>
        </w:rPr>
      </w:pPr>
    </w:p>
    <w:p w14:paraId="6153C2C7" w14:textId="6A7BEE63"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Eliminazzjoni</w:t>
      </w:r>
    </w:p>
    <w:p w14:paraId="2F7541D4" w14:textId="77777777" w:rsidR="00EA38C7" w:rsidRPr="002706B1" w:rsidRDefault="00EA38C7" w:rsidP="004D3703">
      <w:pPr>
        <w:keepNext/>
        <w:spacing w:line="240" w:lineRule="auto"/>
        <w:rPr>
          <w:color w:val="000000"/>
          <w:szCs w:val="22"/>
          <w:lang w:val="mt-MT"/>
        </w:rPr>
      </w:pPr>
    </w:p>
    <w:p w14:paraId="65643A10" w14:textId="77777777" w:rsidR="003065B0" w:rsidRPr="002706B1" w:rsidRDefault="003065B0" w:rsidP="004D3703">
      <w:pPr>
        <w:spacing w:line="240" w:lineRule="auto"/>
        <w:rPr>
          <w:color w:val="000000"/>
          <w:szCs w:val="22"/>
          <w:lang w:val="mt-MT"/>
        </w:rPr>
      </w:pPr>
      <w:r w:rsidRPr="002706B1">
        <w:rPr>
          <w:color w:val="000000"/>
          <w:szCs w:val="22"/>
          <w:lang w:val="mt-MT"/>
        </w:rPr>
        <w:t>Mill-ammont ta’ sustanza(i) li kien(u) rkuprat(i) wara doża mill-ħalq ta’ imatinib immarkat bil-</w:t>
      </w:r>
      <w:r w:rsidRPr="002706B1">
        <w:rPr>
          <w:color w:val="000000"/>
          <w:szCs w:val="22"/>
          <w:vertAlign w:val="superscript"/>
          <w:lang w:val="mt-MT"/>
        </w:rPr>
        <w:t>14</w:t>
      </w:r>
      <w:r w:rsidRPr="002706B1">
        <w:rPr>
          <w:color w:val="000000"/>
          <w:szCs w:val="22"/>
          <w:lang w:val="mt-MT"/>
        </w:rPr>
        <w:t>C, bejn wieħed u ieħor 81% tad-doża kienet irkuprata fi żmien 7 ijiem fl-ippurgar (68% tad-doża) u fl-awrina (13% tad-doża). 25% tad-doża ta’ imatinib kienet eliminata fil-forma mhux mibdula (5% fl-awrina, 20% fl-ippurgar) u l-bqija kienu tneħħew bħala sustanzi li jirriżultaw mill-metaboliżmu.</w:t>
      </w:r>
    </w:p>
    <w:p w14:paraId="5114559F" w14:textId="77777777" w:rsidR="003065B0" w:rsidRPr="002706B1" w:rsidRDefault="003065B0" w:rsidP="004D3703">
      <w:pPr>
        <w:spacing w:line="240" w:lineRule="auto"/>
        <w:rPr>
          <w:color w:val="000000"/>
          <w:szCs w:val="22"/>
          <w:lang w:val="mt-MT"/>
        </w:rPr>
      </w:pPr>
    </w:p>
    <w:p w14:paraId="14259E7D" w14:textId="406B3124"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lastRenderedPageBreak/>
        <w:t>Farmakokinetiċi tal-plażma</w:t>
      </w:r>
    </w:p>
    <w:p w14:paraId="6B4904B9" w14:textId="77777777" w:rsidR="00EA38C7" w:rsidRPr="002706B1" w:rsidRDefault="00EA38C7" w:rsidP="004D3703">
      <w:pPr>
        <w:keepNext/>
        <w:spacing w:line="240" w:lineRule="auto"/>
        <w:rPr>
          <w:color w:val="000000"/>
          <w:szCs w:val="22"/>
          <w:lang w:val="mt-MT"/>
        </w:rPr>
      </w:pPr>
    </w:p>
    <w:p w14:paraId="023DE034" w14:textId="293A3D6F" w:rsidR="003065B0" w:rsidRPr="002706B1" w:rsidRDefault="003065B0" w:rsidP="004D3703">
      <w:pPr>
        <w:spacing w:line="240" w:lineRule="auto"/>
        <w:rPr>
          <w:color w:val="000000"/>
          <w:szCs w:val="22"/>
          <w:lang w:val="mt-MT"/>
        </w:rPr>
      </w:pPr>
      <w:r w:rsidRPr="002706B1">
        <w:rPr>
          <w:color w:val="000000"/>
          <w:szCs w:val="22"/>
          <w:lang w:val="mt-MT"/>
        </w:rPr>
        <w:t>Wara li l-mediċina ngħatat mill-ħalq lil numru ta’ voluntiera li kienu f’saħħithom, it-t</w:t>
      </w:r>
      <w:r w:rsidRPr="002706B1">
        <w:rPr>
          <w:color w:val="000000"/>
          <w:szCs w:val="22"/>
          <w:vertAlign w:val="subscript"/>
          <w:lang w:val="mt-MT"/>
        </w:rPr>
        <w:t>½</w:t>
      </w:r>
      <w:r w:rsidRPr="002706B1">
        <w:rPr>
          <w:color w:val="000000"/>
          <w:szCs w:val="22"/>
          <w:lang w:val="mt-MT"/>
        </w:rPr>
        <w:t xml:space="preserve"> kien ta’ bejn wieħed u ieħor 18</w:t>
      </w:r>
      <w:r w:rsidRPr="002706B1">
        <w:rPr>
          <w:color w:val="000000"/>
          <w:szCs w:val="22"/>
          <w:lang w:val="mt-MT"/>
        </w:rPr>
        <w:noBreakHyphen/>
        <w:t>il siegħa, u dan jissuġerixxi li doża ta’ darba kuljum hija xier</w:t>
      </w:r>
      <w:del w:id="909" w:author="Author">
        <w:r w:rsidRPr="002706B1" w:rsidDel="00F15B28">
          <w:rPr>
            <w:color w:val="000000"/>
            <w:szCs w:val="22"/>
            <w:lang w:val="mt-MT"/>
          </w:rPr>
          <w:delText>a</w:delText>
        </w:r>
      </w:del>
      <w:r w:rsidRPr="002706B1">
        <w:rPr>
          <w:color w:val="000000"/>
          <w:szCs w:val="22"/>
          <w:lang w:val="mt-MT"/>
        </w:rPr>
        <w:t>qa. L-AUC medja tiżdied b’mod linjari ma’ żieda fid-doża, u ż-żieda fl-AUC medja hija wkoll proporzjonali għad-doża f’ dożi ta’ bejn 25</w:t>
      </w:r>
      <w:r w:rsidRPr="002706B1">
        <w:rPr>
          <w:color w:val="000000"/>
          <w:szCs w:val="22"/>
          <w:lang w:val="mt-MT"/>
        </w:rPr>
        <w:noBreakHyphen/>
        <w:t>1</w:t>
      </w:r>
      <w:ins w:id="910" w:author="Author">
        <w:r w:rsidR="00F15B28">
          <w:rPr>
            <w:color w:val="000000"/>
            <w:szCs w:val="22"/>
            <w:lang w:val="mt-MT"/>
          </w:rPr>
          <w:t> </w:t>
        </w:r>
      </w:ins>
      <w:del w:id="911" w:author="Author">
        <w:r w:rsidRPr="002706B1" w:rsidDel="00F15B28">
          <w:rPr>
            <w:color w:val="000000"/>
            <w:szCs w:val="22"/>
            <w:lang w:val="mt-MT"/>
          </w:rPr>
          <w:delText>,</w:delText>
        </w:r>
      </w:del>
      <w:r w:rsidRPr="002706B1">
        <w:rPr>
          <w:color w:val="000000"/>
          <w:szCs w:val="22"/>
          <w:lang w:val="mt-MT"/>
        </w:rPr>
        <w:t>000 mg ta’ imatinib mill-ħalq. Ma kien hemm l-ebda bidla fil-farmakokinetiċi ta’ imatinib meta ngħataw dożi ripetuti, u kien hemm akkumulazjoni ta’ 1.5</w:t>
      </w:r>
      <w:r w:rsidRPr="002706B1">
        <w:rPr>
          <w:color w:val="000000"/>
          <w:szCs w:val="22"/>
          <w:lang w:val="mt-MT"/>
        </w:rPr>
        <w:noBreakHyphen/>
        <w:t>2.5</w:t>
      </w:r>
      <w:r w:rsidRPr="002706B1">
        <w:rPr>
          <w:color w:val="000000"/>
          <w:szCs w:val="22"/>
          <w:lang w:val="mt-MT"/>
        </w:rPr>
        <w:noBreakHyphen/>
        <w:t>il darba fl-istat fiss meta d-doża ingħatat darba kuljum.</w:t>
      </w:r>
    </w:p>
    <w:p w14:paraId="1ACEE69C" w14:textId="77777777" w:rsidR="003065B0" w:rsidRPr="002706B1" w:rsidRDefault="003065B0" w:rsidP="004D3703">
      <w:pPr>
        <w:spacing w:line="240" w:lineRule="auto"/>
        <w:rPr>
          <w:color w:val="000000"/>
          <w:szCs w:val="22"/>
          <w:lang w:val="mt-MT"/>
        </w:rPr>
      </w:pPr>
    </w:p>
    <w:p w14:paraId="0E71BF9A" w14:textId="6B471475"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Farmakokinetiċi f’pazjenti b’GIST</w:t>
      </w:r>
    </w:p>
    <w:p w14:paraId="20E8B209" w14:textId="77777777" w:rsidR="00EA38C7" w:rsidRPr="002706B1" w:rsidRDefault="00EA38C7" w:rsidP="004D3703">
      <w:pPr>
        <w:keepNext/>
        <w:spacing w:line="240" w:lineRule="auto"/>
        <w:rPr>
          <w:color w:val="000000"/>
          <w:szCs w:val="22"/>
          <w:lang w:val="mt-MT"/>
        </w:rPr>
      </w:pPr>
    </w:p>
    <w:p w14:paraId="3CD021A8" w14:textId="553D97BC" w:rsidR="003065B0" w:rsidRPr="002706B1" w:rsidRDefault="003065B0" w:rsidP="004D3703">
      <w:pPr>
        <w:spacing w:line="240" w:lineRule="auto"/>
        <w:rPr>
          <w:color w:val="000000"/>
          <w:szCs w:val="22"/>
          <w:lang w:val="mt-MT"/>
        </w:rPr>
      </w:pPr>
      <w:r w:rsidRPr="002706B1">
        <w:rPr>
          <w:color w:val="000000"/>
          <w:szCs w:val="22"/>
          <w:lang w:val="mt-MT"/>
        </w:rPr>
        <w:t xml:space="preserve">F’pazjenti b’GIST l-esponiment </w:t>
      </w:r>
      <w:r w:rsidR="00DF03B6" w:rsidRPr="002706B1">
        <w:rPr>
          <w:color w:val="000000"/>
          <w:szCs w:val="22"/>
          <w:lang w:val="mt-MT"/>
        </w:rPr>
        <w:t>fi stat fiss</w:t>
      </w:r>
      <w:r w:rsidRPr="002706B1">
        <w:rPr>
          <w:color w:val="000000"/>
          <w:szCs w:val="22"/>
          <w:lang w:val="mt-MT"/>
        </w:rPr>
        <w:t>, kien 1.5</w:t>
      </w:r>
      <w:r w:rsidRPr="002706B1">
        <w:rPr>
          <w:color w:val="000000"/>
          <w:szCs w:val="22"/>
          <w:lang w:val="mt-MT"/>
        </w:rPr>
        <w:noBreakHyphen/>
        <w:t>il darb</w:t>
      </w:r>
      <w:r w:rsidR="00DF03B6" w:rsidRPr="002706B1">
        <w:rPr>
          <w:color w:val="000000"/>
          <w:szCs w:val="22"/>
          <w:lang w:val="mt-MT"/>
        </w:rPr>
        <w:t>iet</w:t>
      </w:r>
      <w:r w:rsidRPr="002706B1">
        <w:rPr>
          <w:color w:val="000000"/>
          <w:szCs w:val="22"/>
          <w:lang w:val="mt-MT"/>
        </w:rPr>
        <w:t xml:space="preserve"> ogħla minn dak li ġie osservat f’ pazjenti b’ CML li kienu fuq l-istess doża</w:t>
      </w:r>
      <w:r w:rsidR="00DF03B6" w:rsidRPr="002706B1">
        <w:rPr>
          <w:color w:val="000000"/>
          <w:szCs w:val="22"/>
          <w:lang w:val="mt-MT"/>
        </w:rPr>
        <w:t>ġġ</w:t>
      </w:r>
      <w:r w:rsidRPr="002706B1">
        <w:rPr>
          <w:color w:val="000000"/>
          <w:szCs w:val="22"/>
          <w:lang w:val="mt-MT"/>
        </w:rPr>
        <w:t xml:space="preserve"> (400 mg kuljum). Skond analiżi farmakokinetika preliminari tal-popolazzjoni f’ pazjenti b’GIST, jidher li kien hemm tlett varjanti (albumina, WBC, u bilirubin) li kellhom relazzjoni mal-farmakokinetiċi ta’ imatinib li kienet statistikament sinifikanti. Tnaqqis fil-livell ta’ albumina rriżulta fi tnaqqis fil-clearance (CL/f); u livelli ogħla ta’ WBC wasslu għal tnaqqis ta’ CL/f</w:t>
      </w:r>
      <w:r w:rsidRPr="002706B1">
        <w:rPr>
          <w:i/>
          <w:color w:val="000000"/>
          <w:szCs w:val="22"/>
          <w:lang w:val="mt-MT"/>
        </w:rPr>
        <w:t>.</w:t>
      </w:r>
      <w:r w:rsidRPr="002706B1">
        <w:rPr>
          <w:color w:val="000000"/>
          <w:szCs w:val="22"/>
          <w:lang w:val="mt-MT"/>
        </w:rPr>
        <w:t xml:space="preserve"> Madankollu, dawn l-assoċjazzjonijiet mhumiex qawwija biżżejjed biex ikun meħtieġ tibdil fid-doża. F’d</w:t>
      </w:r>
      <w:r w:rsidR="00DF03B6" w:rsidRPr="002706B1">
        <w:rPr>
          <w:color w:val="000000"/>
          <w:szCs w:val="22"/>
          <w:lang w:val="mt-MT"/>
        </w:rPr>
        <w:t>in</w:t>
      </w:r>
      <w:r w:rsidRPr="002706B1">
        <w:rPr>
          <w:color w:val="000000"/>
          <w:szCs w:val="22"/>
          <w:lang w:val="mt-MT"/>
        </w:rPr>
        <w:t xml:space="preserve"> il-</w:t>
      </w:r>
      <w:r w:rsidR="00DF03B6" w:rsidRPr="002706B1">
        <w:rPr>
          <w:color w:val="000000"/>
          <w:szCs w:val="22"/>
          <w:lang w:val="mt-MT"/>
        </w:rPr>
        <w:t>popolazzjoni</w:t>
      </w:r>
      <w:r w:rsidRPr="002706B1">
        <w:rPr>
          <w:color w:val="000000"/>
          <w:szCs w:val="22"/>
          <w:lang w:val="mt-MT"/>
        </w:rPr>
        <w:t xml:space="preserve"> ta’ pazjenti, </w:t>
      </w:r>
      <w:r w:rsidR="00DF03B6" w:rsidRPr="002706B1">
        <w:rPr>
          <w:color w:val="000000"/>
          <w:szCs w:val="22"/>
          <w:lang w:val="mt-MT"/>
        </w:rPr>
        <w:t>il-preżenza ta’</w:t>
      </w:r>
      <w:r w:rsidRPr="002706B1">
        <w:rPr>
          <w:color w:val="000000"/>
          <w:szCs w:val="22"/>
          <w:lang w:val="mt-MT"/>
        </w:rPr>
        <w:t xml:space="preserve"> metastasi fil-fwied </w:t>
      </w:r>
      <w:r w:rsidR="00DF03B6" w:rsidRPr="002706B1">
        <w:rPr>
          <w:color w:val="000000"/>
          <w:szCs w:val="22"/>
          <w:lang w:val="mt-MT"/>
        </w:rPr>
        <w:t xml:space="preserve">potenzjalment tista’ </w:t>
      </w:r>
      <w:r w:rsidRPr="002706B1">
        <w:rPr>
          <w:color w:val="000000"/>
          <w:szCs w:val="22"/>
          <w:lang w:val="mt-MT"/>
        </w:rPr>
        <w:t xml:space="preserve">twassal għal </w:t>
      </w:r>
      <w:r w:rsidR="00DF03B6" w:rsidRPr="002706B1">
        <w:rPr>
          <w:color w:val="000000"/>
          <w:szCs w:val="22"/>
          <w:lang w:val="mt-MT"/>
        </w:rPr>
        <w:t xml:space="preserve">insuffiċjenza tal-fwied u </w:t>
      </w:r>
      <w:r w:rsidRPr="002706B1">
        <w:rPr>
          <w:color w:val="000000"/>
          <w:szCs w:val="22"/>
          <w:lang w:val="mt-MT"/>
        </w:rPr>
        <w:t>tnaqqis fil-metaboliżmu.</w:t>
      </w:r>
    </w:p>
    <w:p w14:paraId="17A7F20A" w14:textId="77777777" w:rsidR="003065B0" w:rsidRPr="002706B1" w:rsidRDefault="003065B0" w:rsidP="004D3703">
      <w:pPr>
        <w:spacing w:line="240" w:lineRule="auto"/>
        <w:rPr>
          <w:color w:val="000000"/>
          <w:szCs w:val="22"/>
          <w:lang w:val="mt-MT"/>
        </w:rPr>
      </w:pPr>
    </w:p>
    <w:p w14:paraId="20FD3277" w14:textId="1A02BB8B"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Farmakokinetiċi tal-popolazzjoni</w:t>
      </w:r>
    </w:p>
    <w:p w14:paraId="75E186C7" w14:textId="77777777" w:rsidR="00EA38C7" w:rsidRPr="002706B1" w:rsidRDefault="00EA38C7" w:rsidP="004D3703">
      <w:pPr>
        <w:keepNext/>
        <w:spacing w:line="240" w:lineRule="auto"/>
        <w:rPr>
          <w:color w:val="000000"/>
          <w:szCs w:val="22"/>
          <w:lang w:val="mt-MT"/>
        </w:rPr>
      </w:pPr>
    </w:p>
    <w:p w14:paraId="2C85C7FD" w14:textId="698ED4F0" w:rsidR="003065B0" w:rsidRPr="002706B1" w:rsidRDefault="003065B0" w:rsidP="004D3703">
      <w:pPr>
        <w:spacing w:line="240" w:lineRule="auto"/>
        <w:rPr>
          <w:color w:val="000000"/>
          <w:szCs w:val="22"/>
          <w:lang w:val="mt-MT"/>
        </w:rPr>
      </w:pPr>
      <w:r w:rsidRPr="002706B1">
        <w:rPr>
          <w:color w:val="000000"/>
          <w:szCs w:val="22"/>
          <w:lang w:val="mt-MT"/>
        </w:rPr>
        <w:t>Skond analiżi tal-farmakokinetiċi tal-grupp ta’ pazjenti b’CML, kien hemm effett żgħir ta</w:t>
      </w:r>
      <w:del w:id="912" w:author="Author">
        <w:r w:rsidRPr="002706B1" w:rsidDel="006801B2">
          <w:rPr>
            <w:color w:val="000000"/>
            <w:szCs w:val="22"/>
            <w:lang w:val="mt-MT"/>
          </w:rPr>
          <w:delText xml:space="preserve">’ </w:delText>
        </w:r>
      </w:del>
      <w:r w:rsidRPr="002706B1">
        <w:rPr>
          <w:color w:val="000000"/>
          <w:szCs w:val="22"/>
          <w:lang w:val="mt-MT"/>
        </w:rPr>
        <w:t>l-età fuq il-volum ta’ distribuzzjoni (żieda ta’ 12% f’ pazjenti li għandhom &gt; 65 sena). Dan l-effett mhux maħsub li hu klinikament sinifikanti. L-effett tal-piż tal-ġisem fuq il-clearance ta’ imatinib huwa tali li f’pazjent li jiżen 50 kg il-clearance medja mistennija tkun 8.5 l/siegħa, filwaqt li f’pazjent ta’ 100 kg il-clearance titla’ għal 11.8 l/siegħa. Dawn l-effetti mhumiex meqjusa qawwija biżżejjed biex jiġġustifikaw xi aġġustament tad-doża li jkun bbażat fuq il-piż tal-ġisem f’kilogrammi. Il-farmakokinetiċi ta’ imatinib huma l-istess fin-nisa u fl-irġiel.</w:t>
      </w:r>
    </w:p>
    <w:p w14:paraId="2355F6B3" w14:textId="77777777" w:rsidR="003065B0" w:rsidRPr="002706B1" w:rsidRDefault="003065B0" w:rsidP="004D3703">
      <w:pPr>
        <w:spacing w:line="240" w:lineRule="auto"/>
        <w:rPr>
          <w:color w:val="000000"/>
          <w:szCs w:val="22"/>
          <w:lang w:val="mt-MT"/>
        </w:rPr>
      </w:pPr>
    </w:p>
    <w:p w14:paraId="33E5F6F0" w14:textId="67FC84D7"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Farmakokinetiċi fit-tfal</w:t>
      </w:r>
    </w:p>
    <w:p w14:paraId="5D811262" w14:textId="77777777" w:rsidR="00EA38C7" w:rsidRPr="002706B1" w:rsidRDefault="00EA38C7" w:rsidP="004D3703">
      <w:pPr>
        <w:keepNext/>
        <w:spacing w:line="240" w:lineRule="auto"/>
        <w:rPr>
          <w:color w:val="000000"/>
          <w:szCs w:val="22"/>
          <w:lang w:val="mt-MT"/>
        </w:rPr>
      </w:pPr>
    </w:p>
    <w:p w14:paraId="183F1AB9" w14:textId="77777777" w:rsidR="003065B0" w:rsidRPr="002706B1" w:rsidRDefault="003065B0" w:rsidP="004D3703">
      <w:pPr>
        <w:spacing w:line="240" w:lineRule="auto"/>
        <w:rPr>
          <w:color w:val="000000"/>
          <w:szCs w:val="22"/>
          <w:lang w:val="mt-MT"/>
        </w:rPr>
      </w:pPr>
      <w:r w:rsidRPr="002706B1">
        <w:rPr>
          <w:color w:val="000000"/>
          <w:szCs w:val="22"/>
          <w:lang w:val="mt-MT"/>
        </w:rPr>
        <w:t>Bħal fl-adulti, imatinib kien assorbit malajr wara li ngħata mill-ħalq lill-pazjenti pedjatriċi fi studju ta’ fażi I u ta’ fażi II. Dożi ta’ 260 u 340 mg/m</w:t>
      </w:r>
      <w:r w:rsidRPr="002706B1">
        <w:rPr>
          <w:color w:val="000000"/>
          <w:szCs w:val="22"/>
          <w:vertAlign w:val="superscript"/>
          <w:lang w:val="mt-MT"/>
        </w:rPr>
        <w:t>2</w:t>
      </w:r>
      <w:r w:rsidRPr="002706B1">
        <w:rPr>
          <w:color w:val="000000"/>
          <w:szCs w:val="22"/>
          <w:lang w:val="mt-MT"/>
        </w:rPr>
        <w:t>/jum kisbu l-istess esponiment, rispettivament, bħalma jkun hemm fl-adulti b’dożi ta’ 400 mg u 600 mg. Meta ġew imqabbla l-AUC</w:t>
      </w:r>
      <w:r w:rsidRPr="002706B1">
        <w:rPr>
          <w:color w:val="000000"/>
          <w:szCs w:val="22"/>
          <w:vertAlign w:val="subscript"/>
          <w:lang w:val="mt-MT"/>
        </w:rPr>
        <w:t xml:space="preserve">(0-24) </w:t>
      </w:r>
      <w:r w:rsidRPr="002706B1">
        <w:rPr>
          <w:color w:val="000000"/>
          <w:szCs w:val="22"/>
          <w:lang w:val="mt-MT"/>
        </w:rPr>
        <w:t>fit-8 jum u fl-1 jum fl-livell ta’ doża ta’ 340 mg/m</w:t>
      </w:r>
      <w:r w:rsidRPr="002706B1">
        <w:rPr>
          <w:color w:val="000000"/>
          <w:szCs w:val="22"/>
          <w:vertAlign w:val="superscript"/>
          <w:lang w:val="mt-MT"/>
        </w:rPr>
        <w:t>2</w:t>
      </w:r>
      <w:r w:rsidRPr="002706B1">
        <w:rPr>
          <w:color w:val="000000"/>
          <w:szCs w:val="22"/>
          <w:lang w:val="mt-MT"/>
        </w:rPr>
        <w:t>/jum, instab li l-mediċina kienet akkumulat b’ 1.7-il darba wara dożi ripetuti ta’ darba kuljum.</w:t>
      </w:r>
    </w:p>
    <w:p w14:paraId="47F0F443" w14:textId="77777777" w:rsidR="00991C09" w:rsidRPr="002706B1" w:rsidRDefault="00991C09" w:rsidP="004D3703">
      <w:pPr>
        <w:spacing w:line="240" w:lineRule="auto"/>
        <w:rPr>
          <w:color w:val="000000"/>
          <w:szCs w:val="22"/>
          <w:lang w:val="mt-MT"/>
        </w:rPr>
      </w:pPr>
      <w:bookmarkStart w:id="913" w:name="OLE_LINK30"/>
      <w:bookmarkStart w:id="914" w:name="OLE_LINK31"/>
    </w:p>
    <w:p w14:paraId="01D78C01" w14:textId="77777777" w:rsidR="003065B0" w:rsidRPr="002706B1" w:rsidRDefault="00991C09" w:rsidP="004D3703">
      <w:pPr>
        <w:spacing w:line="240" w:lineRule="auto"/>
        <w:rPr>
          <w:color w:val="000000"/>
          <w:szCs w:val="22"/>
          <w:lang w:val="mt-MT"/>
        </w:rPr>
      </w:pPr>
      <w:r w:rsidRPr="002706B1">
        <w:rPr>
          <w:color w:val="000000"/>
          <w:szCs w:val="22"/>
          <w:lang w:val="mt-MT"/>
        </w:rPr>
        <w:t>Skont ġabra ta’ analiżi farmakokinetika fost il-popolazzjoni ta’ pazjenti pedjatriċi b’disturbi ematoloġiċi (CML, PH+ALL, jew disturbi ematoloġiċi oħrajn ittrattati b’imatinib), it-tneħħija ta’ imatinib tiżdied skont l-erja tas-superfiċje tal-ġisem (BSA). Wara korrezzjoni tal-effett tal-BSA, demografiċi oħrajn bħall-età, il-piż u l-indiċi tal-massa tal-ġisem ma kellhomx effetti sinjifikanti klinikament fuq l-espożizzjoni ta’ imatinib. L-analiżi kkonfermat li l-espożizzjonijiet ta’ imatinib f’pazjenti pedjatriċi mogħtija 260 mg/m</w:t>
      </w:r>
      <w:r w:rsidRPr="002706B1">
        <w:rPr>
          <w:color w:val="000000"/>
          <w:szCs w:val="22"/>
          <w:vertAlign w:val="superscript"/>
          <w:lang w:val="mt-MT"/>
        </w:rPr>
        <w:t>2</w:t>
      </w:r>
      <w:r w:rsidRPr="002706B1">
        <w:rPr>
          <w:color w:val="000000"/>
          <w:szCs w:val="22"/>
          <w:lang w:val="mt-MT"/>
        </w:rPr>
        <w:t xml:space="preserve"> darba kuljum (mhux aktar minn 400 mg darba kuljum) jew 340 mg/m</w:t>
      </w:r>
      <w:r w:rsidRPr="002706B1">
        <w:rPr>
          <w:color w:val="000000"/>
          <w:szCs w:val="22"/>
          <w:vertAlign w:val="superscript"/>
          <w:lang w:val="mt-MT"/>
        </w:rPr>
        <w:t>2</w:t>
      </w:r>
      <w:r w:rsidRPr="002706B1">
        <w:rPr>
          <w:color w:val="000000"/>
          <w:szCs w:val="22"/>
          <w:lang w:val="mt-MT"/>
        </w:rPr>
        <w:t xml:space="preserve"> darba kuljum (mhux aktar minn 600 mg darba kuljum) kienu l-istess bħal dawk f’pazjenti adulti li ngħataw 400 mg jew 600 mg imatinib darba kuljum.</w:t>
      </w:r>
    </w:p>
    <w:bookmarkEnd w:id="913"/>
    <w:bookmarkEnd w:id="914"/>
    <w:p w14:paraId="4522B7CA" w14:textId="77777777" w:rsidR="00991C09" w:rsidRPr="002706B1" w:rsidRDefault="00991C09" w:rsidP="004D3703">
      <w:pPr>
        <w:spacing w:line="240" w:lineRule="auto"/>
        <w:rPr>
          <w:color w:val="000000"/>
          <w:szCs w:val="22"/>
          <w:lang w:val="mt-MT"/>
        </w:rPr>
      </w:pPr>
    </w:p>
    <w:p w14:paraId="5FF1876A" w14:textId="50AB0043" w:rsidR="003065B0" w:rsidRPr="002706B1" w:rsidRDefault="003065B0" w:rsidP="004D3703">
      <w:pPr>
        <w:keepNext/>
        <w:spacing w:line="240" w:lineRule="auto"/>
        <w:rPr>
          <w:color w:val="000000"/>
          <w:szCs w:val="22"/>
          <w:u w:val="single"/>
          <w:lang w:val="mt-MT"/>
        </w:rPr>
      </w:pPr>
      <w:r w:rsidRPr="002706B1">
        <w:rPr>
          <w:color w:val="000000"/>
          <w:szCs w:val="22"/>
          <w:u w:val="single"/>
          <w:lang w:val="mt-MT"/>
        </w:rPr>
        <w:t>Indeboliment fil-funzjoni ta</w:t>
      </w:r>
      <w:del w:id="915" w:author="Author">
        <w:r w:rsidRPr="002706B1" w:rsidDel="006801B2">
          <w:rPr>
            <w:color w:val="000000"/>
            <w:szCs w:val="22"/>
            <w:u w:val="single"/>
            <w:lang w:val="mt-MT"/>
          </w:rPr>
          <w:delText xml:space="preserve">’ </w:delText>
        </w:r>
      </w:del>
      <w:r w:rsidRPr="002706B1">
        <w:rPr>
          <w:color w:val="000000"/>
          <w:szCs w:val="22"/>
          <w:u w:val="single"/>
          <w:lang w:val="mt-MT"/>
        </w:rPr>
        <w:t>l-organi</w:t>
      </w:r>
    </w:p>
    <w:p w14:paraId="2CBC8BBC" w14:textId="77777777" w:rsidR="00EA38C7" w:rsidRPr="002706B1" w:rsidRDefault="00EA38C7" w:rsidP="004D3703">
      <w:pPr>
        <w:keepNext/>
        <w:spacing w:line="240" w:lineRule="auto"/>
        <w:rPr>
          <w:color w:val="000000"/>
          <w:szCs w:val="22"/>
          <w:lang w:val="mt-MT"/>
        </w:rPr>
      </w:pPr>
    </w:p>
    <w:p w14:paraId="4FE4E5D8" w14:textId="76A5D3CD" w:rsidR="003065B0" w:rsidRPr="002706B1" w:rsidRDefault="003065B0" w:rsidP="004D3703">
      <w:pPr>
        <w:spacing w:line="240" w:lineRule="auto"/>
        <w:rPr>
          <w:color w:val="000000"/>
          <w:szCs w:val="22"/>
          <w:lang w:val="mt-MT"/>
        </w:rPr>
      </w:pPr>
      <w:r w:rsidRPr="002706B1">
        <w:rPr>
          <w:color w:val="000000"/>
          <w:szCs w:val="22"/>
          <w:lang w:val="mt-MT"/>
        </w:rPr>
        <w:t>Imatinib u s-sustanzi li jirriżultaw mill-metaboliżmu tiegħu ma jitneħħewx mill-kliewi f’xi ammonti li huma sinifikanti.Pazjenti li jsofru minn indeboliment tal-kliewi ħafif u moderat jidher li jkollhom esponiment akbar milli f’pazjenti b’funzjoni normali tal-kliewi. Iż-żieda tkun bejn 1.5</w:t>
      </w:r>
      <w:r w:rsidRPr="002706B1">
        <w:rPr>
          <w:color w:val="000000"/>
          <w:szCs w:val="22"/>
          <w:lang w:val="mt-MT"/>
        </w:rPr>
        <w:noBreakHyphen/>
        <w:t>il</w:t>
      </w:r>
      <w:r w:rsidRPr="002706B1">
        <w:rPr>
          <w:color w:val="000000"/>
          <w:szCs w:val="22"/>
          <w:lang w:val="mt-MT"/>
        </w:rPr>
        <w:noBreakHyphen/>
        <w:t>darba għal darbtejn akbar, li tikkorrispondi għal żieda ta’ 1.5</w:t>
      </w:r>
      <w:r w:rsidRPr="002706B1">
        <w:rPr>
          <w:color w:val="000000"/>
          <w:szCs w:val="22"/>
          <w:lang w:val="mt-MT"/>
        </w:rPr>
        <w:noBreakHyphen/>
        <w:t>il</w:t>
      </w:r>
      <w:r w:rsidRPr="002706B1">
        <w:rPr>
          <w:color w:val="000000"/>
          <w:szCs w:val="22"/>
          <w:lang w:val="mt-MT"/>
        </w:rPr>
        <w:noBreakHyphen/>
        <w:t>darba fl-AGP tal-plasma, li miegħu imatinib jintrabat bil-qawwa. Il-clearance tal-mediċina ħielsa ta’ imatinib hija probabli simili bejn pazjenti li jkollhom indeboliment tal-kliewi u dawk b’funzjoni tal-kliewi normali, peress li l-eliminazzjoni renali tirrappresenta mezz ta’ eliminazzjoni minuri għal imatinib (ara sezzjonijiet</w:t>
      </w:r>
      <w:ins w:id="916" w:author="Author">
        <w:r w:rsidR="004D3703">
          <w:rPr>
            <w:color w:val="000000"/>
            <w:szCs w:val="22"/>
            <w:lang w:val="mt-MT"/>
          </w:rPr>
          <w:t> </w:t>
        </w:r>
      </w:ins>
      <w:del w:id="917" w:author="Author">
        <w:r w:rsidRPr="002706B1" w:rsidDel="004D3703">
          <w:rPr>
            <w:color w:val="000000"/>
            <w:szCs w:val="22"/>
            <w:lang w:val="mt-MT"/>
          </w:rPr>
          <w:delText xml:space="preserve"> </w:delText>
        </w:r>
      </w:del>
      <w:r w:rsidRPr="002706B1">
        <w:rPr>
          <w:color w:val="000000"/>
          <w:szCs w:val="22"/>
          <w:lang w:val="mt-MT"/>
        </w:rPr>
        <w:t>4.2 u</w:t>
      </w:r>
      <w:ins w:id="918" w:author="Author">
        <w:r w:rsidR="004D3703">
          <w:rPr>
            <w:color w:val="000000"/>
            <w:szCs w:val="22"/>
            <w:lang w:val="mt-MT"/>
          </w:rPr>
          <w:t> </w:t>
        </w:r>
      </w:ins>
      <w:del w:id="919" w:author="Author">
        <w:r w:rsidRPr="002706B1" w:rsidDel="004D3703">
          <w:rPr>
            <w:color w:val="000000"/>
            <w:szCs w:val="22"/>
            <w:lang w:val="mt-MT"/>
          </w:rPr>
          <w:delText xml:space="preserve"> </w:delText>
        </w:r>
      </w:del>
      <w:r w:rsidRPr="002706B1">
        <w:rPr>
          <w:color w:val="000000"/>
          <w:szCs w:val="22"/>
          <w:lang w:val="mt-MT"/>
        </w:rPr>
        <w:t>4.4).</w:t>
      </w:r>
    </w:p>
    <w:p w14:paraId="1B525E5F" w14:textId="77777777" w:rsidR="003065B0" w:rsidRPr="002706B1" w:rsidRDefault="003065B0" w:rsidP="004D3703">
      <w:pPr>
        <w:tabs>
          <w:tab w:val="clear" w:pos="567"/>
        </w:tabs>
        <w:spacing w:line="240" w:lineRule="auto"/>
        <w:ind w:left="567" w:hanging="567"/>
        <w:rPr>
          <w:color w:val="000000"/>
          <w:szCs w:val="22"/>
          <w:lang w:val="mt-MT"/>
        </w:rPr>
      </w:pPr>
    </w:p>
    <w:p w14:paraId="41FB2041" w14:textId="2F25B470"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lastRenderedPageBreak/>
        <w:t>Għalkemm ir-riżultati ta</w:t>
      </w:r>
      <w:del w:id="920" w:author="Author">
        <w:r w:rsidRPr="002706B1" w:rsidDel="006801B2">
          <w:rPr>
            <w:color w:val="000000"/>
            <w:szCs w:val="22"/>
            <w:lang w:val="mt-MT"/>
          </w:rPr>
          <w:delText xml:space="preserve">’ </w:delText>
        </w:r>
      </w:del>
      <w:r w:rsidRPr="002706B1">
        <w:rPr>
          <w:color w:val="000000"/>
          <w:szCs w:val="22"/>
          <w:lang w:val="mt-MT"/>
        </w:rPr>
        <w:t>l-analiżi farmakokinetika wriet li hemm varjazzjoni konsiderevoli bejn is-suġġetti, il-medja ta</w:t>
      </w:r>
      <w:del w:id="921" w:author="Author">
        <w:r w:rsidRPr="002706B1" w:rsidDel="006801B2">
          <w:rPr>
            <w:color w:val="000000"/>
            <w:szCs w:val="22"/>
            <w:lang w:val="mt-MT"/>
          </w:rPr>
          <w:delText xml:space="preserve">’ </w:delText>
        </w:r>
      </w:del>
      <w:r w:rsidRPr="002706B1">
        <w:rPr>
          <w:color w:val="000000"/>
          <w:szCs w:val="22"/>
          <w:lang w:val="mt-MT"/>
        </w:rPr>
        <w:t>l-esponiment għal imatinib ma żdi</w:t>
      </w:r>
      <w:del w:id="922" w:author="Author">
        <w:r w:rsidRPr="002706B1" w:rsidDel="006801B2">
          <w:rPr>
            <w:color w:val="000000"/>
            <w:szCs w:val="22"/>
            <w:lang w:val="mt-MT"/>
          </w:rPr>
          <w:delText>e</w:delText>
        </w:r>
      </w:del>
      <w:r w:rsidRPr="002706B1">
        <w:rPr>
          <w:color w:val="000000"/>
          <w:szCs w:val="22"/>
          <w:lang w:val="mt-MT"/>
        </w:rPr>
        <w:t>detx fil-pazjenti li kellhom gradi varji ta’ funzjonijiet ħżiena tal-fwied meta mqabbla ma’ pazjenti b’funzjoni tal-fwied normali (ara sezzjonijiet</w:t>
      </w:r>
      <w:ins w:id="923" w:author="Author">
        <w:r w:rsidR="004D3703">
          <w:rPr>
            <w:color w:val="000000"/>
            <w:szCs w:val="22"/>
            <w:lang w:val="mt-MT"/>
          </w:rPr>
          <w:t> </w:t>
        </w:r>
      </w:ins>
      <w:del w:id="924" w:author="Author">
        <w:r w:rsidRPr="002706B1" w:rsidDel="004D3703">
          <w:rPr>
            <w:color w:val="000000"/>
            <w:szCs w:val="22"/>
            <w:lang w:val="mt-MT"/>
          </w:rPr>
          <w:delText xml:space="preserve"> </w:delText>
        </w:r>
      </w:del>
      <w:r w:rsidRPr="002706B1">
        <w:rPr>
          <w:color w:val="000000"/>
          <w:szCs w:val="22"/>
          <w:lang w:val="mt-MT"/>
        </w:rPr>
        <w:t>4.2, 4.4 u</w:t>
      </w:r>
      <w:ins w:id="925" w:author="Author">
        <w:r w:rsidR="004D3703">
          <w:rPr>
            <w:color w:val="000000"/>
            <w:szCs w:val="22"/>
            <w:lang w:val="mt-MT"/>
          </w:rPr>
          <w:t> </w:t>
        </w:r>
      </w:ins>
      <w:del w:id="926" w:author="Author">
        <w:r w:rsidRPr="002706B1" w:rsidDel="004D3703">
          <w:rPr>
            <w:color w:val="000000"/>
            <w:szCs w:val="22"/>
            <w:lang w:val="mt-MT"/>
          </w:rPr>
          <w:delText xml:space="preserve"> </w:delText>
        </w:r>
      </w:del>
      <w:r w:rsidRPr="002706B1">
        <w:rPr>
          <w:color w:val="000000"/>
          <w:szCs w:val="22"/>
          <w:lang w:val="mt-MT"/>
        </w:rPr>
        <w:t>4.8).</w:t>
      </w:r>
    </w:p>
    <w:p w14:paraId="5A112ADD" w14:textId="77777777" w:rsidR="003065B0" w:rsidRPr="002706B1" w:rsidRDefault="003065B0" w:rsidP="004D3703">
      <w:pPr>
        <w:tabs>
          <w:tab w:val="clear" w:pos="567"/>
        </w:tabs>
        <w:spacing w:line="240" w:lineRule="auto"/>
        <w:ind w:left="567" w:hanging="567"/>
        <w:rPr>
          <w:color w:val="000000"/>
          <w:szCs w:val="22"/>
          <w:lang w:val="mt-MT"/>
        </w:rPr>
      </w:pPr>
    </w:p>
    <w:p w14:paraId="5FA6448A" w14:textId="77777777" w:rsidR="003065B0" w:rsidRPr="002706B1" w:rsidRDefault="003065B0" w:rsidP="004D3703">
      <w:pPr>
        <w:keepNext/>
        <w:tabs>
          <w:tab w:val="clear" w:pos="567"/>
        </w:tabs>
        <w:spacing w:line="240" w:lineRule="auto"/>
        <w:ind w:left="567" w:hanging="567"/>
        <w:rPr>
          <w:b/>
          <w:color w:val="000000"/>
          <w:szCs w:val="22"/>
          <w:lang w:val="mt-MT"/>
        </w:rPr>
      </w:pPr>
      <w:r w:rsidRPr="002706B1">
        <w:rPr>
          <w:b/>
          <w:color w:val="000000"/>
          <w:szCs w:val="22"/>
          <w:lang w:val="mt-MT"/>
        </w:rPr>
        <w:t>5.3</w:t>
      </w:r>
      <w:r w:rsidRPr="002706B1">
        <w:rPr>
          <w:b/>
          <w:color w:val="000000"/>
          <w:szCs w:val="22"/>
          <w:lang w:val="mt-MT"/>
        </w:rPr>
        <w:tab/>
        <w:t>Tagħrif ta’ qabel l-użu kliniku dwar is-sigurtà</w:t>
      </w:r>
    </w:p>
    <w:p w14:paraId="08A03D53" w14:textId="77777777" w:rsidR="003065B0" w:rsidRPr="002706B1" w:rsidRDefault="003065B0" w:rsidP="004D3703">
      <w:pPr>
        <w:keepNext/>
        <w:tabs>
          <w:tab w:val="clear" w:pos="567"/>
        </w:tabs>
        <w:spacing w:line="240" w:lineRule="auto"/>
        <w:rPr>
          <w:color w:val="000000"/>
          <w:szCs w:val="22"/>
          <w:lang w:val="mt-MT"/>
        </w:rPr>
      </w:pPr>
    </w:p>
    <w:p w14:paraId="065D4ECE"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Il-profil tas-sigurtà ta’ imatinib, qabel l-użu kliniku, kien stmat fil-firien, fil-klieb, f’xadini u fil-fniek.</w:t>
      </w:r>
    </w:p>
    <w:p w14:paraId="44A4EA69" w14:textId="77777777" w:rsidR="003065B0" w:rsidRPr="002706B1" w:rsidRDefault="003065B0" w:rsidP="004D3703">
      <w:pPr>
        <w:tabs>
          <w:tab w:val="clear" w:pos="567"/>
        </w:tabs>
        <w:spacing w:line="240" w:lineRule="auto"/>
        <w:rPr>
          <w:color w:val="000000"/>
          <w:szCs w:val="22"/>
          <w:lang w:val="mt-MT"/>
        </w:rPr>
      </w:pPr>
    </w:p>
    <w:p w14:paraId="05C1931E"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Studji fuq l-effett tossiku minn dożi ripetuti wrew xi tibdil ematoloġiku, ħafif sa moderat, fil-firien, fil-klieb u fix-xadini, flimkien ma’ xi effetti fuq il-mudullun fil-firien u fil-klieb.</w:t>
      </w:r>
    </w:p>
    <w:p w14:paraId="6E35989F" w14:textId="77777777" w:rsidR="003065B0" w:rsidRPr="002706B1" w:rsidRDefault="003065B0" w:rsidP="004D3703">
      <w:pPr>
        <w:tabs>
          <w:tab w:val="clear" w:pos="567"/>
        </w:tabs>
        <w:spacing w:line="240" w:lineRule="auto"/>
        <w:rPr>
          <w:color w:val="000000"/>
          <w:szCs w:val="22"/>
          <w:lang w:val="mt-MT"/>
        </w:rPr>
      </w:pPr>
    </w:p>
    <w:p w14:paraId="192D0AD8" w14:textId="1CA0B7CC"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Il-fwied jidher li kien organu li jintlaqat mill-mediċina fil-firien u fil-klieb. Kien hemm żiediet żgħar għal moderati fil-livelli tat-transaminases u kien hemm xi tnaqqis żgħir fil-livelli tal-kolesterol, tat-triglycerides, proteini totali, u ta</w:t>
      </w:r>
      <w:del w:id="927" w:author="Author">
        <w:r w:rsidRPr="002706B1" w:rsidDel="006801B2">
          <w:rPr>
            <w:color w:val="000000"/>
            <w:szCs w:val="22"/>
            <w:lang w:val="mt-MT"/>
          </w:rPr>
          <w:delText xml:space="preserve">’ </w:delText>
        </w:r>
      </w:del>
      <w:r w:rsidRPr="002706B1">
        <w:rPr>
          <w:color w:val="000000"/>
          <w:szCs w:val="22"/>
          <w:lang w:val="mt-MT"/>
        </w:rPr>
        <w:t xml:space="preserve">l-albumina fiż-żewġ speċi. Ma kienx hemm tibdil isto-patoloġiku fil-fwied tal-far. Fi klieb li kienu </w:t>
      </w:r>
      <w:ins w:id="928" w:author="Author">
        <w:r w:rsidR="00CA2A0A">
          <w:rPr>
            <w:color w:val="000000"/>
            <w:szCs w:val="22"/>
            <w:lang w:val="mt-MT"/>
          </w:rPr>
          <w:t>ttrattati</w:t>
        </w:r>
      </w:ins>
      <w:del w:id="929" w:author="Author">
        <w:r w:rsidRPr="002706B1" w:rsidDel="00CA2A0A">
          <w:rPr>
            <w:color w:val="000000"/>
            <w:szCs w:val="22"/>
            <w:lang w:val="mt-MT"/>
          </w:rPr>
          <w:delText>kurati</w:delText>
        </w:r>
      </w:del>
      <w:r w:rsidRPr="002706B1">
        <w:rPr>
          <w:color w:val="000000"/>
          <w:szCs w:val="22"/>
          <w:lang w:val="mt-MT"/>
        </w:rPr>
        <w:t xml:space="preserve"> għal ġimgħatejn kien hemm effett tossiku qawwi fuq il-fwied, b’żieda fil-livelli ta</w:t>
      </w:r>
      <w:del w:id="930" w:author="Author">
        <w:r w:rsidRPr="002706B1" w:rsidDel="006801B2">
          <w:rPr>
            <w:color w:val="000000"/>
            <w:szCs w:val="22"/>
            <w:lang w:val="mt-MT"/>
          </w:rPr>
          <w:delText xml:space="preserve">’ </w:delText>
        </w:r>
      </w:del>
      <w:r w:rsidRPr="002706B1">
        <w:rPr>
          <w:color w:val="000000"/>
          <w:szCs w:val="22"/>
          <w:lang w:val="mt-MT"/>
        </w:rPr>
        <w:t>l-enzimi tal-fwied, nekrożi taċ-ċelluli tal-fwied, nekrożi tat-tubu tal-bajl, u iperplażja tat-tubu tal-bajl.</w:t>
      </w:r>
    </w:p>
    <w:p w14:paraId="7005B657" w14:textId="77777777" w:rsidR="003065B0" w:rsidRPr="002706B1" w:rsidRDefault="003065B0" w:rsidP="004D3703">
      <w:pPr>
        <w:tabs>
          <w:tab w:val="clear" w:pos="567"/>
        </w:tabs>
        <w:spacing w:line="240" w:lineRule="auto"/>
        <w:rPr>
          <w:color w:val="000000"/>
          <w:szCs w:val="22"/>
          <w:lang w:val="mt-MT"/>
        </w:rPr>
      </w:pPr>
    </w:p>
    <w:p w14:paraId="26311873" w14:textId="6B89DBD0"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F’xadini li kienu ħadu </w:t>
      </w:r>
      <w:ins w:id="931" w:author="Author">
        <w:r w:rsidR="00CC69FD">
          <w:rPr>
            <w:color w:val="000000"/>
            <w:szCs w:val="22"/>
            <w:lang w:val="mt-MT"/>
          </w:rPr>
          <w:t>t</w:t>
        </w:r>
      </w:ins>
      <w:del w:id="932" w:author="Author">
        <w:r w:rsidRPr="002706B1" w:rsidDel="00CC69FD">
          <w:rPr>
            <w:color w:val="000000"/>
            <w:szCs w:val="22"/>
            <w:lang w:val="mt-MT"/>
          </w:rPr>
          <w:delText>l</w:delText>
        </w:r>
      </w:del>
      <w:r w:rsidRPr="002706B1">
        <w:rPr>
          <w:color w:val="000000"/>
          <w:szCs w:val="22"/>
          <w:lang w:val="mt-MT"/>
        </w:rPr>
        <w:t>-</w:t>
      </w:r>
      <w:del w:id="933" w:author="Author">
        <w:r w:rsidRPr="002706B1" w:rsidDel="00CC69FD">
          <w:rPr>
            <w:color w:val="000000"/>
            <w:szCs w:val="22"/>
            <w:lang w:val="mt-MT"/>
          </w:rPr>
          <w:delText xml:space="preserve">kura </w:delText>
        </w:r>
      </w:del>
      <w:ins w:id="934"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għal ġimgħatejn kien hemm effett tossiku fuq il-kliewi, b’mineralizzazzjoni fokali u twessigħ tat-tubi ż-żgħar tal-kliewi u nefrożi tubulari. Kien hemm żiediet fil-livelli tan-nitroġenu ta</w:t>
      </w:r>
      <w:del w:id="935" w:author="Author">
        <w:r w:rsidRPr="002706B1" w:rsidDel="006801B2">
          <w:rPr>
            <w:color w:val="000000"/>
            <w:szCs w:val="22"/>
            <w:lang w:val="mt-MT"/>
          </w:rPr>
          <w:delText xml:space="preserve">’ </w:delText>
        </w:r>
      </w:del>
      <w:r w:rsidRPr="002706B1">
        <w:rPr>
          <w:color w:val="000000"/>
          <w:szCs w:val="22"/>
          <w:lang w:val="mt-MT"/>
        </w:rPr>
        <w:t>l-ureja fid-demm u tal-kreatinina f’ħafna minn dawn l-annimali. Fil-firien, kien hemm iperplażja ta</w:t>
      </w:r>
      <w:del w:id="936" w:author="Author">
        <w:r w:rsidRPr="002706B1" w:rsidDel="006801B2">
          <w:rPr>
            <w:color w:val="000000"/>
            <w:szCs w:val="22"/>
            <w:lang w:val="mt-MT"/>
          </w:rPr>
          <w:delText xml:space="preserve">’ </w:delText>
        </w:r>
      </w:del>
      <w:r w:rsidRPr="002706B1">
        <w:rPr>
          <w:color w:val="000000"/>
          <w:szCs w:val="22"/>
          <w:lang w:val="mt-MT"/>
        </w:rPr>
        <w:t>l-epitelju transizzjonali fil-papilla renali u fil-bużżieqa ta</w:t>
      </w:r>
      <w:del w:id="937" w:author="Author">
        <w:r w:rsidRPr="002706B1" w:rsidDel="006801B2">
          <w:rPr>
            <w:color w:val="000000"/>
            <w:szCs w:val="22"/>
            <w:lang w:val="mt-MT"/>
          </w:rPr>
          <w:delText xml:space="preserve">’ </w:delText>
        </w:r>
      </w:del>
      <w:r w:rsidRPr="002706B1">
        <w:rPr>
          <w:color w:val="000000"/>
          <w:szCs w:val="22"/>
          <w:lang w:val="mt-MT"/>
        </w:rPr>
        <w:t>l-awrina meta ntużaw dożi ta’ ≥ 6 mg/kg fl-istudju li sar fuq 13-il ġimgħa, mingħajr ma kien hemm xi tibdil fil-parametri tas-serum jew ta</w:t>
      </w:r>
      <w:del w:id="938" w:author="Author">
        <w:r w:rsidRPr="002706B1" w:rsidDel="006801B2">
          <w:rPr>
            <w:color w:val="000000"/>
            <w:szCs w:val="22"/>
            <w:lang w:val="mt-MT"/>
          </w:rPr>
          <w:delText xml:space="preserve">’ </w:delText>
        </w:r>
      </w:del>
      <w:r w:rsidRPr="002706B1">
        <w:rPr>
          <w:color w:val="000000"/>
          <w:szCs w:val="22"/>
          <w:lang w:val="mt-MT"/>
        </w:rPr>
        <w:t>l-awrina. Kien hemm rata ogħla ta’ infezzjonijiet opportunistiċi meta imatinib ingħata fit-tul.</w:t>
      </w:r>
    </w:p>
    <w:p w14:paraId="4483BC88" w14:textId="77777777" w:rsidR="003065B0" w:rsidRPr="002706B1" w:rsidRDefault="003065B0" w:rsidP="004D3703">
      <w:pPr>
        <w:tabs>
          <w:tab w:val="clear" w:pos="567"/>
        </w:tabs>
        <w:spacing w:line="240" w:lineRule="auto"/>
        <w:rPr>
          <w:color w:val="000000"/>
          <w:szCs w:val="22"/>
          <w:lang w:val="mt-MT"/>
        </w:rPr>
      </w:pPr>
    </w:p>
    <w:p w14:paraId="0CE4958F" w14:textId="7F6CED5E"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Fi studju li sar fuq ix-xadini, fuq 39-il ġimgħa, ma ġiex stabbilit in-NOAEL (livell fejn ma jkunux osservati effetti avversi), bl-aktar doża baxxa ta’ 15 mg/kg, li tiġi bejn wieħed u ieħor terz ta</w:t>
      </w:r>
      <w:del w:id="939" w:author="Author">
        <w:r w:rsidRPr="002706B1" w:rsidDel="006801B2">
          <w:rPr>
            <w:color w:val="000000"/>
            <w:szCs w:val="22"/>
            <w:lang w:val="mt-MT"/>
          </w:rPr>
          <w:delText xml:space="preserve">’ </w:delText>
        </w:r>
      </w:del>
      <w:r w:rsidRPr="002706B1">
        <w:rPr>
          <w:color w:val="000000"/>
          <w:szCs w:val="22"/>
          <w:lang w:val="mt-MT"/>
        </w:rPr>
        <w:t>l-ogħla doża possibbli fil-bniedem li hija 800 mg jekk wieħed jibbażaha fuq l-erja tas-superfiċje tal-ġisem. I</w:t>
      </w:r>
      <w:del w:id="940" w:author="Author">
        <w:r w:rsidRPr="002706B1" w:rsidDel="00CC69FD">
          <w:rPr>
            <w:color w:val="000000"/>
            <w:szCs w:val="22"/>
            <w:lang w:val="mt-MT"/>
          </w:rPr>
          <w:delText>l</w:delText>
        </w:r>
      </w:del>
      <w:ins w:id="941" w:author="Author">
        <w:r w:rsidR="00CC69FD">
          <w:rPr>
            <w:color w:val="000000"/>
            <w:szCs w:val="22"/>
            <w:lang w:val="mt-MT"/>
          </w:rPr>
          <w:t>t</w:t>
        </w:r>
      </w:ins>
      <w:r w:rsidRPr="002706B1">
        <w:rPr>
          <w:color w:val="000000"/>
          <w:szCs w:val="22"/>
          <w:lang w:val="mt-MT"/>
        </w:rPr>
        <w:t>-</w:t>
      </w:r>
      <w:del w:id="942" w:author="Author">
        <w:r w:rsidRPr="002706B1" w:rsidDel="00CC69FD">
          <w:rPr>
            <w:color w:val="000000"/>
            <w:szCs w:val="22"/>
            <w:lang w:val="mt-MT"/>
          </w:rPr>
          <w:delText xml:space="preserve">kura </w:delText>
        </w:r>
      </w:del>
      <w:ins w:id="943"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wasslet biex infezzjonijiet tal-malarja li s-soltu jkunu mrażżna f’dawn l-annimali, minnflok ikomplu jiħżienu.</w:t>
      </w:r>
    </w:p>
    <w:p w14:paraId="384A54DC" w14:textId="77777777" w:rsidR="003065B0" w:rsidRPr="002706B1" w:rsidRDefault="003065B0" w:rsidP="004D3703">
      <w:pPr>
        <w:tabs>
          <w:tab w:val="clear" w:pos="567"/>
        </w:tabs>
        <w:spacing w:line="240" w:lineRule="auto"/>
        <w:rPr>
          <w:color w:val="000000"/>
          <w:szCs w:val="22"/>
          <w:lang w:val="mt-MT"/>
        </w:rPr>
      </w:pPr>
    </w:p>
    <w:p w14:paraId="16A64175"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Imatinib ma kienx meqjus li kellu effett ġenotossiku meta gie ttestjat f’assay ta’ ċelluli ta’ batterji </w:t>
      </w:r>
      <w:r w:rsidRPr="002706B1">
        <w:rPr>
          <w:i/>
          <w:color w:val="000000"/>
          <w:szCs w:val="22"/>
          <w:lang w:val="mt-MT"/>
        </w:rPr>
        <w:t>in vitro</w:t>
      </w:r>
      <w:r w:rsidRPr="002706B1">
        <w:rPr>
          <w:color w:val="000000"/>
          <w:szCs w:val="22"/>
          <w:lang w:val="mt-MT"/>
        </w:rPr>
        <w:t xml:space="preserve"> (test Ames), u f’assay ta’ ċelluli mammiferi </w:t>
      </w:r>
      <w:r w:rsidRPr="002706B1">
        <w:rPr>
          <w:i/>
          <w:color w:val="000000"/>
          <w:szCs w:val="22"/>
          <w:lang w:val="mt-MT"/>
        </w:rPr>
        <w:t>in</w:t>
      </w:r>
      <w:r w:rsidRPr="002706B1">
        <w:rPr>
          <w:color w:val="000000"/>
          <w:szCs w:val="22"/>
          <w:lang w:val="mt-MT"/>
        </w:rPr>
        <w:t xml:space="preserve"> </w:t>
      </w:r>
      <w:r w:rsidRPr="002706B1">
        <w:rPr>
          <w:i/>
          <w:color w:val="000000"/>
          <w:szCs w:val="22"/>
          <w:lang w:val="mt-MT"/>
        </w:rPr>
        <w:t>vitro</w:t>
      </w:r>
      <w:r w:rsidRPr="002706B1">
        <w:rPr>
          <w:color w:val="000000"/>
          <w:szCs w:val="22"/>
          <w:lang w:val="mt-MT"/>
        </w:rPr>
        <w:t xml:space="preserve"> (limfoma fil-ġurdien) u f’test </w:t>
      </w:r>
      <w:r w:rsidRPr="002706B1">
        <w:rPr>
          <w:i/>
          <w:color w:val="000000"/>
          <w:szCs w:val="22"/>
          <w:lang w:val="mt-MT"/>
        </w:rPr>
        <w:t>in vivo</w:t>
      </w:r>
      <w:r w:rsidRPr="002706B1">
        <w:rPr>
          <w:color w:val="000000"/>
          <w:szCs w:val="22"/>
          <w:lang w:val="mt-MT"/>
        </w:rPr>
        <w:t xml:space="preserve"> fuq il-mikronukleju fil-far. F’analiżi </w:t>
      </w:r>
      <w:r w:rsidRPr="002706B1">
        <w:rPr>
          <w:i/>
          <w:color w:val="000000"/>
          <w:szCs w:val="22"/>
          <w:lang w:val="mt-MT"/>
        </w:rPr>
        <w:t>in vitro</w:t>
      </w:r>
      <w:r w:rsidRPr="002706B1">
        <w:rPr>
          <w:color w:val="000000"/>
          <w:szCs w:val="22"/>
          <w:lang w:val="mt-MT"/>
        </w:rPr>
        <w:t xml:space="preserve"> għal klastoġeniċità (aberrazzjoni tal-kromo</w:t>
      </w:r>
      <w:r w:rsidR="00967798" w:rsidRPr="002706B1">
        <w:rPr>
          <w:color w:val="000000"/>
          <w:szCs w:val="22"/>
          <w:lang w:val="mt-MT"/>
        </w:rPr>
        <w:t>s</w:t>
      </w:r>
      <w:r w:rsidRPr="002706B1">
        <w:rPr>
          <w:color w:val="000000"/>
          <w:szCs w:val="22"/>
          <w:lang w:val="mt-MT"/>
        </w:rPr>
        <w:t>omi), li saret fuq ċelluli mammiferi (l-ovarju tal-ħamster Ċiniż) irriżulta li imatinib kellu effett tossiku fuq il-ġeni fil-presenza ta’ attivazzjoni metabolika. Żewġ sustanzi li huma intermedjarji fil-proċess tal-manifattura, u li jinstabu wkoll fil-prodott finali, jirriżulta li jwasslu għal tibdil ġenetiku, skond l-assayi Ames. Fl-assay fuq il-limfoma fil-ġurdien, wieħed minn dawn l-intermedjarji kien posittiv ukoll.</w:t>
      </w:r>
    </w:p>
    <w:p w14:paraId="0329EE90" w14:textId="77777777" w:rsidR="003065B0" w:rsidRPr="002706B1" w:rsidRDefault="003065B0" w:rsidP="004D3703">
      <w:pPr>
        <w:tabs>
          <w:tab w:val="clear" w:pos="567"/>
        </w:tabs>
        <w:spacing w:line="240" w:lineRule="auto"/>
        <w:rPr>
          <w:color w:val="000000"/>
          <w:szCs w:val="22"/>
          <w:lang w:val="mt-MT"/>
        </w:rPr>
      </w:pPr>
    </w:p>
    <w:p w14:paraId="7AB1C19B" w14:textId="0B012419"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Fi studju fuq il-fertilità, f’firien ta’ sess maskili li ngħataw il-mediċina għal 70 jum qabel ma tgħammru, irriżulta li kien hemm tnaqqis fil-piż tat-testikoli u ta</w:t>
      </w:r>
      <w:del w:id="944" w:author="Author">
        <w:r w:rsidRPr="002706B1" w:rsidDel="006801B2">
          <w:rPr>
            <w:color w:val="000000"/>
            <w:szCs w:val="22"/>
            <w:lang w:val="mt-MT"/>
          </w:rPr>
          <w:delText xml:space="preserve">’ </w:delText>
        </w:r>
      </w:del>
      <w:r w:rsidRPr="002706B1">
        <w:rPr>
          <w:color w:val="000000"/>
          <w:szCs w:val="22"/>
          <w:lang w:val="mt-MT"/>
        </w:rPr>
        <w:t>l-epididimu u anke tnaqqis fil-perċentwal ta’ sperma b’mobilità tajba, meta ntużat doża ta’ 60 mg/kg, li hi bejn wieħed u ieħor ekwivalenti għall-ogħla doża klinika possibbli ta’ 800 mg/jum, jekk wieħed iqis l-erja tas-superfiċje tal-ġisem. Dan ma rriżultax meta d-dożi li ntużaw kienu ta’ ≤ 20 mg/kg. Kien hemm ukoll xi tnaqqis żgħir sa moderat fil-produzzjoni ta</w:t>
      </w:r>
      <w:del w:id="945" w:author="Author">
        <w:r w:rsidRPr="002706B1" w:rsidDel="006801B2">
          <w:rPr>
            <w:color w:val="000000"/>
            <w:szCs w:val="22"/>
            <w:lang w:val="mt-MT"/>
          </w:rPr>
          <w:delText xml:space="preserve">’ </w:delText>
        </w:r>
      </w:del>
      <w:r w:rsidRPr="002706B1">
        <w:rPr>
          <w:color w:val="000000"/>
          <w:szCs w:val="22"/>
          <w:lang w:val="mt-MT"/>
        </w:rPr>
        <w:t>l-isperma, fil-kelb, b’dożi mill-ħalq ta’ ≥ 30 mg/kg. Meta firien tas-sess feminili ngħataw i</w:t>
      </w:r>
      <w:ins w:id="946" w:author="Author">
        <w:r w:rsidR="00CC69FD">
          <w:rPr>
            <w:color w:val="000000"/>
            <w:szCs w:val="22"/>
            <w:lang w:val="mt-MT"/>
          </w:rPr>
          <w:t>t</w:t>
        </w:r>
      </w:ins>
      <w:del w:id="947" w:author="Author">
        <w:r w:rsidRPr="002706B1" w:rsidDel="00CC69FD">
          <w:rPr>
            <w:color w:val="000000"/>
            <w:szCs w:val="22"/>
            <w:lang w:val="mt-MT"/>
          </w:rPr>
          <w:delText>l</w:delText>
        </w:r>
      </w:del>
      <w:r w:rsidRPr="002706B1">
        <w:rPr>
          <w:color w:val="000000"/>
          <w:szCs w:val="22"/>
          <w:lang w:val="mt-MT"/>
        </w:rPr>
        <w:t>-</w:t>
      </w:r>
      <w:del w:id="948" w:author="Author">
        <w:r w:rsidRPr="002706B1" w:rsidDel="00CC69FD">
          <w:rPr>
            <w:color w:val="000000"/>
            <w:szCs w:val="22"/>
            <w:lang w:val="mt-MT"/>
          </w:rPr>
          <w:delText xml:space="preserve">kura </w:delText>
        </w:r>
      </w:del>
      <w:ins w:id="949"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minn 14</w:t>
      </w:r>
      <w:r w:rsidRPr="002706B1">
        <w:rPr>
          <w:color w:val="000000"/>
          <w:szCs w:val="22"/>
          <w:lang w:val="mt-MT"/>
        </w:rPr>
        <w:noBreakHyphen/>
        <w:t>il jum qabel ma tgħammru sas-6 jum tat-tqala, ma kien hemm l-ebda effett fuq it-tgħammir jew fuq in-numru ta’ firien li ħarġu tqal. B’doża ta’ 60 mg/kg, il-firien tas-sess feminili kellhom numru sinifikanti ta’ feti li ntilfu wara l-impjant tal-bajda u numru iżgħar ta’ feti ħajjin. Ma kienx hemm l-istess effett meta d-dożi kienu ≤ 20 mg/kg.</w:t>
      </w:r>
    </w:p>
    <w:p w14:paraId="105D5977" w14:textId="77777777" w:rsidR="003065B0" w:rsidRPr="002706B1" w:rsidRDefault="003065B0" w:rsidP="004D3703">
      <w:pPr>
        <w:tabs>
          <w:tab w:val="clear" w:pos="567"/>
        </w:tabs>
        <w:spacing w:line="240" w:lineRule="auto"/>
        <w:rPr>
          <w:color w:val="000000"/>
          <w:szCs w:val="22"/>
          <w:lang w:val="mt-MT"/>
        </w:rPr>
      </w:pPr>
    </w:p>
    <w:p w14:paraId="683DE1E6" w14:textId="677D56DE"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Fi studju fuq l-effett li trattament mill-ħalq jista’ jkollu fuq l-iżvilupp kemm qabel kif ukoll wara t-twelid fil-far, kien hemm tisfija ħamra mill-vaġina f’dak il-grupp li ħa doża ta’ 45 mg/kg/jum u dan ġara jew fl-14</w:t>
      </w:r>
      <w:r w:rsidRPr="002706B1">
        <w:rPr>
          <w:color w:val="000000"/>
          <w:szCs w:val="22"/>
          <w:lang w:val="mt-MT"/>
        </w:rPr>
        <w:noBreakHyphen/>
        <w:t>il jum jew fil-15</w:t>
      </w:r>
      <w:r w:rsidRPr="002706B1">
        <w:rPr>
          <w:color w:val="000000"/>
          <w:szCs w:val="22"/>
          <w:lang w:val="mt-MT"/>
        </w:rPr>
        <w:noBreakHyphen/>
        <w:t>il jum tat-tqala. Bl-istess doża, n-numru ta’ wild li twieldu mejtin kif ukoll in-numru ta’ dawk li mietu fil-jiem bejn 0</w:t>
      </w:r>
      <w:r w:rsidRPr="002706B1">
        <w:rPr>
          <w:color w:val="000000"/>
          <w:szCs w:val="22"/>
          <w:lang w:val="mt-MT"/>
        </w:rPr>
        <w:noBreakHyphen/>
        <w:t>4 wara t-twelid, kienu ogħla. B’doża ta</w:t>
      </w:r>
      <w:del w:id="950" w:author="Author">
        <w:r w:rsidRPr="002706B1" w:rsidDel="006801B2">
          <w:rPr>
            <w:color w:val="000000"/>
            <w:szCs w:val="22"/>
            <w:lang w:val="mt-MT"/>
          </w:rPr>
          <w:delText xml:space="preserve">’ </w:delText>
        </w:r>
      </w:del>
      <w:r w:rsidRPr="002706B1">
        <w:rPr>
          <w:color w:val="000000"/>
          <w:szCs w:val="22"/>
          <w:lang w:val="mt-MT"/>
        </w:rPr>
        <w:t>l-istess livell, il-piżijiet medji tal-wild F</w:t>
      </w:r>
      <w:r w:rsidRPr="002706B1">
        <w:rPr>
          <w:color w:val="000000"/>
          <w:szCs w:val="22"/>
          <w:vertAlign w:val="subscript"/>
          <w:lang w:val="mt-MT"/>
        </w:rPr>
        <w:t>1</w:t>
      </w:r>
      <w:r w:rsidRPr="002706B1">
        <w:rPr>
          <w:color w:val="000000"/>
          <w:szCs w:val="22"/>
          <w:lang w:val="mt-MT"/>
        </w:rPr>
        <w:t xml:space="preserve">, kienu inqas mit-twelid sa ma kellhom jinqatlu, u n-numru ta’ boton li </w:t>
      </w:r>
      <w:r w:rsidRPr="002706B1">
        <w:rPr>
          <w:color w:val="000000"/>
          <w:szCs w:val="22"/>
          <w:lang w:val="mt-MT"/>
        </w:rPr>
        <w:lastRenderedPageBreak/>
        <w:t>laħqu l-kriterju tas-separazzjoni tal-prepuzju kien ukoll kemm kemm inqas. Il-fertilità tal-grupp F</w:t>
      </w:r>
      <w:r w:rsidRPr="002706B1">
        <w:rPr>
          <w:color w:val="000000"/>
          <w:szCs w:val="22"/>
          <w:vertAlign w:val="subscript"/>
          <w:lang w:val="mt-MT"/>
        </w:rPr>
        <w:t>1</w:t>
      </w:r>
      <w:r w:rsidRPr="002706B1">
        <w:rPr>
          <w:color w:val="000000"/>
          <w:szCs w:val="22"/>
          <w:lang w:val="mt-MT"/>
        </w:rPr>
        <w:t xml:space="preserve"> ma kienetx affettwata, filwaqt li n-numru ta’ feti li naqsu mill-piż żdied u numru iżgħar ta’ feti baqgħu ħajjin b’doża ta’ 45 mg/kg/jum. Il-livell li fih ma kienx hemm effett kemm fl-ommijiet kif ukoll fil-ġenerazzjoni F</w:t>
      </w:r>
      <w:r w:rsidRPr="002706B1">
        <w:rPr>
          <w:color w:val="000000"/>
          <w:szCs w:val="22"/>
          <w:vertAlign w:val="subscript"/>
          <w:lang w:val="mt-MT"/>
        </w:rPr>
        <w:t>1</w:t>
      </w:r>
      <w:r w:rsidRPr="002706B1">
        <w:rPr>
          <w:color w:val="000000"/>
          <w:szCs w:val="22"/>
          <w:lang w:val="mt-MT"/>
        </w:rPr>
        <w:t xml:space="preserve"> kien ta’ 15 mg/kg/jum (kwart ta</w:t>
      </w:r>
      <w:del w:id="951" w:author="Author">
        <w:r w:rsidRPr="002706B1" w:rsidDel="006801B2">
          <w:rPr>
            <w:color w:val="000000"/>
            <w:szCs w:val="22"/>
            <w:lang w:val="mt-MT"/>
          </w:rPr>
          <w:delText xml:space="preserve">’ </w:delText>
        </w:r>
      </w:del>
      <w:r w:rsidRPr="002706B1">
        <w:rPr>
          <w:color w:val="000000"/>
          <w:szCs w:val="22"/>
          <w:lang w:val="mt-MT"/>
        </w:rPr>
        <w:t>l-ogħla doża possibbli fil-bniedem, li hija 800 mg).</w:t>
      </w:r>
    </w:p>
    <w:p w14:paraId="2910332F" w14:textId="77777777" w:rsidR="003065B0" w:rsidRPr="002706B1" w:rsidRDefault="003065B0" w:rsidP="004D3703">
      <w:pPr>
        <w:tabs>
          <w:tab w:val="clear" w:pos="567"/>
        </w:tabs>
        <w:spacing w:line="240" w:lineRule="auto"/>
        <w:rPr>
          <w:color w:val="000000"/>
          <w:szCs w:val="22"/>
          <w:lang w:val="mt-MT"/>
        </w:rPr>
      </w:pPr>
    </w:p>
    <w:p w14:paraId="6D886ADD" w14:textId="4F066146"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Imatinib kellu effett teratoġeniku fil-far, meta ngħata fiż-żmien l-organoġenesi f’dożi ta’ ≥ 100 mg/kg, li jiġu bejn wieħed u ieħor ekwivalenti għall-ogħla doża klinika ta’ 800 mg/jum, jekk wieħed jikkunsidra l-erja tas-superfiċje tal-ġisem. L-effetti teratoġeniċi kienu jinkludu </w:t>
      </w:r>
      <w:r w:rsidRPr="002706B1">
        <w:rPr>
          <w:i/>
          <w:color w:val="000000"/>
          <w:szCs w:val="22"/>
          <w:lang w:val="mt-MT"/>
        </w:rPr>
        <w:t>exencephaly</w:t>
      </w:r>
      <w:r w:rsidRPr="002706B1">
        <w:rPr>
          <w:color w:val="000000"/>
          <w:szCs w:val="22"/>
          <w:lang w:val="mt-MT"/>
        </w:rPr>
        <w:t xml:space="preserve"> jew </w:t>
      </w:r>
      <w:r w:rsidRPr="002706B1">
        <w:rPr>
          <w:i/>
          <w:color w:val="000000"/>
          <w:szCs w:val="22"/>
          <w:lang w:val="mt-MT"/>
        </w:rPr>
        <w:t>encephalocele</w:t>
      </w:r>
      <w:r w:rsidRPr="002706B1">
        <w:rPr>
          <w:color w:val="000000"/>
          <w:szCs w:val="22"/>
          <w:lang w:val="mt-MT"/>
        </w:rPr>
        <w:t>, u assenza/daqs iżgħar ta</w:t>
      </w:r>
      <w:del w:id="952" w:author="Author">
        <w:r w:rsidRPr="002706B1" w:rsidDel="006801B2">
          <w:rPr>
            <w:color w:val="000000"/>
            <w:szCs w:val="22"/>
            <w:lang w:val="mt-MT"/>
          </w:rPr>
          <w:delText xml:space="preserve">’ </w:delText>
        </w:r>
      </w:del>
      <w:r w:rsidRPr="002706B1">
        <w:rPr>
          <w:color w:val="000000"/>
          <w:szCs w:val="22"/>
          <w:lang w:val="mt-MT"/>
        </w:rPr>
        <w:t>l-għadam tal-ġbin u assenza ta</w:t>
      </w:r>
      <w:del w:id="953" w:author="Author">
        <w:r w:rsidRPr="002706B1" w:rsidDel="006801B2">
          <w:rPr>
            <w:color w:val="000000"/>
            <w:szCs w:val="22"/>
            <w:lang w:val="mt-MT"/>
          </w:rPr>
          <w:delText xml:space="preserve">’ </w:delText>
        </w:r>
      </w:del>
      <w:r w:rsidRPr="002706B1">
        <w:rPr>
          <w:color w:val="000000"/>
          <w:szCs w:val="22"/>
          <w:lang w:val="mt-MT"/>
        </w:rPr>
        <w:t>l-għadam parjetali. Dawn l-effetti ma dehrux b’dożi ta’ ≤ 30 mg/kg.</w:t>
      </w:r>
    </w:p>
    <w:p w14:paraId="2578837E" w14:textId="77777777" w:rsidR="003065B0" w:rsidRPr="002706B1" w:rsidRDefault="003065B0" w:rsidP="004D3703">
      <w:pPr>
        <w:tabs>
          <w:tab w:val="clear" w:pos="567"/>
        </w:tabs>
        <w:spacing w:line="240" w:lineRule="auto"/>
        <w:rPr>
          <w:color w:val="000000"/>
          <w:szCs w:val="22"/>
          <w:lang w:val="mt-MT"/>
        </w:rPr>
      </w:pPr>
    </w:p>
    <w:p w14:paraId="1B593F22" w14:textId="77777777" w:rsidR="00951EE2" w:rsidRPr="002706B1" w:rsidRDefault="00951EE2" w:rsidP="004D3703">
      <w:pPr>
        <w:tabs>
          <w:tab w:val="clear" w:pos="567"/>
        </w:tabs>
        <w:spacing w:line="240" w:lineRule="auto"/>
        <w:rPr>
          <w:lang w:val="mt-MT"/>
        </w:rPr>
      </w:pPr>
      <w:r w:rsidRPr="002706B1">
        <w:rPr>
          <w:rStyle w:val="hps"/>
          <w:lang w:val="mt-MT"/>
        </w:rPr>
        <w:t>Ma kien identifikat l-ebda</w:t>
      </w:r>
      <w:r w:rsidRPr="002706B1">
        <w:rPr>
          <w:lang w:val="mt-MT"/>
        </w:rPr>
        <w:t xml:space="preserve"> </w:t>
      </w:r>
      <w:r w:rsidRPr="002706B1">
        <w:rPr>
          <w:rStyle w:val="hps"/>
          <w:lang w:val="mt-MT"/>
        </w:rPr>
        <w:t>organu mmirat ġdid</w:t>
      </w:r>
      <w:r w:rsidRPr="002706B1">
        <w:rPr>
          <w:lang w:val="mt-MT"/>
        </w:rPr>
        <w:t xml:space="preserve"> </w:t>
      </w:r>
      <w:r w:rsidRPr="002706B1">
        <w:rPr>
          <w:rStyle w:val="hps"/>
          <w:lang w:val="mt-MT"/>
        </w:rPr>
        <w:t>fl-istudju dwar l-effett tossiku fuq l-iżvilupp f’firien ta’ età żgħira</w:t>
      </w:r>
      <w:r w:rsidRPr="002706B1">
        <w:rPr>
          <w:lang w:val="mt-MT"/>
        </w:rPr>
        <w:t xml:space="preserve"> </w:t>
      </w:r>
      <w:r w:rsidRPr="002706B1">
        <w:rPr>
          <w:rStyle w:val="hps"/>
          <w:lang w:val="mt-MT"/>
        </w:rPr>
        <w:t>(</w:t>
      </w:r>
      <w:r w:rsidRPr="002706B1">
        <w:rPr>
          <w:lang w:val="mt-MT"/>
        </w:rPr>
        <w:t>jum </w:t>
      </w:r>
      <w:r w:rsidRPr="002706B1">
        <w:rPr>
          <w:rStyle w:val="hps"/>
          <w:lang w:val="mt-MT"/>
        </w:rPr>
        <w:t>10 sa 70</w:t>
      </w:r>
      <w:r w:rsidRPr="002706B1">
        <w:rPr>
          <w:lang w:val="mt-MT"/>
        </w:rPr>
        <w:t xml:space="preserve"> wara t-</w:t>
      </w:r>
      <w:r w:rsidRPr="002706B1">
        <w:rPr>
          <w:rStyle w:val="hps"/>
          <w:lang w:val="mt-MT"/>
        </w:rPr>
        <w:t>twelid</w:t>
      </w:r>
      <w:r w:rsidRPr="002706B1">
        <w:rPr>
          <w:lang w:val="mt-MT"/>
        </w:rPr>
        <w:t xml:space="preserve">) </w:t>
      </w:r>
      <w:r w:rsidRPr="002706B1">
        <w:rPr>
          <w:rStyle w:val="hps"/>
          <w:lang w:val="mt-MT"/>
        </w:rPr>
        <w:t xml:space="preserve">meta mqabbel ma’ </w:t>
      </w:r>
      <w:r w:rsidRPr="002706B1">
        <w:rPr>
          <w:lang w:val="mt-MT"/>
        </w:rPr>
        <w:t xml:space="preserve">organi mmirati </w:t>
      </w:r>
      <w:r w:rsidRPr="002706B1">
        <w:rPr>
          <w:rStyle w:val="hps"/>
          <w:lang w:val="mt-MT"/>
        </w:rPr>
        <w:t>magħrufa</w:t>
      </w:r>
      <w:r w:rsidRPr="002706B1">
        <w:rPr>
          <w:lang w:val="mt-MT"/>
        </w:rPr>
        <w:t xml:space="preserve"> </w:t>
      </w:r>
      <w:r w:rsidRPr="002706B1">
        <w:rPr>
          <w:rStyle w:val="hps"/>
          <w:lang w:val="mt-MT"/>
        </w:rPr>
        <w:t>f’firien</w:t>
      </w:r>
      <w:r w:rsidRPr="002706B1">
        <w:rPr>
          <w:lang w:val="mt-MT"/>
        </w:rPr>
        <w:t xml:space="preserve"> </w:t>
      </w:r>
      <w:r w:rsidRPr="002706B1">
        <w:rPr>
          <w:rStyle w:val="hps"/>
          <w:lang w:val="mt-MT"/>
        </w:rPr>
        <w:t>adulti</w:t>
      </w:r>
      <w:r w:rsidRPr="002706B1">
        <w:rPr>
          <w:lang w:val="mt-MT"/>
        </w:rPr>
        <w:t xml:space="preserve">. </w:t>
      </w:r>
      <w:r w:rsidRPr="002706B1">
        <w:rPr>
          <w:rStyle w:val="hps"/>
          <w:lang w:val="mt-MT"/>
        </w:rPr>
        <w:t>Fl-istudju</w:t>
      </w:r>
      <w:r w:rsidRPr="002706B1">
        <w:rPr>
          <w:lang w:val="mt-MT"/>
        </w:rPr>
        <w:t xml:space="preserve"> dwar l-effett </w:t>
      </w:r>
      <w:r w:rsidRPr="002706B1">
        <w:rPr>
          <w:rStyle w:val="hps"/>
          <w:lang w:val="mt-MT"/>
        </w:rPr>
        <w:t>tossiku</w:t>
      </w:r>
      <w:r w:rsidRPr="002706B1">
        <w:rPr>
          <w:lang w:val="mt-MT"/>
        </w:rPr>
        <w:t xml:space="preserve"> fil-</w:t>
      </w:r>
      <w:r w:rsidRPr="002706B1">
        <w:rPr>
          <w:rStyle w:val="hps"/>
          <w:lang w:val="mt-MT"/>
        </w:rPr>
        <w:t>minorenni</w:t>
      </w:r>
      <w:r w:rsidRPr="002706B1">
        <w:rPr>
          <w:lang w:val="mt-MT"/>
        </w:rPr>
        <w:t xml:space="preserve">, effetti </w:t>
      </w:r>
      <w:r w:rsidRPr="002706B1">
        <w:rPr>
          <w:rStyle w:val="hps"/>
          <w:lang w:val="mt-MT"/>
        </w:rPr>
        <w:t>fuq</w:t>
      </w:r>
      <w:r w:rsidRPr="002706B1">
        <w:rPr>
          <w:lang w:val="mt-MT"/>
        </w:rPr>
        <w:t xml:space="preserve"> </w:t>
      </w:r>
      <w:r w:rsidRPr="002706B1">
        <w:rPr>
          <w:rStyle w:val="hps"/>
          <w:lang w:val="mt-MT"/>
        </w:rPr>
        <w:t>it-tkabbir</w:t>
      </w:r>
      <w:r w:rsidRPr="002706B1">
        <w:rPr>
          <w:lang w:val="mt-MT"/>
        </w:rPr>
        <w:t xml:space="preserve">, </w:t>
      </w:r>
      <w:r w:rsidRPr="002706B1">
        <w:rPr>
          <w:rStyle w:val="hps"/>
          <w:lang w:val="mt-MT"/>
        </w:rPr>
        <w:t>dewmien</w:t>
      </w:r>
      <w:r w:rsidRPr="002706B1">
        <w:rPr>
          <w:lang w:val="mt-MT"/>
        </w:rPr>
        <w:t xml:space="preserve"> </w:t>
      </w:r>
      <w:r w:rsidRPr="002706B1">
        <w:rPr>
          <w:rStyle w:val="hps"/>
          <w:lang w:val="mt-MT"/>
        </w:rPr>
        <w:t>fil-</w:t>
      </w:r>
      <w:r w:rsidRPr="002706B1">
        <w:rPr>
          <w:lang w:val="mt-MT"/>
        </w:rPr>
        <w:t xml:space="preserve">ftuħ </w:t>
      </w:r>
      <w:r w:rsidRPr="002706B1">
        <w:rPr>
          <w:rStyle w:val="hps"/>
          <w:lang w:val="mt-MT"/>
        </w:rPr>
        <w:t>vaġinali</w:t>
      </w:r>
      <w:r w:rsidRPr="002706B1">
        <w:rPr>
          <w:lang w:val="mt-MT"/>
        </w:rPr>
        <w:t xml:space="preserve"> </w:t>
      </w:r>
      <w:r w:rsidRPr="002706B1">
        <w:rPr>
          <w:rStyle w:val="hps"/>
          <w:lang w:val="mt-MT"/>
        </w:rPr>
        <w:t>u s-separazzjoni</w:t>
      </w:r>
      <w:r w:rsidRPr="002706B1">
        <w:rPr>
          <w:lang w:val="mt-MT"/>
        </w:rPr>
        <w:t xml:space="preserve"> </w:t>
      </w:r>
      <w:r w:rsidRPr="002706B1">
        <w:rPr>
          <w:rStyle w:val="hps"/>
          <w:lang w:val="mt-MT"/>
        </w:rPr>
        <w:t>tal-prepuzju</w:t>
      </w:r>
      <w:r w:rsidRPr="002706B1">
        <w:rPr>
          <w:lang w:val="mt-MT"/>
        </w:rPr>
        <w:t xml:space="preserve"> </w:t>
      </w:r>
      <w:r w:rsidRPr="002706B1">
        <w:rPr>
          <w:rStyle w:val="hps"/>
          <w:lang w:val="mt-MT"/>
        </w:rPr>
        <w:t>kienu osservati</w:t>
      </w:r>
      <w:r w:rsidRPr="002706B1">
        <w:rPr>
          <w:lang w:val="mt-MT"/>
        </w:rPr>
        <w:t xml:space="preserve"> f’</w:t>
      </w:r>
      <w:r w:rsidRPr="002706B1">
        <w:rPr>
          <w:rStyle w:val="hps"/>
          <w:lang w:val="mt-MT"/>
        </w:rPr>
        <w:t>madwar</w:t>
      </w:r>
      <w:r w:rsidRPr="002706B1">
        <w:rPr>
          <w:lang w:val="mt-MT"/>
        </w:rPr>
        <w:t xml:space="preserve"> </w:t>
      </w:r>
      <w:r w:rsidRPr="002706B1">
        <w:rPr>
          <w:rStyle w:val="hps"/>
          <w:lang w:val="mt-MT"/>
        </w:rPr>
        <w:t>0.3 sa</w:t>
      </w:r>
      <w:r w:rsidRPr="002706B1">
        <w:rPr>
          <w:lang w:val="mt-MT"/>
        </w:rPr>
        <w:t xml:space="preserve"> </w:t>
      </w:r>
      <w:r w:rsidRPr="002706B1">
        <w:rPr>
          <w:rStyle w:val="hps"/>
          <w:lang w:val="mt-MT"/>
        </w:rPr>
        <w:t>darbtejn</w:t>
      </w:r>
      <w:r w:rsidRPr="002706B1">
        <w:rPr>
          <w:lang w:val="mt-MT"/>
        </w:rPr>
        <w:t xml:space="preserve"> </w:t>
      </w:r>
      <w:r w:rsidRPr="002706B1">
        <w:rPr>
          <w:rStyle w:val="hps"/>
          <w:lang w:val="mt-MT"/>
        </w:rPr>
        <w:t>l-esponiment</w:t>
      </w:r>
      <w:r w:rsidRPr="002706B1">
        <w:rPr>
          <w:lang w:val="mt-MT"/>
        </w:rPr>
        <w:t xml:space="preserve"> </w:t>
      </w:r>
      <w:r w:rsidRPr="002706B1">
        <w:rPr>
          <w:rStyle w:val="hps"/>
          <w:lang w:val="mt-MT"/>
        </w:rPr>
        <w:t>pedjatriku</w:t>
      </w:r>
      <w:r w:rsidRPr="002706B1">
        <w:rPr>
          <w:lang w:val="mt-MT"/>
        </w:rPr>
        <w:t xml:space="preserve"> </w:t>
      </w:r>
      <w:r w:rsidRPr="002706B1">
        <w:rPr>
          <w:rStyle w:val="hps"/>
          <w:lang w:val="mt-MT"/>
        </w:rPr>
        <w:t>medju</w:t>
      </w:r>
      <w:r w:rsidRPr="002706B1">
        <w:rPr>
          <w:lang w:val="mt-MT"/>
        </w:rPr>
        <w:t xml:space="preserve"> </w:t>
      </w:r>
      <w:r w:rsidRPr="002706B1">
        <w:rPr>
          <w:rStyle w:val="hps"/>
          <w:lang w:val="mt-MT"/>
        </w:rPr>
        <w:t>fl-ogħla</w:t>
      </w:r>
      <w:r w:rsidRPr="002706B1">
        <w:rPr>
          <w:lang w:val="mt-MT"/>
        </w:rPr>
        <w:t xml:space="preserve"> </w:t>
      </w:r>
      <w:r w:rsidRPr="002706B1">
        <w:rPr>
          <w:rStyle w:val="hps"/>
          <w:lang w:val="mt-MT"/>
        </w:rPr>
        <w:t xml:space="preserve">doża rrakkomandata ta’ </w:t>
      </w:r>
      <w:r w:rsidRPr="002706B1">
        <w:rPr>
          <w:lang w:val="mt-MT"/>
        </w:rPr>
        <w:t>340 </w:t>
      </w:r>
      <w:r w:rsidRPr="002706B1">
        <w:rPr>
          <w:rStyle w:val="hps"/>
          <w:lang w:val="mt-MT"/>
        </w:rPr>
        <w:t>mg/m</w:t>
      </w:r>
      <w:r w:rsidRPr="002706B1">
        <w:rPr>
          <w:rStyle w:val="hps"/>
          <w:vertAlign w:val="superscript"/>
          <w:lang w:val="mt-MT"/>
        </w:rPr>
        <w:t>2</w:t>
      </w:r>
      <w:r w:rsidRPr="002706B1">
        <w:rPr>
          <w:lang w:val="mt-MT"/>
        </w:rPr>
        <w:t xml:space="preserve">. </w:t>
      </w:r>
      <w:r w:rsidRPr="002706B1">
        <w:rPr>
          <w:rStyle w:val="hps"/>
          <w:lang w:val="mt-MT"/>
        </w:rPr>
        <w:t>Barra minn hekk</w:t>
      </w:r>
      <w:r w:rsidRPr="002706B1">
        <w:rPr>
          <w:lang w:val="mt-MT"/>
        </w:rPr>
        <w:t xml:space="preserve">, mortalità </w:t>
      </w:r>
      <w:r w:rsidRPr="002706B1">
        <w:rPr>
          <w:rStyle w:val="hps"/>
          <w:lang w:val="mt-MT"/>
        </w:rPr>
        <w:t>kienet osservata f’annimali</w:t>
      </w:r>
      <w:r w:rsidRPr="002706B1">
        <w:rPr>
          <w:lang w:val="mt-MT"/>
        </w:rPr>
        <w:t xml:space="preserve"> </w:t>
      </w:r>
      <w:r w:rsidRPr="002706B1">
        <w:rPr>
          <w:rStyle w:val="hps"/>
          <w:lang w:val="mt-MT"/>
        </w:rPr>
        <w:t>minorenni</w:t>
      </w:r>
      <w:r w:rsidRPr="002706B1">
        <w:rPr>
          <w:lang w:val="mt-MT"/>
        </w:rPr>
        <w:t xml:space="preserve"> </w:t>
      </w:r>
      <w:r w:rsidRPr="002706B1">
        <w:rPr>
          <w:rStyle w:val="hps"/>
          <w:lang w:val="mt-MT"/>
        </w:rPr>
        <w:t>(madwar</w:t>
      </w:r>
      <w:r w:rsidRPr="002706B1">
        <w:rPr>
          <w:lang w:val="mt-MT"/>
        </w:rPr>
        <w:t xml:space="preserve"> il-</w:t>
      </w:r>
      <w:r w:rsidRPr="002706B1">
        <w:rPr>
          <w:rStyle w:val="hps"/>
          <w:lang w:val="mt-MT"/>
        </w:rPr>
        <w:t>fażi tal-ftim</w:t>
      </w:r>
      <w:r w:rsidRPr="002706B1">
        <w:rPr>
          <w:lang w:val="mt-MT"/>
        </w:rPr>
        <w:t xml:space="preserve">) </w:t>
      </w:r>
      <w:r w:rsidRPr="002706B1">
        <w:rPr>
          <w:rStyle w:val="hps"/>
          <w:lang w:val="mt-MT"/>
        </w:rPr>
        <w:t>f’</w:t>
      </w:r>
      <w:r w:rsidRPr="002706B1">
        <w:rPr>
          <w:lang w:val="mt-MT"/>
        </w:rPr>
        <w:t xml:space="preserve">madwar </w:t>
      </w:r>
      <w:r w:rsidRPr="002706B1">
        <w:rPr>
          <w:rStyle w:val="hps"/>
          <w:lang w:val="mt-MT"/>
        </w:rPr>
        <w:t>darbtejn l-esponiment</w:t>
      </w:r>
      <w:r w:rsidRPr="002706B1">
        <w:rPr>
          <w:lang w:val="mt-MT"/>
        </w:rPr>
        <w:t xml:space="preserve"> </w:t>
      </w:r>
      <w:r w:rsidRPr="002706B1">
        <w:rPr>
          <w:rStyle w:val="hps"/>
          <w:lang w:val="mt-MT"/>
        </w:rPr>
        <w:t>pedjatriku medju</w:t>
      </w:r>
      <w:r w:rsidRPr="002706B1">
        <w:rPr>
          <w:lang w:val="mt-MT"/>
        </w:rPr>
        <w:t xml:space="preserve"> </w:t>
      </w:r>
      <w:r w:rsidRPr="002706B1">
        <w:rPr>
          <w:rStyle w:val="hps"/>
          <w:lang w:val="mt-MT"/>
        </w:rPr>
        <w:t>fl-ogħla</w:t>
      </w:r>
      <w:r w:rsidRPr="002706B1">
        <w:rPr>
          <w:lang w:val="mt-MT"/>
        </w:rPr>
        <w:t xml:space="preserve"> </w:t>
      </w:r>
      <w:r w:rsidRPr="002706B1">
        <w:rPr>
          <w:rStyle w:val="hps"/>
          <w:lang w:val="mt-MT"/>
        </w:rPr>
        <w:t xml:space="preserve">doża rrakkomandata ta’ </w:t>
      </w:r>
      <w:r w:rsidRPr="002706B1">
        <w:rPr>
          <w:lang w:val="mt-MT"/>
        </w:rPr>
        <w:t>340 </w:t>
      </w:r>
      <w:r w:rsidRPr="002706B1">
        <w:rPr>
          <w:rStyle w:val="hps"/>
          <w:lang w:val="mt-MT"/>
        </w:rPr>
        <w:t>mg/m</w:t>
      </w:r>
      <w:r w:rsidRPr="002706B1">
        <w:rPr>
          <w:rStyle w:val="hps"/>
          <w:vertAlign w:val="superscript"/>
          <w:lang w:val="mt-MT"/>
        </w:rPr>
        <w:t>2</w:t>
      </w:r>
      <w:r w:rsidRPr="002706B1">
        <w:rPr>
          <w:lang w:val="mt-MT"/>
        </w:rPr>
        <w:t>.</w:t>
      </w:r>
    </w:p>
    <w:p w14:paraId="49D7C455" w14:textId="77777777" w:rsidR="00951EE2" w:rsidRPr="002706B1" w:rsidRDefault="00951EE2" w:rsidP="004D3703">
      <w:pPr>
        <w:tabs>
          <w:tab w:val="clear" w:pos="567"/>
        </w:tabs>
        <w:spacing w:line="240" w:lineRule="auto"/>
        <w:rPr>
          <w:lang w:val="mt-MT"/>
        </w:rPr>
      </w:pPr>
    </w:p>
    <w:p w14:paraId="7593C791" w14:textId="3137F9C3"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Fi studju dwar l-effett kanċeroġenu fil-far li dam sentejn,meta imatinib ingħata b’15, 30 u 60 mg/kg/jum wassal għal tnaqqis statistikament sinifikanti fit-tul tal-ħajja tal-firien maskili b’60 mg/kg/jum u fil-firien femminili b’ ≥30 mg/kg/jum. Eżami istopatoloġiku tad-dixxendenti wera kardjomijopatija (iż-żewġ sessi), avvanz ta’ nefropatija kronika (firien femminili) u papilloma tal-glandola tal-prepuzju bħala il-kawża prinċipali tal-mewt jew għax kellhom jinqatlu. L-organi li ntlqatu b’tibdil neoplastiku kienu l-kliewi, il-bużżieqa ta</w:t>
      </w:r>
      <w:del w:id="954" w:author="Author">
        <w:r w:rsidRPr="002706B1" w:rsidDel="006801B2">
          <w:rPr>
            <w:color w:val="000000"/>
            <w:szCs w:val="22"/>
            <w:lang w:val="mt-MT"/>
          </w:rPr>
          <w:delText xml:space="preserve">’ </w:delText>
        </w:r>
      </w:del>
      <w:r w:rsidRPr="002706B1">
        <w:rPr>
          <w:color w:val="000000"/>
          <w:szCs w:val="22"/>
          <w:lang w:val="mt-MT"/>
        </w:rPr>
        <w:t>l-awrina, l-uretra, il-glandoli prepuzzjali u tal-klitoris, l-imsaren iż-żgħar, il-glandoli tal-paratajrojd, il-glandoli adrenali u l-istonku mingħajr glandoli.</w:t>
      </w:r>
    </w:p>
    <w:p w14:paraId="415C0BF3" w14:textId="77777777" w:rsidR="003065B0" w:rsidRPr="002706B1" w:rsidRDefault="003065B0" w:rsidP="004D3703">
      <w:pPr>
        <w:tabs>
          <w:tab w:val="clear" w:pos="567"/>
        </w:tabs>
        <w:spacing w:line="240" w:lineRule="auto"/>
        <w:rPr>
          <w:color w:val="000000"/>
          <w:szCs w:val="22"/>
          <w:lang w:val="mt-MT"/>
        </w:rPr>
      </w:pPr>
    </w:p>
    <w:p w14:paraId="03432FF0" w14:textId="2FDC9FE4"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Papilloma/karċinoma tal-glandola tal-prepuzju/klitoris dehru mat-30 mg/kg/jum ‘l quddiem, li jiġi madwar 0.5 jew 0.3</w:t>
      </w:r>
      <w:r w:rsidRPr="002706B1">
        <w:rPr>
          <w:color w:val="000000"/>
          <w:szCs w:val="22"/>
          <w:lang w:val="mt-MT"/>
        </w:rPr>
        <w:noBreakHyphen/>
        <w:t>il darba ta</w:t>
      </w:r>
      <w:del w:id="955" w:author="Author">
        <w:r w:rsidRPr="002706B1" w:rsidDel="006801B2">
          <w:rPr>
            <w:color w:val="000000"/>
            <w:szCs w:val="22"/>
            <w:lang w:val="mt-MT"/>
          </w:rPr>
          <w:delText xml:space="preserve">’ </w:delText>
        </w:r>
      </w:del>
      <w:r w:rsidRPr="002706B1">
        <w:rPr>
          <w:color w:val="000000"/>
          <w:szCs w:val="22"/>
          <w:lang w:val="mt-MT"/>
        </w:rPr>
        <w:t>l-esponiment ta’ kuljum fil-bniedem (bażat fuq l-AUC) b’400 mg/jum jew 800 mg/jum, rispettivament, u 0.4</w:t>
      </w:r>
      <w:r w:rsidRPr="002706B1">
        <w:rPr>
          <w:color w:val="000000"/>
          <w:szCs w:val="22"/>
          <w:lang w:val="mt-MT"/>
        </w:rPr>
        <w:noBreakHyphen/>
        <w:t>il darba l-esponiment fit-tfal (bażat fuq l-AUC) b’340 mg/m</w:t>
      </w:r>
      <w:r w:rsidRPr="002706B1">
        <w:rPr>
          <w:color w:val="000000"/>
          <w:szCs w:val="22"/>
          <w:vertAlign w:val="superscript"/>
          <w:lang w:val="mt-MT"/>
        </w:rPr>
        <w:t>2</w:t>
      </w:r>
      <w:r w:rsidRPr="002706B1">
        <w:rPr>
          <w:color w:val="000000"/>
          <w:szCs w:val="22"/>
          <w:lang w:val="mt-MT"/>
        </w:rPr>
        <w:t>/jum. Il-livell fejn ma jkunx osservat effett (NOEL) kien 15 mg/kg/jum. L-adenoma/karċinoma tal-kliewi, il-bużżieqa ta</w:t>
      </w:r>
      <w:del w:id="956" w:author="Author">
        <w:r w:rsidRPr="002706B1" w:rsidDel="006801B2">
          <w:rPr>
            <w:color w:val="000000"/>
            <w:szCs w:val="22"/>
            <w:lang w:val="mt-MT"/>
          </w:rPr>
          <w:delText xml:space="preserve">’ </w:delText>
        </w:r>
      </w:del>
      <w:r w:rsidRPr="002706B1">
        <w:rPr>
          <w:color w:val="000000"/>
          <w:szCs w:val="22"/>
          <w:lang w:val="mt-MT"/>
        </w:rPr>
        <w:t>l-awrina u papilloma ta</w:t>
      </w:r>
      <w:del w:id="957" w:author="Author">
        <w:r w:rsidRPr="002706B1" w:rsidDel="006801B2">
          <w:rPr>
            <w:color w:val="000000"/>
            <w:szCs w:val="22"/>
            <w:lang w:val="mt-MT"/>
          </w:rPr>
          <w:delText xml:space="preserve">’ </w:delText>
        </w:r>
      </w:del>
      <w:r w:rsidRPr="002706B1">
        <w:rPr>
          <w:color w:val="000000"/>
          <w:szCs w:val="22"/>
          <w:lang w:val="mt-MT"/>
        </w:rPr>
        <w:t>l-uretra, l-adenokarċinomi ta</w:t>
      </w:r>
      <w:del w:id="958" w:author="Author">
        <w:r w:rsidRPr="002706B1" w:rsidDel="006801B2">
          <w:rPr>
            <w:color w:val="000000"/>
            <w:szCs w:val="22"/>
            <w:lang w:val="mt-MT"/>
          </w:rPr>
          <w:delText xml:space="preserve">’ </w:delText>
        </w:r>
      </w:del>
      <w:r w:rsidRPr="002706B1">
        <w:rPr>
          <w:color w:val="000000"/>
          <w:szCs w:val="22"/>
          <w:lang w:val="mt-MT"/>
        </w:rPr>
        <w:t>l-imsaren, l-adenomi tal-glandoli paratajrojd, it-tumuri benini u malinni tal-mudullun tal-glandoli adrenali u tal-papillomi/karċinomi ta</w:t>
      </w:r>
      <w:del w:id="959" w:author="Author">
        <w:r w:rsidRPr="002706B1" w:rsidDel="006801B2">
          <w:rPr>
            <w:color w:val="000000"/>
            <w:szCs w:val="22"/>
            <w:lang w:val="mt-MT"/>
          </w:rPr>
          <w:delText xml:space="preserve">’ </w:delText>
        </w:r>
      </w:del>
      <w:r w:rsidRPr="002706B1">
        <w:rPr>
          <w:color w:val="000000"/>
          <w:szCs w:val="22"/>
          <w:lang w:val="mt-MT"/>
        </w:rPr>
        <w:t>l-istonku mingħajr il-glandoli dehru b’60 mg/kg/jum, li jiġu madwar 1.7</w:t>
      </w:r>
      <w:r w:rsidRPr="002706B1">
        <w:rPr>
          <w:color w:val="000000"/>
          <w:szCs w:val="22"/>
          <w:lang w:val="mt-MT"/>
        </w:rPr>
        <w:noBreakHyphen/>
        <w:t>il darba jew darba 1 l-esponiment ta’ kuljum fil-bniedem (bażat fuq l-AUC) b’400 mg/jum jew 800 mg/jum, rispettivament, u 1.2</w:t>
      </w:r>
      <w:r w:rsidRPr="002706B1">
        <w:rPr>
          <w:color w:val="000000"/>
          <w:szCs w:val="22"/>
          <w:lang w:val="mt-MT"/>
        </w:rPr>
        <w:noBreakHyphen/>
        <w:t>il darba l-esponiment ta’ kuljum fit-tfal (bażat fuq l-AUC) b’340 mg/m</w:t>
      </w:r>
      <w:r w:rsidRPr="002706B1">
        <w:rPr>
          <w:color w:val="000000"/>
          <w:szCs w:val="22"/>
          <w:vertAlign w:val="superscript"/>
          <w:lang w:val="mt-MT"/>
        </w:rPr>
        <w:t>2</w:t>
      </w:r>
      <w:r w:rsidRPr="002706B1">
        <w:rPr>
          <w:color w:val="000000"/>
          <w:szCs w:val="22"/>
          <w:lang w:val="mt-MT"/>
        </w:rPr>
        <w:t>/jum. Il-livell fejn ma jkunx osservat effett (NOEL) kien 30 mg/kg/jum.</w:t>
      </w:r>
    </w:p>
    <w:p w14:paraId="4392C8AE" w14:textId="77777777" w:rsidR="003065B0" w:rsidRPr="002706B1" w:rsidRDefault="003065B0" w:rsidP="004D3703">
      <w:pPr>
        <w:tabs>
          <w:tab w:val="clear" w:pos="567"/>
        </w:tabs>
        <w:spacing w:line="240" w:lineRule="auto"/>
        <w:rPr>
          <w:color w:val="000000"/>
          <w:szCs w:val="22"/>
          <w:lang w:val="mt-MT"/>
        </w:rPr>
      </w:pPr>
    </w:p>
    <w:p w14:paraId="7129816B"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Il-mekkaniżmu u r-rilevanza ta’ dawn is-sejbiet fl-istudju ta’ karċinoma fil-far għall-bnedmin għadhom ma ġewx iċċarati.</w:t>
      </w:r>
    </w:p>
    <w:p w14:paraId="6056DE47" w14:textId="77777777" w:rsidR="003065B0" w:rsidRPr="002706B1" w:rsidRDefault="003065B0" w:rsidP="004D3703">
      <w:pPr>
        <w:tabs>
          <w:tab w:val="clear" w:pos="567"/>
        </w:tabs>
        <w:spacing w:line="240" w:lineRule="auto"/>
        <w:rPr>
          <w:color w:val="000000"/>
          <w:szCs w:val="22"/>
          <w:lang w:val="mt-MT"/>
        </w:rPr>
      </w:pPr>
    </w:p>
    <w:p w14:paraId="7F9A4618"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Leżjonijiet mhux neoplastiċi li ma kienux identifikati fi studji ta’ qabel l-użu kliniku kienu s-sistema kardjovaskolari, il-pankreas, l-organi endokrini u s-snien. L-aktar bidliet importanti kienu ipertrofija kardijaka u dilatazzjoni li wasslu għal sinjali ta’ insuffiċjenza tal-qalb f’xi annimali.</w:t>
      </w:r>
    </w:p>
    <w:p w14:paraId="5C801408" w14:textId="77777777" w:rsidR="003065B0" w:rsidRPr="002706B1" w:rsidRDefault="003065B0" w:rsidP="004D3703">
      <w:pPr>
        <w:tabs>
          <w:tab w:val="clear" w:pos="567"/>
        </w:tabs>
        <w:spacing w:line="240" w:lineRule="auto"/>
        <w:rPr>
          <w:color w:val="000000"/>
          <w:szCs w:val="22"/>
          <w:lang w:val="mt-MT"/>
        </w:rPr>
      </w:pPr>
    </w:p>
    <w:p w14:paraId="388D66ED" w14:textId="77777777" w:rsidR="00991C09" w:rsidRPr="002706B1" w:rsidRDefault="00991C09" w:rsidP="004D3703">
      <w:pPr>
        <w:tabs>
          <w:tab w:val="clear" w:pos="567"/>
        </w:tabs>
        <w:spacing w:line="240" w:lineRule="auto"/>
        <w:rPr>
          <w:color w:val="000000"/>
          <w:szCs w:val="22"/>
          <w:lang w:val="mt-MT"/>
        </w:rPr>
      </w:pPr>
      <w:bookmarkStart w:id="960" w:name="OLE_LINK32"/>
      <w:bookmarkStart w:id="961" w:name="OLE_LINK33"/>
      <w:r w:rsidRPr="002706B1">
        <w:rPr>
          <w:color w:val="000000"/>
          <w:szCs w:val="22"/>
          <w:lang w:val="mt-MT"/>
        </w:rPr>
        <w:t>Is-sustanza attiva imatinib turi riskju ambjentali għall-organiżmi sedimentali.</w:t>
      </w:r>
    </w:p>
    <w:p w14:paraId="23B25AC8" w14:textId="77777777" w:rsidR="003065B0" w:rsidRPr="002706B1" w:rsidRDefault="003065B0" w:rsidP="004D3703">
      <w:pPr>
        <w:tabs>
          <w:tab w:val="clear" w:pos="567"/>
        </w:tabs>
        <w:spacing w:line="240" w:lineRule="auto"/>
        <w:rPr>
          <w:color w:val="000000"/>
          <w:szCs w:val="22"/>
          <w:lang w:val="mt-MT"/>
        </w:rPr>
      </w:pPr>
    </w:p>
    <w:bookmarkEnd w:id="960"/>
    <w:bookmarkEnd w:id="961"/>
    <w:p w14:paraId="0C51657A" w14:textId="77777777" w:rsidR="00991C09" w:rsidRPr="002706B1" w:rsidRDefault="00991C09" w:rsidP="004D3703">
      <w:pPr>
        <w:tabs>
          <w:tab w:val="clear" w:pos="567"/>
        </w:tabs>
        <w:spacing w:line="240" w:lineRule="auto"/>
        <w:rPr>
          <w:color w:val="000000"/>
          <w:szCs w:val="22"/>
          <w:lang w:val="mt-MT"/>
        </w:rPr>
      </w:pPr>
    </w:p>
    <w:p w14:paraId="29AEC35A" w14:textId="77777777" w:rsidR="003065B0" w:rsidRPr="002706B1" w:rsidRDefault="003065B0" w:rsidP="004D3703">
      <w:pPr>
        <w:keepNext/>
        <w:tabs>
          <w:tab w:val="clear" w:pos="567"/>
        </w:tabs>
        <w:spacing w:line="240" w:lineRule="auto"/>
        <w:ind w:left="567" w:hanging="567"/>
        <w:rPr>
          <w:b/>
          <w:color w:val="000000"/>
          <w:szCs w:val="22"/>
          <w:lang w:val="mt-MT"/>
        </w:rPr>
      </w:pPr>
      <w:r w:rsidRPr="002706B1">
        <w:rPr>
          <w:b/>
          <w:color w:val="000000"/>
          <w:szCs w:val="22"/>
          <w:lang w:val="mt-MT"/>
        </w:rPr>
        <w:lastRenderedPageBreak/>
        <w:t>6.</w:t>
      </w:r>
      <w:r w:rsidRPr="002706B1">
        <w:rPr>
          <w:b/>
          <w:color w:val="000000"/>
          <w:szCs w:val="22"/>
          <w:lang w:val="mt-MT"/>
        </w:rPr>
        <w:tab/>
        <w:t>TAGĦRIF FARMAĊEWTIKU</w:t>
      </w:r>
    </w:p>
    <w:p w14:paraId="308918DB" w14:textId="77777777" w:rsidR="003065B0" w:rsidRPr="002706B1" w:rsidRDefault="003065B0" w:rsidP="004D3703">
      <w:pPr>
        <w:keepNext/>
        <w:tabs>
          <w:tab w:val="clear" w:pos="567"/>
        </w:tabs>
        <w:spacing w:line="240" w:lineRule="auto"/>
        <w:rPr>
          <w:color w:val="000000"/>
          <w:szCs w:val="22"/>
          <w:lang w:val="mt-MT"/>
        </w:rPr>
      </w:pPr>
    </w:p>
    <w:p w14:paraId="168B5623"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6.1</w:t>
      </w:r>
      <w:r w:rsidRPr="002706B1">
        <w:rPr>
          <w:b/>
          <w:color w:val="000000"/>
          <w:szCs w:val="22"/>
          <w:lang w:val="mt-MT"/>
        </w:rPr>
        <w:tab/>
        <w:t xml:space="preserve">Lista ta’ </w:t>
      </w:r>
      <w:r w:rsidR="00F269A1" w:rsidRPr="002706B1">
        <w:rPr>
          <w:b/>
          <w:szCs w:val="24"/>
          <w:lang w:val="mt-MT"/>
        </w:rPr>
        <w:t>eċċipjenti</w:t>
      </w:r>
    </w:p>
    <w:p w14:paraId="7A74489D" w14:textId="77777777" w:rsidR="003065B0" w:rsidRPr="002706B1" w:rsidRDefault="003065B0" w:rsidP="004D3703">
      <w:pPr>
        <w:keepNext/>
        <w:tabs>
          <w:tab w:val="clear" w:pos="567"/>
        </w:tabs>
        <w:spacing w:line="240" w:lineRule="auto"/>
        <w:rPr>
          <w:color w:val="000000"/>
          <w:szCs w:val="22"/>
          <w:lang w:val="mt-MT"/>
        </w:rPr>
      </w:pPr>
    </w:p>
    <w:p w14:paraId="5A12AF50" w14:textId="77777777" w:rsidR="003065B0" w:rsidRPr="002706B1" w:rsidRDefault="003065B0" w:rsidP="004D3703">
      <w:pPr>
        <w:keepNext/>
        <w:tabs>
          <w:tab w:val="clear" w:pos="567"/>
        </w:tabs>
        <w:spacing w:line="240" w:lineRule="auto"/>
        <w:rPr>
          <w:color w:val="000000"/>
          <w:szCs w:val="22"/>
          <w:lang w:val="mt-MT"/>
        </w:rPr>
      </w:pPr>
      <w:r w:rsidRPr="002706B1">
        <w:rPr>
          <w:color w:val="000000"/>
          <w:szCs w:val="22"/>
          <w:lang w:val="mt-MT"/>
        </w:rPr>
        <w:t>Il-qalba tal-pillola:</w:t>
      </w:r>
    </w:p>
    <w:p w14:paraId="19DC68B5"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Cellulose microcrystalline</w:t>
      </w:r>
    </w:p>
    <w:p w14:paraId="37A996A9"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Crospovidone</w:t>
      </w:r>
    </w:p>
    <w:p w14:paraId="0005A000"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Hypromellose</w:t>
      </w:r>
    </w:p>
    <w:p w14:paraId="72D7C1DD"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Magnesium stearate</w:t>
      </w:r>
    </w:p>
    <w:p w14:paraId="5A353F62" w14:textId="77777777" w:rsidR="003065B0" w:rsidRPr="002706B1" w:rsidRDefault="003065B0" w:rsidP="004D3703">
      <w:pPr>
        <w:pStyle w:val="EndnoteText"/>
        <w:tabs>
          <w:tab w:val="clear" w:pos="567"/>
        </w:tabs>
        <w:rPr>
          <w:color w:val="000000"/>
          <w:szCs w:val="22"/>
          <w:lang w:val="mt-MT"/>
        </w:rPr>
      </w:pPr>
      <w:r w:rsidRPr="002706B1">
        <w:rPr>
          <w:color w:val="000000"/>
          <w:szCs w:val="22"/>
          <w:lang w:val="mt-MT"/>
        </w:rPr>
        <w:t>Silica, colloidal anhydrous</w:t>
      </w:r>
    </w:p>
    <w:p w14:paraId="47CD8338" w14:textId="77777777" w:rsidR="003065B0" w:rsidRPr="002706B1" w:rsidRDefault="003065B0" w:rsidP="004D3703">
      <w:pPr>
        <w:tabs>
          <w:tab w:val="clear" w:pos="567"/>
        </w:tabs>
        <w:spacing w:line="240" w:lineRule="auto"/>
        <w:rPr>
          <w:color w:val="000000"/>
          <w:szCs w:val="22"/>
          <w:lang w:val="mt-MT"/>
        </w:rPr>
      </w:pPr>
    </w:p>
    <w:p w14:paraId="322FD569"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color w:val="000000"/>
          <w:szCs w:val="22"/>
          <w:lang w:val="mt-MT"/>
        </w:rPr>
        <w:t>Il-kisja tal-pillola:</w:t>
      </w:r>
    </w:p>
    <w:p w14:paraId="701ADD5B"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Iron oxide, red (E172)</w:t>
      </w:r>
    </w:p>
    <w:p w14:paraId="51AADF73"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Iron oxide, yellow (E172)</w:t>
      </w:r>
    </w:p>
    <w:p w14:paraId="234B0E21"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Macrogol</w:t>
      </w:r>
    </w:p>
    <w:p w14:paraId="1169C92E"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Talc</w:t>
      </w:r>
    </w:p>
    <w:p w14:paraId="22579E3D" w14:textId="77777777" w:rsidR="003065B0" w:rsidRPr="002706B1" w:rsidRDefault="003065B0" w:rsidP="004D3703">
      <w:pPr>
        <w:pStyle w:val="EndnoteText"/>
        <w:tabs>
          <w:tab w:val="clear" w:pos="567"/>
        </w:tabs>
        <w:rPr>
          <w:color w:val="000000"/>
          <w:szCs w:val="22"/>
          <w:lang w:val="mt-MT"/>
        </w:rPr>
      </w:pPr>
      <w:r w:rsidRPr="002706B1">
        <w:rPr>
          <w:color w:val="000000"/>
          <w:szCs w:val="22"/>
          <w:lang w:val="mt-MT"/>
        </w:rPr>
        <w:t>Hypromellose</w:t>
      </w:r>
    </w:p>
    <w:p w14:paraId="165E4A4D" w14:textId="77777777" w:rsidR="003065B0" w:rsidRPr="002706B1" w:rsidRDefault="003065B0" w:rsidP="004D3703">
      <w:pPr>
        <w:tabs>
          <w:tab w:val="clear" w:pos="567"/>
        </w:tabs>
        <w:spacing w:line="240" w:lineRule="auto"/>
        <w:rPr>
          <w:color w:val="000000"/>
          <w:szCs w:val="22"/>
          <w:lang w:val="mt-MT"/>
        </w:rPr>
      </w:pPr>
    </w:p>
    <w:p w14:paraId="3A553208"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6.2</w:t>
      </w:r>
      <w:r w:rsidRPr="002706B1">
        <w:rPr>
          <w:b/>
          <w:color w:val="000000"/>
          <w:szCs w:val="22"/>
          <w:lang w:val="mt-MT"/>
        </w:rPr>
        <w:tab/>
        <w:t>Inkompatib</w:t>
      </w:r>
      <w:r w:rsidR="00F269A1" w:rsidRPr="002706B1">
        <w:rPr>
          <w:b/>
          <w:color w:val="000000"/>
          <w:szCs w:val="22"/>
          <w:lang w:val="mt-MT"/>
        </w:rPr>
        <w:t>b</w:t>
      </w:r>
      <w:r w:rsidRPr="002706B1">
        <w:rPr>
          <w:b/>
          <w:color w:val="000000"/>
          <w:szCs w:val="22"/>
          <w:lang w:val="mt-MT"/>
        </w:rPr>
        <w:t>iltajiet</w:t>
      </w:r>
    </w:p>
    <w:p w14:paraId="716D3060" w14:textId="77777777" w:rsidR="003065B0" w:rsidRPr="002706B1" w:rsidRDefault="003065B0" w:rsidP="004D3703">
      <w:pPr>
        <w:keepNext/>
        <w:tabs>
          <w:tab w:val="clear" w:pos="567"/>
        </w:tabs>
        <w:spacing w:line="240" w:lineRule="auto"/>
        <w:rPr>
          <w:color w:val="000000"/>
          <w:szCs w:val="22"/>
          <w:lang w:val="mt-MT"/>
        </w:rPr>
      </w:pPr>
    </w:p>
    <w:p w14:paraId="04E5BA0E" w14:textId="77777777" w:rsidR="003065B0" w:rsidRPr="002706B1" w:rsidRDefault="00F269A1" w:rsidP="004D3703">
      <w:pPr>
        <w:tabs>
          <w:tab w:val="clear" w:pos="567"/>
        </w:tabs>
        <w:spacing w:line="240" w:lineRule="auto"/>
        <w:rPr>
          <w:color w:val="000000"/>
          <w:szCs w:val="22"/>
          <w:lang w:val="mt-MT"/>
        </w:rPr>
      </w:pPr>
      <w:r w:rsidRPr="002706B1">
        <w:rPr>
          <w:color w:val="000000"/>
          <w:szCs w:val="22"/>
          <w:lang w:val="mt-MT"/>
        </w:rPr>
        <w:t>Mhux applikabbli</w:t>
      </w:r>
      <w:r w:rsidR="003065B0" w:rsidRPr="002706B1">
        <w:rPr>
          <w:color w:val="000000"/>
          <w:szCs w:val="22"/>
          <w:lang w:val="mt-MT"/>
        </w:rPr>
        <w:t>.</w:t>
      </w:r>
    </w:p>
    <w:p w14:paraId="7C1F6334" w14:textId="77777777" w:rsidR="003065B0" w:rsidRPr="002706B1" w:rsidRDefault="003065B0" w:rsidP="004D3703">
      <w:pPr>
        <w:tabs>
          <w:tab w:val="clear" w:pos="567"/>
        </w:tabs>
        <w:spacing w:line="240" w:lineRule="auto"/>
        <w:rPr>
          <w:color w:val="000000"/>
          <w:szCs w:val="22"/>
          <w:lang w:val="mt-MT"/>
        </w:rPr>
      </w:pPr>
    </w:p>
    <w:p w14:paraId="5B2DC3F7"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6.3</w:t>
      </w:r>
      <w:r w:rsidRPr="002706B1">
        <w:rPr>
          <w:b/>
          <w:color w:val="000000"/>
          <w:szCs w:val="22"/>
          <w:lang w:val="mt-MT"/>
        </w:rPr>
        <w:tab/>
        <w:t>Żmien kemm idum tajjeb il-prodott mediċinali</w:t>
      </w:r>
    </w:p>
    <w:p w14:paraId="05C3C129" w14:textId="77777777" w:rsidR="003065B0" w:rsidRPr="002706B1" w:rsidRDefault="003065B0" w:rsidP="004D3703">
      <w:pPr>
        <w:keepNext/>
        <w:tabs>
          <w:tab w:val="clear" w:pos="567"/>
        </w:tabs>
        <w:spacing w:line="240" w:lineRule="auto"/>
        <w:rPr>
          <w:color w:val="000000"/>
          <w:szCs w:val="22"/>
          <w:lang w:val="mt-MT"/>
        </w:rPr>
      </w:pPr>
    </w:p>
    <w:p w14:paraId="41D600FC"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3 snin</w:t>
      </w:r>
    </w:p>
    <w:p w14:paraId="49F09B23" w14:textId="77777777" w:rsidR="003065B0" w:rsidRPr="002706B1" w:rsidRDefault="003065B0" w:rsidP="004D3703">
      <w:pPr>
        <w:tabs>
          <w:tab w:val="clear" w:pos="567"/>
        </w:tabs>
        <w:spacing w:line="240" w:lineRule="auto"/>
        <w:rPr>
          <w:color w:val="000000"/>
          <w:szCs w:val="22"/>
          <w:lang w:val="mt-MT"/>
        </w:rPr>
      </w:pPr>
    </w:p>
    <w:p w14:paraId="2E7C7485" w14:textId="5078D33D" w:rsidR="003065B0" w:rsidRPr="002706B1" w:rsidRDefault="003065B0" w:rsidP="004D3703">
      <w:pPr>
        <w:keepNext/>
        <w:tabs>
          <w:tab w:val="clear" w:pos="567"/>
        </w:tabs>
        <w:spacing w:line="240" w:lineRule="auto"/>
        <w:ind w:left="567" w:hanging="567"/>
        <w:rPr>
          <w:b/>
          <w:color w:val="000000"/>
          <w:szCs w:val="22"/>
          <w:lang w:val="mt-MT"/>
        </w:rPr>
      </w:pPr>
      <w:r w:rsidRPr="002706B1">
        <w:rPr>
          <w:b/>
          <w:color w:val="000000"/>
          <w:szCs w:val="22"/>
          <w:lang w:val="mt-MT"/>
        </w:rPr>
        <w:t>6.4</w:t>
      </w:r>
      <w:r w:rsidRPr="002706B1">
        <w:rPr>
          <w:b/>
          <w:color w:val="000000"/>
          <w:szCs w:val="22"/>
          <w:lang w:val="mt-MT"/>
        </w:rPr>
        <w:tab/>
        <w:t>Prekwazjonijiet speċjali għall-ħażna</w:t>
      </w:r>
    </w:p>
    <w:p w14:paraId="464CA560" w14:textId="7F532FD4" w:rsidR="00097486" w:rsidRPr="002706B1" w:rsidRDefault="00097486" w:rsidP="004D3703">
      <w:pPr>
        <w:keepNext/>
        <w:tabs>
          <w:tab w:val="clear" w:pos="567"/>
        </w:tabs>
        <w:spacing w:line="240" w:lineRule="auto"/>
        <w:ind w:left="567" w:hanging="567"/>
        <w:rPr>
          <w:bCs/>
          <w:color w:val="000000"/>
          <w:szCs w:val="22"/>
          <w:lang w:val="mt-MT"/>
        </w:rPr>
      </w:pPr>
    </w:p>
    <w:p w14:paraId="355EDC44" w14:textId="205E6267" w:rsidR="00097486" w:rsidRPr="002706B1" w:rsidRDefault="00097486" w:rsidP="004D3703">
      <w:pPr>
        <w:keepNext/>
        <w:tabs>
          <w:tab w:val="clear" w:pos="567"/>
        </w:tabs>
        <w:spacing w:line="240" w:lineRule="auto"/>
        <w:ind w:left="567" w:hanging="567"/>
        <w:rPr>
          <w:bCs/>
          <w:color w:val="000000"/>
          <w:szCs w:val="22"/>
          <w:lang w:val="mt-MT"/>
        </w:rPr>
      </w:pPr>
      <w:r w:rsidRPr="002706B1">
        <w:rPr>
          <w:color w:val="000000"/>
          <w:szCs w:val="22"/>
          <w:u w:val="single"/>
          <w:lang w:val="mt-MT"/>
        </w:rPr>
        <w:t>Glivec 100 mg pilloli miksija b’rita</w:t>
      </w:r>
    </w:p>
    <w:p w14:paraId="778ECDE2" w14:textId="77777777" w:rsidR="003065B0" w:rsidRPr="002706B1" w:rsidRDefault="003065B0" w:rsidP="004D3703">
      <w:pPr>
        <w:keepNext/>
        <w:tabs>
          <w:tab w:val="clear" w:pos="567"/>
        </w:tabs>
        <w:spacing w:line="240" w:lineRule="auto"/>
        <w:rPr>
          <w:color w:val="000000"/>
          <w:szCs w:val="22"/>
          <w:lang w:val="mt-MT"/>
        </w:rPr>
      </w:pPr>
    </w:p>
    <w:p w14:paraId="3C7D4074" w14:textId="10A2F67A"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Taħżinx f’temperatura </w:t>
      </w:r>
      <w:r w:rsidR="00B31632" w:rsidRPr="002706B1">
        <w:rPr>
          <w:color w:val="000000"/>
          <w:szCs w:val="22"/>
          <w:lang w:val="mt-MT"/>
        </w:rPr>
        <w:t>’</w:t>
      </w:r>
      <w:r w:rsidRPr="002706B1">
        <w:rPr>
          <w:color w:val="000000"/>
          <w:szCs w:val="22"/>
          <w:lang w:val="mt-MT"/>
        </w:rPr>
        <w:t>l fuq minn 30</w:t>
      </w:r>
      <w:r w:rsidRPr="002706B1">
        <w:rPr>
          <w:color w:val="000000"/>
          <w:szCs w:val="22"/>
          <w:lang w:val="mt-MT"/>
        </w:rPr>
        <w:sym w:font="Symbol" w:char="F0B0"/>
      </w:r>
      <w:r w:rsidRPr="002706B1">
        <w:rPr>
          <w:color w:val="000000"/>
          <w:szCs w:val="22"/>
          <w:lang w:val="mt-MT"/>
        </w:rPr>
        <w:t>C.</w:t>
      </w:r>
    </w:p>
    <w:p w14:paraId="56D660EA" w14:textId="590603F0" w:rsidR="00097486" w:rsidRPr="002706B1" w:rsidRDefault="00097486" w:rsidP="004D3703">
      <w:pPr>
        <w:tabs>
          <w:tab w:val="clear" w:pos="567"/>
        </w:tabs>
        <w:spacing w:line="240" w:lineRule="auto"/>
        <w:rPr>
          <w:color w:val="000000"/>
          <w:szCs w:val="22"/>
          <w:lang w:val="mt-MT"/>
        </w:rPr>
      </w:pPr>
    </w:p>
    <w:p w14:paraId="2DF577ED" w14:textId="0E8F5F29" w:rsidR="00097486" w:rsidRPr="002706B1" w:rsidRDefault="00097486" w:rsidP="004D3703">
      <w:pPr>
        <w:keepNext/>
        <w:tabs>
          <w:tab w:val="clear" w:pos="567"/>
        </w:tabs>
        <w:spacing w:line="240" w:lineRule="auto"/>
        <w:rPr>
          <w:color w:val="000000"/>
          <w:szCs w:val="22"/>
          <w:u w:val="single"/>
          <w:lang w:val="mt-MT"/>
        </w:rPr>
      </w:pPr>
      <w:r w:rsidRPr="002706B1">
        <w:rPr>
          <w:color w:val="000000"/>
          <w:szCs w:val="22"/>
          <w:u w:val="single"/>
          <w:lang w:val="mt-MT"/>
        </w:rPr>
        <w:t>Glivec 400 mg pilloli miksija b’rita</w:t>
      </w:r>
    </w:p>
    <w:p w14:paraId="56D1F79C" w14:textId="6CCD88F3" w:rsidR="00097486" w:rsidRPr="002706B1" w:rsidRDefault="00097486" w:rsidP="004D3703">
      <w:pPr>
        <w:keepNext/>
        <w:tabs>
          <w:tab w:val="clear" w:pos="567"/>
        </w:tabs>
        <w:spacing w:line="240" w:lineRule="auto"/>
        <w:rPr>
          <w:color w:val="000000"/>
          <w:szCs w:val="22"/>
          <w:lang w:val="mt-MT"/>
        </w:rPr>
      </w:pPr>
    </w:p>
    <w:p w14:paraId="240BBFAD" w14:textId="2EF16EF0" w:rsidR="00097486" w:rsidRPr="002706B1" w:rsidRDefault="00097486" w:rsidP="004D3703">
      <w:pPr>
        <w:tabs>
          <w:tab w:val="clear" w:pos="567"/>
        </w:tabs>
        <w:spacing w:line="240" w:lineRule="auto"/>
        <w:rPr>
          <w:color w:val="000000"/>
          <w:szCs w:val="22"/>
          <w:lang w:val="mt-MT"/>
        </w:rPr>
      </w:pPr>
      <w:r w:rsidRPr="002706B1">
        <w:rPr>
          <w:color w:val="000000"/>
          <w:szCs w:val="22"/>
          <w:lang w:val="mt-MT"/>
        </w:rPr>
        <w:t>Aħżen f’temperatura taħt 25</w:t>
      </w:r>
      <w:r w:rsidRPr="002706B1">
        <w:rPr>
          <w:color w:val="000000"/>
          <w:szCs w:val="22"/>
          <w:lang w:val="mt-MT"/>
        </w:rPr>
        <w:sym w:font="Symbol" w:char="F0B0"/>
      </w:r>
      <w:r w:rsidRPr="002706B1">
        <w:rPr>
          <w:color w:val="000000"/>
          <w:szCs w:val="22"/>
          <w:lang w:val="mt-MT"/>
        </w:rPr>
        <w:t>C</w:t>
      </w:r>
      <w:r w:rsidR="00074E08" w:rsidRPr="002706B1">
        <w:rPr>
          <w:color w:val="000000"/>
          <w:szCs w:val="22"/>
          <w:lang w:val="mt-MT"/>
        </w:rPr>
        <w:t>.</w:t>
      </w:r>
    </w:p>
    <w:p w14:paraId="2C1E649B" w14:textId="77777777" w:rsidR="003065B0" w:rsidRPr="002706B1" w:rsidRDefault="003065B0" w:rsidP="004D3703">
      <w:pPr>
        <w:tabs>
          <w:tab w:val="clear" w:pos="567"/>
        </w:tabs>
        <w:spacing w:line="240" w:lineRule="auto"/>
        <w:rPr>
          <w:color w:val="000000"/>
          <w:szCs w:val="22"/>
          <w:lang w:val="mt-MT"/>
        </w:rPr>
      </w:pPr>
    </w:p>
    <w:p w14:paraId="25064635"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Aħżen fil-pakkett oriġinali sabiex tilqa’ mill-umdità.</w:t>
      </w:r>
    </w:p>
    <w:p w14:paraId="7CC0260F" w14:textId="77777777" w:rsidR="003065B0" w:rsidRPr="002706B1" w:rsidRDefault="003065B0" w:rsidP="004D3703">
      <w:pPr>
        <w:tabs>
          <w:tab w:val="clear" w:pos="567"/>
        </w:tabs>
        <w:spacing w:line="240" w:lineRule="auto"/>
        <w:ind w:left="567" w:hanging="567"/>
        <w:rPr>
          <w:color w:val="000000"/>
          <w:szCs w:val="22"/>
          <w:lang w:val="mt-MT"/>
        </w:rPr>
      </w:pPr>
    </w:p>
    <w:p w14:paraId="7281003D"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6.5</w:t>
      </w:r>
      <w:r w:rsidRPr="002706B1">
        <w:rPr>
          <w:b/>
          <w:color w:val="000000"/>
          <w:szCs w:val="22"/>
          <w:lang w:val="mt-MT"/>
        </w:rPr>
        <w:tab/>
        <w:t>In-natura tal-kontenitur u ta’ dak li hemm ġo fih</w:t>
      </w:r>
    </w:p>
    <w:p w14:paraId="59F3087D" w14:textId="77777777" w:rsidR="003065B0" w:rsidRPr="002706B1" w:rsidRDefault="003065B0" w:rsidP="004D3703">
      <w:pPr>
        <w:keepNext/>
        <w:tabs>
          <w:tab w:val="clear" w:pos="567"/>
        </w:tabs>
        <w:spacing w:line="240" w:lineRule="auto"/>
        <w:rPr>
          <w:color w:val="000000"/>
          <w:szCs w:val="22"/>
          <w:lang w:val="mt-MT"/>
        </w:rPr>
      </w:pPr>
    </w:p>
    <w:p w14:paraId="5B9985A4" w14:textId="58496AFC" w:rsidR="007C47D9" w:rsidRPr="002706B1" w:rsidRDefault="007C47D9" w:rsidP="004D3703">
      <w:pPr>
        <w:keepNext/>
        <w:tabs>
          <w:tab w:val="clear" w:pos="567"/>
        </w:tabs>
        <w:spacing w:line="240" w:lineRule="auto"/>
        <w:rPr>
          <w:color w:val="000000"/>
          <w:szCs w:val="22"/>
          <w:u w:val="single"/>
          <w:lang w:val="mt-MT"/>
        </w:rPr>
      </w:pPr>
      <w:r w:rsidRPr="002706B1">
        <w:rPr>
          <w:color w:val="000000"/>
          <w:szCs w:val="22"/>
          <w:u w:val="single"/>
          <w:lang w:val="mt-MT"/>
        </w:rPr>
        <w:t>Glivec 100 mg pilloli miksija b’rita</w:t>
      </w:r>
    </w:p>
    <w:p w14:paraId="139A2E86" w14:textId="77777777" w:rsidR="00EA38C7" w:rsidRPr="002706B1" w:rsidRDefault="00EA38C7" w:rsidP="004D3703">
      <w:pPr>
        <w:keepNext/>
        <w:tabs>
          <w:tab w:val="clear" w:pos="567"/>
        </w:tabs>
        <w:spacing w:line="240" w:lineRule="auto"/>
        <w:rPr>
          <w:color w:val="000000"/>
          <w:szCs w:val="22"/>
          <w:lang w:val="mt-MT"/>
        </w:rPr>
      </w:pPr>
    </w:p>
    <w:p w14:paraId="2BA8C370" w14:textId="56EB3985" w:rsidR="003065B0" w:rsidRPr="002706B1" w:rsidRDefault="003065B0" w:rsidP="004D3703">
      <w:pPr>
        <w:keepNext/>
        <w:tabs>
          <w:tab w:val="clear" w:pos="567"/>
        </w:tabs>
        <w:spacing w:line="240" w:lineRule="auto"/>
        <w:rPr>
          <w:color w:val="000000"/>
          <w:szCs w:val="22"/>
          <w:lang w:val="mt-MT"/>
        </w:rPr>
      </w:pPr>
      <w:r w:rsidRPr="002706B1">
        <w:rPr>
          <w:color w:val="000000"/>
          <w:szCs w:val="22"/>
          <w:lang w:val="mt-MT"/>
        </w:rPr>
        <w:t>Folji ta</w:t>
      </w:r>
      <w:del w:id="962" w:author="Author">
        <w:r w:rsidRPr="002706B1" w:rsidDel="006801B2">
          <w:rPr>
            <w:color w:val="000000"/>
            <w:szCs w:val="22"/>
            <w:lang w:val="mt-MT"/>
          </w:rPr>
          <w:delText xml:space="preserve">’ </w:delText>
        </w:r>
      </w:del>
      <w:r w:rsidRPr="002706B1">
        <w:rPr>
          <w:color w:val="000000"/>
          <w:szCs w:val="22"/>
          <w:lang w:val="mt-MT"/>
        </w:rPr>
        <w:t>l-alu/PVC</w:t>
      </w:r>
    </w:p>
    <w:p w14:paraId="045E77E2"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Pakketti li fihom 20, 60, 120 jew 180 pilloli miksija b’rita.</w:t>
      </w:r>
    </w:p>
    <w:p w14:paraId="3729C490" w14:textId="77777777" w:rsidR="00950E5E" w:rsidRPr="002706B1" w:rsidRDefault="00950E5E" w:rsidP="004D3703">
      <w:pPr>
        <w:tabs>
          <w:tab w:val="clear" w:pos="567"/>
        </w:tabs>
        <w:spacing w:line="240" w:lineRule="auto"/>
        <w:rPr>
          <w:color w:val="000000"/>
          <w:szCs w:val="22"/>
          <w:lang w:val="mt-MT"/>
        </w:rPr>
      </w:pPr>
    </w:p>
    <w:p w14:paraId="58668946" w14:textId="635B6DEE" w:rsidR="00950E5E" w:rsidRPr="002706B1" w:rsidRDefault="00950E5E" w:rsidP="004D3703">
      <w:pPr>
        <w:keepNext/>
        <w:tabs>
          <w:tab w:val="clear" w:pos="567"/>
        </w:tabs>
        <w:spacing w:line="240" w:lineRule="auto"/>
        <w:rPr>
          <w:color w:val="000000"/>
          <w:szCs w:val="22"/>
          <w:lang w:val="mt-MT"/>
        </w:rPr>
      </w:pPr>
      <w:r w:rsidRPr="002706B1">
        <w:rPr>
          <w:color w:val="000000"/>
          <w:szCs w:val="22"/>
          <w:lang w:val="mt-MT"/>
        </w:rPr>
        <w:t>Folji ta</w:t>
      </w:r>
      <w:del w:id="963" w:author="Author">
        <w:r w:rsidRPr="002706B1" w:rsidDel="006801B2">
          <w:rPr>
            <w:color w:val="000000"/>
            <w:szCs w:val="22"/>
            <w:lang w:val="mt-MT"/>
          </w:rPr>
          <w:delText xml:space="preserve">’ </w:delText>
        </w:r>
      </w:del>
      <w:r w:rsidRPr="002706B1">
        <w:rPr>
          <w:color w:val="000000"/>
          <w:szCs w:val="22"/>
          <w:lang w:val="mt-MT"/>
        </w:rPr>
        <w:t>l-alu/PVDC</w:t>
      </w:r>
    </w:p>
    <w:p w14:paraId="70AD2EC6" w14:textId="77777777" w:rsidR="00950E5E" w:rsidRPr="002706B1" w:rsidRDefault="00626AB4" w:rsidP="004D3703">
      <w:pPr>
        <w:tabs>
          <w:tab w:val="clear" w:pos="567"/>
        </w:tabs>
        <w:spacing w:line="240" w:lineRule="auto"/>
        <w:rPr>
          <w:color w:val="000000"/>
          <w:szCs w:val="22"/>
          <w:lang w:val="mt-MT"/>
        </w:rPr>
      </w:pPr>
      <w:r w:rsidRPr="002706B1">
        <w:rPr>
          <w:color w:val="000000"/>
          <w:szCs w:val="22"/>
          <w:lang w:val="mt-MT"/>
        </w:rPr>
        <w:t>Pakketti li fihom 6</w:t>
      </w:r>
      <w:r w:rsidR="00950E5E" w:rsidRPr="002706B1">
        <w:rPr>
          <w:color w:val="000000"/>
          <w:szCs w:val="22"/>
          <w:lang w:val="mt-MT"/>
        </w:rPr>
        <w:t>0, 120 jew 180 pilloli miksija b’rita.</w:t>
      </w:r>
    </w:p>
    <w:p w14:paraId="3EE854CC" w14:textId="77777777" w:rsidR="003065B0" w:rsidRPr="002706B1" w:rsidRDefault="003065B0" w:rsidP="004D3703">
      <w:pPr>
        <w:tabs>
          <w:tab w:val="clear" w:pos="567"/>
        </w:tabs>
        <w:spacing w:line="240" w:lineRule="auto"/>
        <w:rPr>
          <w:color w:val="000000"/>
          <w:szCs w:val="22"/>
          <w:lang w:val="mt-MT"/>
        </w:rPr>
      </w:pPr>
    </w:p>
    <w:p w14:paraId="7209DB1E" w14:textId="2ECA2FD3" w:rsidR="007C47D9" w:rsidRPr="002706B1" w:rsidRDefault="007C47D9" w:rsidP="004D3703">
      <w:pPr>
        <w:keepNext/>
        <w:tabs>
          <w:tab w:val="clear" w:pos="567"/>
        </w:tabs>
        <w:spacing w:line="240" w:lineRule="auto"/>
        <w:rPr>
          <w:color w:val="000000"/>
          <w:szCs w:val="22"/>
          <w:u w:val="single"/>
          <w:lang w:val="mt-MT"/>
        </w:rPr>
      </w:pPr>
      <w:r w:rsidRPr="002706B1">
        <w:rPr>
          <w:color w:val="000000"/>
          <w:szCs w:val="22"/>
          <w:u w:val="single"/>
          <w:lang w:val="mt-MT"/>
        </w:rPr>
        <w:t>Glivec 400 mg pilloli miksija b’rita</w:t>
      </w:r>
    </w:p>
    <w:p w14:paraId="1D9979BC" w14:textId="77777777" w:rsidR="00EA38C7" w:rsidRPr="002706B1" w:rsidRDefault="00EA38C7" w:rsidP="004D3703">
      <w:pPr>
        <w:keepNext/>
        <w:tabs>
          <w:tab w:val="clear" w:pos="567"/>
        </w:tabs>
        <w:spacing w:line="240" w:lineRule="auto"/>
        <w:rPr>
          <w:color w:val="000000"/>
          <w:szCs w:val="22"/>
          <w:lang w:val="mt-MT"/>
        </w:rPr>
      </w:pPr>
    </w:p>
    <w:p w14:paraId="7F27F2E6" w14:textId="212CA748" w:rsidR="007C47D9" w:rsidRPr="002706B1" w:rsidRDefault="007C47D9" w:rsidP="004D3703">
      <w:pPr>
        <w:keepNext/>
        <w:tabs>
          <w:tab w:val="clear" w:pos="567"/>
        </w:tabs>
        <w:spacing w:line="240" w:lineRule="auto"/>
        <w:rPr>
          <w:color w:val="000000"/>
          <w:szCs w:val="22"/>
          <w:lang w:val="mt-MT"/>
        </w:rPr>
      </w:pPr>
      <w:r w:rsidRPr="002706B1">
        <w:rPr>
          <w:color w:val="000000"/>
          <w:szCs w:val="22"/>
          <w:lang w:val="mt-MT"/>
        </w:rPr>
        <w:t>Folji ta</w:t>
      </w:r>
      <w:del w:id="964" w:author="Author">
        <w:r w:rsidRPr="002706B1" w:rsidDel="006801B2">
          <w:rPr>
            <w:color w:val="000000"/>
            <w:szCs w:val="22"/>
            <w:lang w:val="mt-MT"/>
          </w:rPr>
          <w:delText xml:space="preserve">’ </w:delText>
        </w:r>
      </w:del>
      <w:r w:rsidRPr="002706B1">
        <w:rPr>
          <w:color w:val="000000"/>
          <w:szCs w:val="22"/>
          <w:lang w:val="mt-MT"/>
        </w:rPr>
        <w:t>l-alu/PV</w:t>
      </w:r>
      <w:r w:rsidR="00950E5E" w:rsidRPr="002706B1">
        <w:rPr>
          <w:color w:val="000000"/>
          <w:szCs w:val="22"/>
          <w:lang w:val="mt-MT"/>
        </w:rPr>
        <w:t>D</w:t>
      </w:r>
      <w:r w:rsidRPr="002706B1">
        <w:rPr>
          <w:color w:val="000000"/>
          <w:szCs w:val="22"/>
          <w:lang w:val="mt-MT"/>
        </w:rPr>
        <w:t>C</w:t>
      </w:r>
    </w:p>
    <w:p w14:paraId="3A9E5C10" w14:textId="77777777" w:rsidR="007C47D9" w:rsidRPr="002706B1" w:rsidRDefault="007C47D9" w:rsidP="004D3703">
      <w:pPr>
        <w:tabs>
          <w:tab w:val="clear" w:pos="567"/>
        </w:tabs>
        <w:spacing w:line="240" w:lineRule="auto"/>
        <w:rPr>
          <w:color w:val="000000"/>
          <w:szCs w:val="22"/>
          <w:lang w:val="mt-MT"/>
        </w:rPr>
      </w:pPr>
      <w:r w:rsidRPr="002706B1">
        <w:rPr>
          <w:color w:val="000000"/>
          <w:szCs w:val="22"/>
          <w:lang w:val="mt-MT"/>
        </w:rPr>
        <w:t>Pakketti li fihom 10, 30 jew 9</w:t>
      </w:r>
      <w:r w:rsidR="00C31BFD" w:rsidRPr="002706B1">
        <w:rPr>
          <w:color w:val="000000"/>
          <w:szCs w:val="22"/>
          <w:lang w:val="mt-MT"/>
        </w:rPr>
        <w:t>0 pillola</w:t>
      </w:r>
      <w:r w:rsidRPr="002706B1">
        <w:rPr>
          <w:color w:val="000000"/>
          <w:szCs w:val="22"/>
          <w:lang w:val="mt-MT"/>
        </w:rPr>
        <w:t xml:space="preserve"> miksija b’rita.</w:t>
      </w:r>
    </w:p>
    <w:p w14:paraId="683EAB0D" w14:textId="77777777" w:rsidR="007C47D9" w:rsidRPr="002706B1" w:rsidRDefault="007C47D9" w:rsidP="004D3703">
      <w:pPr>
        <w:tabs>
          <w:tab w:val="clear" w:pos="567"/>
        </w:tabs>
        <w:spacing w:line="240" w:lineRule="auto"/>
        <w:rPr>
          <w:color w:val="000000"/>
          <w:szCs w:val="22"/>
          <w:lang w:val="mt-MT"/>
        </w:rPr>
      </w:pPr>
    </w:p>
    <w:p w14:paraId="4734F860"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 xml:space="preserve">Jista’ jkun li mhux il-pakketti tad-daqsijiet kollha jkunu </w:t>
      </w:r>
      <w:r w:rsidR="00F22B87" w:rsidRPr="002706B1">
        <w:rPr>
          <w:color w:val="000000"/>
          <w:szCs w:val="22"/>
          <w:lang w:val="mt-MT"/>
        </w:rPr>
        <w:t>fis-suq</w:t>
      </w:r>
      <w:r w:rsidRPr="002706B1">
        <w:rPr>
          <w:color w:val="000000"/>
          <w:szCs w:val="22"/>
          <w:lang w:val="mt-MT"/>
        </w:rPr>
        <w:t>.</w:t>
      </w:r>
    </w:p>
    <w:p w14:paraId="56294EDE" w14:textId="77777777" w:rsidR="003065B0" w:rsidRPr="002706B1" w:rsidRDefault="003065B0" w:rsidP="004D3703">
      <w:pPr>
        <w:tabs>
          <w:tab w:val="clear" w:pos="567"/>
        </w:tabs>
        <w:spacing w:line="240" w:lineRule="auto"/>
        <w:rPr>
          <w:color w:val="000000"/>
          <w:szCs w:val="22"/>
          <w:lang w:val="mt-MT"/>
        </w:rPr>
      </w:pPr>
    </w:p>
    <w:p w14:paraId="09C38C3E"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lastRenderedPageBreak/>
        <w:t>6.6</w:t>
      </w:r>
      <w:r w:rsidRPr="002706B1">
        <w:rPr>
          <w:b/>
          <w:color w:val="000000"/>
          <w:szCs w:val="22"/>
          <w:lang w:val="mt-MT"/>
        </w:rPr>
        <w:tab/>
        <w:t xml:space="preserve">Prekawzjonijiet speċjali </w:t>
      </w:r>
      <w:r w:rsidR="00945E87" w:rsidRPr="002706B1">
        <w:rPr>
          <w:b/>
          <w:color w:val="000000"/>
          <w:szCs w:val="22"/>
          <w:lang w:val="mt-MT"/>
        </w:rPr>
        <w:t>għar-rimi u għal immaniġġar ieħor</w:t>
      </w:r>
    </w:p>
    <w:p w14:paraId="2DE7E816" w14:textId="77777777" w:rsidR="003065B0" w:rsidRPr="002706B1" w:rsidRDefault="003065B0" w:rsidP="004D3703">
      <w:pPr>
        <w:keepNext/>
        <w:tabs>
          <w:tab w:val="clear" w:pos="567"/>
        </w:tabs>
        <w:spacing w:line="240" w:lineRule="auto"/>
        <w:rPr>
          <w:color w:val="000000"/>
          <w:szCs w:val="22"/>
          <w:lang w:val="mt-MT"/>
        </w:rPr>
      </w:pPr>
    </w:p>
    <w:p w14:paraId="34BF6B5C" w14:textId="77777777" w:rsidR="00991C09" w:rsidRPr="002706B1" w:rsidRDefault="00991C09" w:rsidP="004D3703">
      <w:pPr>
        <w:tabs>
          <w:tab w:val="clear" w:pos="567"/>
        </w:tabs>
        <w:spacing w:line="240" w:lineRule="auto"/>
        <w:rPr>
          <w:szCs w:val="24"/>
          <w:lang w:val="mt-MT"/>
        </w:rPr>
      </w:pPr>
      <w:bookmarkStart w:id="965" w:name="OLE_LINK34"/>
      <w:r w:rsidRPr="002706B1">
        <w:rPr>
          <w:szCs w:val="24"/>
          <w:lang w:val="mt-MT"/>
        </w:rPr>
        <w:t>Kull fdal tal-prodott mediċinali li ma jkunx intuża jew skart li jibqa’ wara l-użu tal-prodott għandu jintrema kif jitolbu l-liġijiet lokali.</w:t>
      </w:r>
    </w:p>
    <w:bookmarkEnd w:id="965"/>
    <w:p w14:paraId="2E867A52" w14:textId="77777777" w:rsidR="003065B0" w:rsidRPr="002706B1" w:rsidRDefault="003065B0" w:rsidP="004D3703">
      <w:pPr>
        <w:tabs>
          <w:tab w:val="clear" w:pos="567"/>
        </w:tabs>
        <w:spacing w:line="240" w:lineRule="auto"/>
        <w:rPr>
          <w:color w:val="000000"/>
          <w:szCs w:val="22"/>
          <w:lang w:val="mt-MT"/>
        </w:rPr>
      </w:pPr>
    </w:p>
    <w:p w14:paraId="780F63B8" w14:textId="77777777" w:rsidR="003065B0" w:rsidRPr="002706B1" w:rsidRDefault="003065B0" w:rsidP="004D3703">
      <w:pPr>
        <w:tabs>
          <w:tab w:val="clear" w:pos="567"/>
        </w:tabs>
        <w:spacing w:line="240" w:lineRule="auto"/>
        <w:rPr>
          <w:color w:val="000000"/>
          <w:szCs w:val="22"/>
          <w:lang w:val="mt-MT"/>
        </w:rPr>
      </w:pPr>
    </w:p>
    <w:p w14:paraId="01717213"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7.</w:t>
      </w:r>
      <w:r w:rsidRPr="002706B1">
        <w:rPr>
          <w:b/>
          <w:color w:val="000000"/>
          <w:szCs w:val="22"/>
          <w:lang w:val="mt-MT"/>
        </w:rPr>
        <w:tab/>
        <w:t>DETENTUR TAL-AWTORIZZAZZJONI GĦAT-TQEGĦID FIS-SUQ</w:t>
      </w:r>
    </w:p>
    <w:p w14:paraId="7831E97D" w14:textId="77777777" w:rsidR="003065B0" w:rsidRPr="002706B1" w:rsidRDefault="003065B0" w:rsidP="004D3703">
      <w:pPr>
        <w:keepNext/>
        <w:tabs>
          <w:tab w:val="clear" w:pos="567"/>
        </w:tabs>
        <w:spacing w:line="240" w:lineRule="auto"/>
        <w:rPr>
          <w:color w:val="000000"/>
          <w:szCs w:val="22"/>
          <w:lang w:val="mt-MT"/>
        </w:rPr>
      </w:pPr>
    </w:p>
    <w:p w14:paraId="2DD74F28" w14:textId="77777777" w:rsidR="003065B0" w:rsidRPr="002706B1" w:rsidRDefault="003065B0" w:rsidP="004D3703">
      <w:pPr>
        <w:keepNext/>
        <w:tabs>
          <w:tab w:val="clear" w:pos="567"/>
        </w:tabs>
        <w:spacing w:line="240" w:lineRule="auto"/>
        <w:rPr>
          <w:color w:val="000000"/>
          <w:szCs w:val="22"/>
          <w:lang w:val="mt-MT"/>
        </w:rPr>
      </w:pPr>
      <w:r w:rsidRPr="002706B1">
        <w:rPr>
          <w:color w:val="000000"/>
          <w:szCs w:val="22"/>
          <w:lang w:val="mt-MT"/>
        </w:rPr>
        <w:t>Novartis Europharm Limited</w:t>
      </w:r>
    </w:p>
    <w:p w14:paraId="38048261" w14:textId="77777777" w:rsidR="0039442C" w:rsidRPr="002706B1" w:rsidRDefault="0039442C" w:rsidP="004D3703">
      <w:pPr>
        <w:keepNext/>
        <w:spacing w:line="240" w:lineRule="auto"/>
        <w:rPr>
          <w:color w:val="000000"/>
          <w:lang w:val="mt-MT"/>
        </w:rPr>
      </w:pPr>
      <w:r w:rsidRPr="002706B1">
        <w:rPr>
          <w:color w:val="000000"/>
          <w:lang w:val="mt-MT"/>
        </w:rPr>
        <w:t>Vista Building</w:t>
      </w:r>
    </w:p>
    <w:p w14:paraId="200A9CB4" w14:textId="77777777" w:rsidR="0039442C" w:rsidRPr="002706B1" w:rsidRDefault="0039442C" w:rsidP="004D3703">
      <w:pPr>
        <w:keepNext/>
        <w:spacing w:line="240" w:lineRule="auto"/>
        <w:rPr>
          <w:color w:val="000000"/>
          <w:lang w:val="mt-MT"/>
        </w:rPr>
      </w:pPr>
      <w:r w:rsidRPr="002706B1">
        <w:rPr>
          <w:color w:val="000000"/>
          <w:lang w:val="mt-MT"/>
        </w:rPr>
        <w:t>Elm Park, Merrion Road</w:t>
      </w:r>
    </w:p>
    <w:p w14:paraId="522A7A95" w14:textId="77777777" w:rsidR="0039442C" w:rsidRPr="002706B1" w:rsidRDefault="0039442C" w:rsidP="004D3703">
      <w:pPr>
        <w:keepNext/>
        <w:spacing w:line="240" w:lineRule="auto"/>
        <w:rPr>
          <w:color w:val="000000"/>
          <w:lang w:val="mt-MT"/>
        </w:rPr>
      </w:pPr>
      <w:r w:rsidRPr="002706B1">
        <w:rPr>
          <w:color w:val="000000"/>
          <w:lang w:val="mt-MT"/>
        </w:rPr>
        <w:t>Dublin 4</w:t>
      </w:r>
    </w:p>
    <w:p w14:paraId="42AD9420" w14:textId="77777777" w:rsidR="003065B0" w:rsidRPr="002706B1" w:rsidRDefault="0039442C" w:rsidP="004D3703">
      <w:pPr>
        <w:tabs>
          <w:tab w:val="clear" w:pos="567"/>
        </w:tabs>
        <w:spacing w:line="240" w:lineRule="auto"/>
        <w:rPr>
          <w:color w:val="000000"/>
          <w:szCs w:val="22"/>
          <w:lang w:val="mt-MT"/>
        </w:rPr>
      </w:pPr>
      <w:r w:rsidRPr="002706B1">
        <w:rPr>
          <w:color w:val="000000"/>
          <w:lang w:val="mt-MT"/>
        </w:rPr>
        <w:t>L-Irlanda</w:t>
      </w:r>
    </w:p>
    <w:p w14:paraId="18185BFB" w14:textId="77777777" w:rsidR="003065B0" w:rsidRPr="002706B1" w:rsidRDefault="003065B0" w:rsidP="004D3703">
      <w:pPr>
        <w:tabs>
          <w:tab w:val="clear" w:pos="567"/>
        </w:tabs>
        <w:spacing w:line="240" w:lineRule="auto"/>
        <w:rPr>
          <w:color w:val="000000"/>
          <w:szCs w:val="22"/>
          <w:lang w:val="mt-MT"/>
        </w:rPr>
      </w:pPr>
    </w:p>
    <w:p w14:paraId="798D632E" w14:textId="77777777" w:rsidR="003065B0" w:rsidRPr="002706B1" w:rsidRDefault="003065B0" w:rsidP="004D3703">
      <w:pPr>
        <w:tabs>
          <w:tab w:val="clear" w:pos="567"/>
        </w:tabs>
        <w:spacing w:line="240" w:lineRule="auto"/>
        <w:rPr>
          <w:color w:val="000000"/>
          <w:szCs w:val="22"/>
          <w:lang w:val="mt-MT"/>
        </w:rPr>
      </w:pPr>
    </w:p>
    <w:p w14:paraId="4022C1FD"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8.</w:t>
      </w:r>
      <w:r w:rsidRPr="002706B1">
        <w:rPr>
          <w:b/>
          <w:color w:val="000000"/>
          <w:szCs w:val="22"/>
          <w:lang w:val="mt-MT"/>
        </w:rPr>
        <w:tab/>
        <w:t>NUMRU(I) TAL-AWTORIZZAZZJONI GĦAT-TQEGĦID FIS-SUQ</w:t>
      </w:r>
    </w:p>
    <w:p w14:paraId="1078DE81" w14:textId="77777777" w:rsidR="003065B0" w:rsidRPr="002706B1" w:rsidRDefault="003065B0" w:rsidP="004D3703">
      <w:pPr>
        <w:keepNext/>
        <w:tabs>
          <w:tab w:val="clear" w:pos="567"/>
        </w:tabs>
        <w:spacing w:line="240" w:lineRule="auto"/>
        <w:rPr>
          <w:color w:val="000000"/>
          <w:szCs w:val="22"/>
          <w:lang w:val="mt-MT"/>
        </w:rPr>
      </w:pPr>
    </w:p>
    <w:p w14:paraId="07FCBB4E" w14:textId="23DFF119" w:rsidR="007C47D9" w:rsidRPr="002706B1" w:rsidRDefault="007C47D9" w:rsidP="004D3703">
      <w:pPr>
        <w:pStyle w:val="EndnoteText"/>
        <w:keepNext/>
        <w:tabs>
          <w:tab w:val="clear" w:pos="567"/>
        </w:tabs>
        <w:rPr>
          <w:color w:val="000000"/>
          <w:szCs w:val="22"/>
          <w:u w:val="single"/>
          <w:lang w:val="mt-MT"/>
        </w:rPr>
      </w:pPr>
      <w:r w:rsidRPr="002706B1">
        <w:rPr>
          <w:color w:val="000000"/>
          <w:szCs w:val="22"/>
          <w:u w:val="single"/>
          <w:lang w:val="mt-MT"/>
        </w:rPr>
        <w:t>Glivec 100 mg pilloli miksija b’rita</w:t>
      </w:r>
    </w:p>
    <w:p w14:paraId="613110B7" w14:textId="77777777" w:rsidR="00EA38C7" w:rsidRPr="002706B1" w:rsidRDefault="00EA38C7" w:rsidP="004D3703">
      <w:pPr>
        <w:keepNext/>
        <w:rPr>
          <w:u w:val="single"/>
          <w:lang w:val="mt-MT"/>
        </w:rPr>
      </w:pPr>
    </w:p>
    <w:p w14:paraId="05AA5AE8"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EU/1/01/198/007</w:t>
      </w:r>
    </w:p>
    <w:p w14:paraId="736E3944"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EU/1/01/198/008</w:t>
      </w:r>
    </w:p>
    <w:p w14:paraId="6697CE60"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EU/1/01/198/011</w:t>
      </w:r>
    </w:p>
    <w:p w14:paraId="68D52FA2" w14:textId="77777777" w:rsidR="003065B0" w:rsidRPr="002706B1" w:rsidRDefault="003065B0" w:rsidP="004D3703">
      <w:pPr>
        <w:pStyle w:val="EndnoteText"/>
        <w:keepNext/>
        <w:tabs>
          <w:tab w:val="clear" w:pos="567"/>
        </w:tabs>
        <w:rPr>
          <w:color w:val="000000"/>
          <w:szCs w:val="22"/>
          <w:lang w:val="mt-MT"/>
        </w:rPr>
      </w:pPr>
      <w:r w:rsidRPr="002706B1">
        <w:rPr>
          <w:color w:val="000000"/>
          <w:szCs w:val="22"/>
          <w:lang w:val="mt-MT"/>
        </w:rPr>
        <w:t>EU/1/01/198/012</w:t>
      </w:r>
    </w:p>
    <w:p w14:paraId="5591563B" w14:textId="77777777" w:rsidR="00950E5E" w:rsidRPr="002706B1" w:rsidRDefault="00950E5E" w:rsidP="004D3703">
      <w:pPr>
        <w:pStyle w:val="EndnoteText"/>
        <w:keepNext/>
        <w:tabs>
          <w:tab w:val="clear" w:pos="567"/>
        </w:tabs>
        <w:rPr>
          <w:color w:val="000000"/>
          <w:szCs w:val="22"/>
          <w:lang w:val="mt-MT"/>
        </w:rPr>
      </w:pPr>
      <w:r w:rsidRPr="002706B1">
        <w:rPr>
          <w:color w:val="000000"/>
          <w:szCs w:val="22"/>
          <w:lang w:val="mt-MT"/>
        </w:rPr>
        <w:t>EU/1/01/198/01</w:t>
      </w:r>
      <w:r w:rsidR="005A58AD" w:rsidRPr="002706B1">
        <w:rPr>
          <w:color w:val="000000"/>
          <w:szCs w:val="22"/>
          <w:lang w:val="mt-MT"/>
        </w:rPr>
        <w:t>4</w:t>
      </w:r>
    </w:p>
    <w:p w14:paraId="43A6035A" w14:textId="77777777" w:rsidR="00950E5E" w:rsidRPr="002706B1" w:rsidRDefault="00950E5E" w:rsidP="004D3703">
      <w:pPr>
        <w:pStyle w:val="EndnoteText"/>
        <w:keepNext/>
        <w:tabs>
          <w:tab w:val="clear" w:pos="567"/>
        </w:tabs>
        <w:rPr>
          <w:color w:val="000000"/>
          <w:szCs w:val="22"/>
          <w:lang w:val="mt-MT"/>
        </w:rPr>
      </w:pPr>
      <w:r w:rsidRPr="002706B1">
        <w:rPr>
          <w:color w:val="000000"/>
          <w:szCs w:val="22"/>
          <w:lang w:val="mt-MT"/>
        </w:rPr>
        <w:t>EU/1/01/198/01</w:t>
      </w:r>
      <w:r w:rsidR="005A58AD" w:rsidRPr="002706B1">
        <w:rPr>
          <w:color w:val="000000"/>
          <w:szCs w:val="22"/>
          <w:lang w:val="mt-MT"/>
        </w:rPr>
        <w:t>5</w:t>
      </w:r>
    </w:p>
    <w:p w14:paraId="52DB7F71" w14:textId="77777777" w:rsidR="00626AB4" w:rsidRPr="002706B1" w:rsidRDefault="00626AB4" w:rsidP="004D3703">
      <w:pPr>
        <w:pStyle w:val="EndnoteText"/>
        <w:tabs>
          <w:tab w:val="clear" w:pos="567"/>
        </w:tabs>
        <w:rPr>
          <w:color w:val="000000"/>
          <w:szCs w:val="22"/>
          <w:lang w:val="mt-MT"/>
        </w:rPr>
      </w:pPr>
      <w:r w:rsidRPr="002706B1">
        <w:rPr>
          <w:color w:val="000000"/>
          <w:szCs w:val="22"/>
          <w:lang w:val="mt-MT"/>
        </w:rPr>
        <w:t>EU/1/01/198/01</w:t>
      </w:r>
      <w:r w:rsidR="005A58AD" w:rsidRPr="002706B1">
        <w:rPr>
          <w:color w:val="000000"/>
          <w:szCs w:val="22"/>
          <w:lang w:val="mt-MT"/>
        </w:rPr>
        <w:t>6</w:t>
      </w:r>
    </w:p>
    <w:p w14:paraId="49B4F388" w14:textId="77777777" w:rsidR="007C47D9" w:rsidRPr="002706B1" w:rsidRDefault="007C47D9" w:rsidP="004D3703">
      <w:pPr>
        <w:pStyle w:val="EndnoteText"/>
        <w:tabs>
          <w:tab w:val="clear" w:pos="567"/>
        </w:tabs>
        <w:rPr>
          <w:color w:val="000000"/>
          <w:szCs w:val="22"/>
          <w:lang w:val="mt-MT"/>
        </w:rPr>
      </w:pPr>
    </w:p>
    <w:p w14:paraId="3DEF8E4F" w14:textId="4FAD49C4" w:rsidR="007C47D9" w:rsidRPr="002706B1" w:rsidRDefault="007C47D9" w:rsidP="004D3703">
      <w:pPr>
        <w:pStyle w:val="EndnoteText"/>
        <w:keepNext/>
        <w:tabs>
          <w:tab w:val="clear" w:pos="567"/>
        </w:tabs>
        <w:rPr>
          <w:color w:val="000000"/>
          <w:szCs w:val="22"/>
          <w:u w:val="single"/>
          <w:lang w:val="mt-MT"/>
        </w:rPr>
      </w:pPr>
      <w:r w:rsidRPr="002706B1">
        <w:rPr>
          <w:color w:val="000000"/>
          <w:szCs w:val="22"/>
          <w:u w:val="single"/>
          <w:lang w:val="mt-MT"/>
        </w:rPr>
        <w:t>Glivec 400 mg pilloli miksija b’rita</w:t>
      </w:r>
    </w:p>
    <w:p w14:paraId="45F3C3F6" w14:textId="77777777" w:rsidR="00EA38C7" w:rsidRPr="002706B1" w:rsidRDefault="00EA38C7" w:rsidP="004D3703">
      <w:pPr>
        <w:keepNext/>
        <w:rPr>
          <w:u w:val="single"/>
          <w:lang w:val="mt-MT"/>
        </w:rPr>
      </w:pPr>
    </w:p>
    <w:p w14:paraId="2A3347BD" w14:textId="77777777" w:rsidR="007C47D9" w:rsidRPr="002706B1" w:rsidRDefault="007C47D9" w:rsidP="004D3703">
      <w:pPr>
        <w:pStyle w:val="EndnoteText"/>
        <w:keepNext/>
        <w:tabs>
          <w:tab w:val="clear" w:pos="567"/>
        </w:tabs>
        <w:rPr>
          <w:color w:val="000000"/>
          <w:szCs w:val="22"/>
          <w:lang w:val="mt-MT"/>
        </w:rPr>
      </w:pPr>
      <w:r w:rsidRPr="002706B1">
        <w:rPr>
          <w:color w:val="000000"/>
          <w:szCs w:val="22"/>
          <w:lang w:val="mt-MT"/>
        </w:rPr>
        <w:t>EU/1/01/198/009</w:t>
      </w:r>
    </w:p>
    <w:p w14:paraId="0C53EBBD" w14:textId="77777777" w:rsidR="007C47D9" w:rsidRPr="002706B1" w:rsidRDefault="007C47D9" w:rsidP="004D3703">
      <w:pPr>
        <w:pStyle w:val="EndnoteText"/>
        <w:keepNext/>
        <w:tabs>
          <w:tab w:val="clear" w:pos="567"/>
        </w:tabs>
        <w:rPr>
          <w:color w:val="000000"/>
          <w:szCs w:val="22"/>
          <w:lang w:val="mt-MT"/>
        </w:rPr>
      </w:pPr>
      <w:r w:rsidRPr="002706B1">
        <w:rPr>
          <w:color w:val="000000"/>
          <w:szCs w:val="22"/>
          <w:lang w:val="mt-MT"/>
        </w:rPr>
        <w:t>EU/1/01/198/010</w:t>
      </w:r>
    </w:p>
    <w:p w14:paraId="0A876F7B" w14:textId="77777777" w:rsidR="007C47D9" w:rsidRPr="002706B1" w:rsidRDefault="007C47D9" w:rsidP="004D3703">
      <w:pPr>
        <w:pStyle w:val="EndnoteText"/>
        <w:tabs>
          <w:tab w:val="clear" w:pos="567"/>
        </w:tabs>
        <w:rPr>
          <w:color w:val="000000"/>
          <w:szCs w:val="22"/>
          <w:lang w:val="mt-MT"/>
        </w:rPr>
      </w:pPr>
      <w:r w:rsidRPr="002706B1">
        <w:rPr>
          <w:color w:val="000000"/>
          <w:szCs w:val="22"/>
          <w:lang w:val="mt-MT"/>
        </w:rPr>
        <w:t>EU/1/01/198/013</w:t>
      </w:r>
    </w:p>
    <w:p w14:paraId="08CC6F8B" w14:textId="77777777" w:rsidR="003065B0" w:rsidRPr="002706B1" w:rsidRDefault="003065B0" w:rsidP="004D3703">
      <w:pPr>
        <w:tabs>
          <w:tab w:val="clear" w:pos="567"/>
        </w:tabs>
        <w:spacing w:line="240" w:lineRule="auto"/>
        <w:rPr>
          <w:color w:val="000000"/>
          <w:szCs w:val="22"/>
          <w:lang w:val="mt-MT"/>
        </w:rPr>
      </w:pPr>
    </w:p>
    <w:p w14:paraId="25DFE145" w14:textId="77777777" w:rsidR="003065B0" w:rsidRPr="002706B1" w:rsidRDefault="003065B0" w:rsidP="004D3703">
      <w:pPr>
        <w:tabs>
          <w:tab w:val="clear" w:pos="567"/>
        </w:tabs>
        <w:spacing w:line="240" w:lineRule="auto"/>
        <w:rPr>
          <w:color w:val="000000"/>
          <w:szCs w:val="22"/>
          <w:lang w:val="mt-MT"/>
        </w:rPr>
      </w:pPr>
    </w:p>
    <w:p w14:paraId="18D1C945" w14:textId="77777777" w:rsidR="003065B0" w:rsidRPr="002706B1" w:rsidRDefault="003065B0" w:rsidP="004D3703">
      <w:pPr>
        <w:keepNext/>
        <w:tabs>
          <w:tab w:val="clear" w:pos="567"/>
        </w:tabs>
        <w:spacing w:line="240" w:lineRule="auto"/>
        <w:ind w:left="567" w:hanging="567"/>
        <w:rPr>
          <w:color w:val="000000"/>
          <w:szCs w:val="22"/>
          <w:lang w:val="mt-MT"/>
        </w:rPr>
      </w:pPr>
      <w:r w:rsidRPr="002706B1">
        <w:rPr>
          <w:b/>
          <w:color w:val="000000"/>
          <w:szCs w:val="22"/>
          <w:lang w:val="mt-MT"/>
        </w:rPr>
        <w:t>9.</w:t>
      </w:r>
      <w:r w:rsidRPr="002706B1">
        <w:rPr>
          <w:b/>
          <w:color w:val="000000"/>
          <w:szCs w:val="22"/>
          <w:lang w:val="mt-MT"/>
        </w:rPr>
        <w:tab/>
      </w:r>
      <w:smartTag w:uri="urn:schemas-microsoft-com:office:smarttags" w:element="stockticker">
        <w:r w:rsidRPr="002706B1">
          <w:rPr>
            <w:b/>
            <w:color w:val="000000"/>
            <w:szCs w:val="22"/>
            <w:lang w:val="mt-MT"/>
          </w:rPr>
          <w:t>DATA</w:t>
        </w:r>
      </w:smartTag>
      <w:r w:rsidRPr="002706B1">
        <w:rPr>
          <w:b/>
          <w:color w:val="000000"/>
          <w:szCs w:val="22"/>
          <w:lang w:val="mt-MT"/>
        </w:rPr>
        <w:t xml:space="preserve"> TAL-EWWEL AWTORIZZAZZJONI/TIĠDID TAL-AWTORIZZAZZJONI</w:t>
      </w:r>
    </w:p>
    <w:p w14:paraId="43230E32" w14:textId="77777777" w:rsidR="003065B0" w:rsidRPr="002706B1" w:rsidRDefault="003065B0" w:rsidP="004D3703">
      <w:pPr>
        <w:keepNext/>
        <w:tabs>
          <w:tab w:val="clear" w:pos="567"/>
        </w:tabs>
        <w:spacing w:line="240" w:lineRule="auto"/>
        <w:rPr>
          <w:color w:val="000000"/>
          <w:szCs w:val="22"/>
          <w:lang w:val="mt-MT"/>
        </w:rPr>
      </w:pPr>
    </w:p>
    <w:p w14:paraId="32E45B7F" w14:textId="77777777" w:rsidR="003065B0" w:rsidRPr="002706B1" w:rsidRDefault="003065B0" w:rsidP="004D3703">
      <w:pPr>
        <w:keepNext/>
        <w:tabs>
          <w:tab w:val="clear" w:pos="567"/>
        </w:tabs>
        <w:spacing w:line="240" w:lineRule="auto"/>
        <w:rPr>
          <w:color w:val="000000"/>
          <w:szCs w:val="22"/>
          <w:lang w:val="mt-MT"/>
        </w:rPr>
      </w:pPr>
      <w:r w:rsidRPr="002706B1">
        <w:rPr>
          <w:color w:val="000000"/>
          <w:szCs w:val="22"/>
          <w:lang w:val="mt-MT"/>
        </w:rPr>
        <w:t xml:space="preserve">Data tal-ewwel awtorizzazzjoni: </w:t>
      </w:r>
      <w:r w:rsidR="006153C8" w:rsidRPr="002706B1">
        <w:rPr>
          <w:color w:val="000000"/>
          <w:szCs w:val="22"/>
          <w:lang w:val="mt-MT"/>
        </w:rPr>
        <w:t xml:space="preserve">07 </w:t>
      </w:r>
      <w:r w:rsidR="00F269A1" w:rsidRPr="002706B1">
        <w:rPr>
          <w:color w:val="000000"/>
          <w:szCs w:val="22"/>
          <w:lang w:val="mt-MT"/>
        </w:rPr>
        <w:t xml:space="preserve">Novembru </w:t>
      </w:r>
      <w:r w:rsidRPr="002706B1">
        <w:rPr>
          <w:color w:val="000000"/>
          <w:szCs w:val="22"/>
          <w:lang w:val="mt-MT"/>
        </w:rPr>
        <w:t>2</w:t>
      </w:r>
      <w:r w:rsidR="006153C8" w:rsidRPr="002706B1">
        <w:rPr>
          <w:color w:val="000000"/>
          <w:szCs w:val="22"/>
          <w:lang w:val="mt-MT"/>
        </w:rPr>
        <w:t>001</w:t>
      </w:r>
    </w:p>
    <w:p w14:paraId="7D96EDFA" w14:textId="77777777" w:rsidR="003065B0" w:rsidRPr="002706B1" w:rsidRDefault="003065B0" w:rsidP="004D3703">
      <w:pPr>
        <w:tabs>
          <w:tab w:val="clear" w:pos="567"/>
        </w:tabs>
        <w:spacing w:line="240" w:lineRule="auto"/>
        <w:rPr>
          <w:color w:val="000000"/>
          <w:szCs w:val="22"/>
          <w:lang w:val="mt-MT"/>
        </w:rPr>
      </w:pPr>
      <w:r w:rsidRPr="002706B1">
        <w:rPr>
          <w:color w:val="000000"/>
          <w:szCs w:val="22"/>
          <w:lang w:val="mt-MT"/>
        </w:rPr>
        <w:t>Data tal-</w:t>
      </w:r>
      <w:r w:rsidR="00F269A1" w:rsidRPr="002706B1">
        <w:rPr>
          <w:color w:val="000000"/>
          <w:szCs w:val="22"/>
          <w:lang w:val="mt-MT"/>
        </w:rPr>
        <w:t xml:space="preserve">aħħar </w:t>
      </w:r>
      <w:r w:rsidRPr="002706B1">
        <w:rPr>
          <w:color w:val="000000"/>
          <w:szCs w:val="22"/>
          <w:lang w:val="mt-MT"/>
        </w:rPr>
        <w:t>tiġdid: 07</w:t>
      </w:r>
      <w:r w:rsidR="00F269A1" w:rsidRPr="002706B1">
        <w:rPr>
          <w:color w:val="000000"/>
          <w:szCs w:val="22"/>
          <w:lang w:val="mt-MT"/>
        </w:rPr>
        <w:t xml:space="preserve"> Novembru </w:t>
      </w:r>
      <w:r w:rsidRPr="002706B1">
        <w:rPr>
          <w:color w:val="000000"/>
          <w:szCs w:val="22"/>
          <w:lang w:val="mt-MT"/>
        </w:rPr>
        <w:t>2006</w:t>
      </w:r>
    </w:p>
    <w:p w14:paraId="22347DAB" w14:textId="77777777" w:rsidR="003065B0" w:rsidRPr="002706B1" w:rsidRDefault="003065B0" w:rsidP="004D3703">
      <w:pPr>
        <w:tabs>
          <w:tab w:val="clear" w:pos="567"/>
        </w:tabs>
        <w:spacing w:line="240" w:lineRule="auto"/>
        <w:rPr>
          <w:color w:val="000000"/>
          <w:szCs w:val="22"/>
          <w:lang w:val="mt-MT"/>
        </w:rPr>
      </w:pPr>
    </w:p>
    <w:p w14:paraId="52C5C7AF" w14:textId="77777777" w:rsidR="003065B0" w:rsidRPr="002706B1" w:rsidRDefault="003065B0" w:rsidP="004D3703">
      <w:pPr>
        <w:tabs>
          <w:tab w:val="clear" w:pos="567"/>
        </w:tabs>
        <w:spacing w:line="240" w:lineRule="auto"/>
        <w:rPr>
          <w:color w:val="000000"/>
          <w:szCs w:val="22"/>
          <w:lang w:val="mt-MT"/>
        </w:rPr>
      </w:pPr>
    </w:p>
    <w:p w14:paraId="088A781E" w14:textId="77777777" w:rsidR="003065B0" w:rsidRPr="002706B1" w:rsidRDefault="003065B0" w:rsidP="004D3703">
      <w:pPr>
        <w:tabs>
          <w:tab w:val="clear" w:pos="567"/>
        </w:tabs>
        <w:spacing w:line="240" w:lineRule="auto"/>
        <w:ind w:left="567" w:hanging="567"/>
        <w:rPr>
          <w:color w:val="000000"/>
          <w:szCs w:val="22"/>
          <w:lang w:val="mt-MT"/>
        </w:rPr>
      </w:pPr>
      <w:r w:rsidRPr="002706B1">
        <w:rPr>
          <w:b/>
          <w:color w:val="000000"/>
          <w:szCs w:val="22"/>
          <w:lang w:val="mt-MT"/>
        </w:rPr>
        <w:t>10.</w:t>
      </w:r>
      <w:r w:rsidRPr="002706B1">
        <w:rPr>
          <w:b/>
          <w:color w:val="000000"/>
          <w:szCs w:val="22"/>
          <w:lang w:val="mt-MT"/>
        </w:rPr>
        <w:tab/>
      </w:r>
      <w:smartTag w:uri="urn:schemas-microsoft-com:office:smarttags" w:element="stockticker">
        <w:r w:rsidRPr="002706B1">
          <w:rPr>
            <w:b/>
            <w:color w:val="000000"/>
            <w:szCs w:val="22"/>
            <w:lang w:val="mt-MT"/>
          </w:rPr>
          <w:t>DATA</w:t>
        </w:r>
      </w:smartTag>
      <w:r w:rsidRPr="002706B1">
        <w:rPr>
          <w:b/>
          <w:color w:val="000000"/>
          <w:szCs w:val="22"/>
          <w:lang w:val="mt-MT"/>
        </w:rPr>
        <w:t xml:space="preserve"> TA’ </w:t>
      </w:r>
      <w:r w:rsidR="00F269A1" w:rsidRPr="002706B1">
        <w:rPr>
          <w:b/>
          <w:color w:val="000000"/>
          <w:szCs w:val="22"/>
          <w:lang w:val="mt-MT"/>
        </w:rPr>
        <w:t>REVIŻJONI TAT-TEST</w:t>
      </w:r>
    </w:p>
    <w:p w14:paraId="432ECDD2" w14:textId="77777777" w:rsidR="00A54A6C" w:rsidRPr="002706B1" w:rsidRDefault="00A54A6C" w:rsidP="004D3703">
      <w:pPr>
        <w:tabs>
          <w:tab w:val="clear" w:pos="567"/>
        </w:tabs>
        <w:spacing w:line="240" w:lineRule="auto"/>
        <w:ind w:left="567" w:hanging="567"/>
        <w:rPr>
          <w:color w:val="000000"/>
          <w:szCs w:val="22"/>
          <w:lang w:val="mt-MT"/>
        </w:rPr>
      </w:pPr>
    </w:p>
    <w:p w14:paraId="759AD098" w14:textId="77777777" w:rsidR="00380FCC" w:rsidRPr="002706B1" w:rsidRDefault="00380FCC" w:rsidP="004D3703">
      <w:pPr>
        <w:tabs>
          <w:tab w:val="clear" w:pos="567"/>
        </w:tabs>
        <w:spacing w:line="240" w:lineRule="auto"/>
        <w:ind w:left="567" w:hanging="567"/>
        <w:rPr>
          <w:color w:val="000000"/>
          <w:szCs w:val="22"/>
          <w:lang w:val="mt-MT"/>
        </w:rPr>
      </w:pPr>
    </w:p>
    <w:p w14:paraId="4F415938" w14:textId="67F870BE" w:rsidR="00A54A6C" w:rsidRPr="002706B1" w:rsidRDefault="00A54A6C" w:rsidP="004D3703">
      <w:pPr>
        <w:keepLines/>
        <w:tabs>
          <w:tab w:val="clear" w:pos="567"/>
        </w:tabs>
        <w:spacing w:line="240" w:lineRule="auto"/>
        <w:rPr>
          <w:color w:val="000000"/>
          <w:szCs w:val="22"/>
          <w:lang w:val="mt-MT"/>
        </w:rPr>
      </w:pPr>
      <w:r w:rsidRPr="002706B1">
        <w:rPr>
          <w:color w:val="000000"/>
          <w:szCs w:val="22"/>
          <w:lang w:val="mt-MT"/>
        </w:rPr>
        <w:t xml:space="preserve">Informazzjoni dettaljata dwar dan il-prodott </w:t>
      </w:r>
      <w:r w:rsidR="00F269A1" w:rsidRPr="002706B1">
        <w:rPr>
          <w:color w:val="000000"/>
          <w:szCs w:val="22"/>
          <w:lang w:val="mt-MT"/>
        </w:rPr>
        <w:t xml:space="preserve">mediċinali </w:t>
      </w:r>
      <w:r w:rsidRPr="002706B1">
        <w:rPr>
          <w:color w:val="000000"/>
          <w:szCs w:val="22"/>
          <w:lang w:val="mt-MT"/>
        </w:rPr>
        <w:t xml:space="preserve">tinsab fuq is-sit elettroniku tal-Aġenzija Ewropea </w:t>
      </w:r>
      <w:r w:rsidR="00F269A1" w:rsidRPr="002706B1">
        <w:rPr>
          <w:color w:val="000000"/>
          <w:szCs w:val="22"/>
          <w:lang w:val="mt-MT"/>
        </w:rPr>
        <w:t>għal</w:t>
      </w:r>
      <w:r w:rsidRPr="002706B1">
        <w:rPr>
          <w:color w:val="000000"/>
          <w:szCs w:val="22"/>
          <w:lang w:val="mt-MT"/>
        </w:rPr>
        <w:t xml:space="preserve">l-Mediċini </w:t>
      </w:r>
      <w:ins w:id="966" w:author="Author">
        <w:r w:rsidR="00F15B28">
          <w:rPr>
            <w:szCs w:val="22"/>
            <w:lang w:val="mt-MT"/>
          </w:rPr>
          <w:fldChar w:fldCharType="begin"/>
        </w:r>
        <w:r w:rsidR="00F15B28">
          <w:rPr>
            <w:szCs w:val="22"/>
            <w:lang w:val="mt-MT"/>
          </w:rPr>
          <w:instrText>HYPERLINK "</w:instrText>
        </w:r>
      </w:ins>
      <w:r w:rsidR="00F15B28" w:rsidRPr="00581D13">
        <w:rPr>
          <w:rPrChange w:id="967" w:author="Author">
            <w:rPr>
              <w:rStyle w:val="Hyperlink"/>
              <w:szCs w:val="22"/>
              <w:lang w:val="mt-MT"/>
            </w:rPr>
          </w:rPrChange>
        </w:rPr>
        <w:instrText>http</w:instrText>
      </w:r>
      <w:ins w:id="968" w:author="Author">
        <w:r w:rsidR="00F15B28" w:rsidRPr="00581D13">
          <w:rPr>
            <w:rPrChange w:id="969" w:author="Author">
              <w:rPr>
                <w:rStyle w:val="Hyperlink"/>
                <w:szCs w:val="22"/>
                <w:lang w:val="mt-MT"/>
              </w:rPr>
            </w:rPrChange>
          </w:rPr>
          <w:instrText>s</w:instrText>
        </w:r>
      </w:ins>
      <w:r w:rsidR="00F15B28" w:rsidRPr="00581D13">
        <w:rPr>
          <w:rPrChange w:id="970" w:author="Author">
            <w:rPr>
              <w:rStyle w:val="Hyperlink"/>
              <w:szCs w:val="22"/>
              <w:lang w:val="mt-MT"/>
            </w:rPr>
          </w:rPrChange>
        </w:rPr>
        <w:instrText>://www.ema.europa.eu</w:instrText>
      </w:r>
      <w:ins w:id="971" w:author="Author">
        <w:r w:rsidR="00F15B28">
          <w:rPr>
            <w:szCs w:val="22"/>
            <w:lang w:val="mt-MT"/>
          </w:rPr>
          <w:instrText>"</w:instrText>
        </w:r>
        <w:r w:rsidR="00F15B28">
          <w:rPr>
            <w:szCs w:val="22"/>
            <w:lang w:val="mt-MT"/>
          </w:rPr>
        </w:r>
        <w:r w:rsidR="00F15B28">
          <w:rPr>
            <w:szCs w:val="22"/>
            <w:lang w:val="mt-MT"/>
          </w:rPr>
          <w:fldChar w:fldCharType="separate"/>
        </w:r>
      </w:ins>
      <w:r w:rsidR="00F15B28" w:rsidRPr="00F15B28">
        <w:rPr>
          <w:rStyle w:val="Hyperlink"/>
          <w:szCs w:val="22"/>
          <w:lang w:val="mt-MT"/>
        </w:rPr>
        <w:t>http</w:t>
      </w:r>
      <w:ins w:id="972" w:author="Author">
        <w:r w:rsidR="00F15B28" w:rsidRPr="00F15B28">
          <w:rPr>
            <w:rStyle w:val="Hyperlink"/>
            <w:szCs w:val="22"/>
            <w:lang w:val="mt-MT"/>
          </w:rPr>
          <w:t>s</w:t>
        </w:r>
      </w:ins>
      <w:r w:rsidR="00F15B28" w:rsidRPr="00F15B28">
        <w:rPr>
          <w:rStyle w:val="Hyperlink"/>
          <w:szCs w:val="22"/>
          <w:lang w:val="mt-MT"/>
        </w:rPr>
        <w:t>://www.ema.europa.eu</w:t>
      </w:r>
      <w:ins w:id="973" w:author="Author">
        <w:r w:rsidR="00F15B28">
          <w:rPr>
            <w:szCs w:val="22"/>
            <w:lang w:val="mt-MT"/>
          </w:rPr>
          <w:fldChar w:fldCharType="end"/>
        </w:r>
      </w:ins>
    </w:p>
    <w:p w14:paraId="190898E1" w14:textId="77777777" w:rsidR="003065B0" w:rsidRPr="002706B1" w:rsidRDefault="003065B0" w:rsidP="004D3703">
      <w:pPr>
        <w:tabs>
          <w:tab w:val="clear" w:pos="567"/>
        </w:tabs>
        <w:spacing w:line="240" w:lineRule="auto"/>
        <w:ind w:left="567" w:hanging="567"/>
        <w:rPr>
          <w:color w:val="000000"/>
          <w:szCs w:val="22"/>
          <w:lang w:val="mt-MT"/>
        </w:rPr>
      </w:pPr>
    </w:p>
    <w:p w14:paraId="79DDB9EA" w14:textId="77777777" w:rsidR="00F2460C" w:rsidRPr="002706B1" w:rsidRDefault="003065B0" w:rsidP="004D3703">
      <w:pPr>
        <w:tabs>
          <w:tab w:val="clear" w:pos="567"/>
        </w:tabs>
        <w:spacing w:line="240" w:lineRule="auto"/>
        <w:ind w:right="566"/>
        <w:rPr>
          <w:color w:val="000000"/>
          <w:szCs w:val="22"/>
          <w:lang w:val="mt-MT"/>
        </w:rPr>
      </w:pPr>
      <w:r w:rsidRPr="002706B1">
        <w:rPr>
          <w:b/>
          <w:color w:val="000000"/>
          <w:szCs w:val="22"/>
          <w:lang w:val="mt-MT"/>
        </w:rPr>
        <w:br w:type="page"/>
      </w:r>
    </w:p>
    <w:p w14:paraId="4A323F77" w14:textId="77777777" w:rsidR="00F2460C" w:rsidRPr="002706B1" w:rsidRDefault="00F2460C" w:rsidP="004D3703">
      <w:pPr>
        <w:tabs>
          <w:tab w:val="clear" w:pos="567"/>
        </w:tabs>
        <w:spacing w:line="240" w:lineRule="auto"/>
        <w:rPr>
          <w:color w:val="000000"/>
          <w:szCs w:val="22"/>
          <w:lang w:val="mt-MT"/>
        </w:rPr>
      </w:pPr>
    </w:p>
    <w:p w14:paraId="04B9A302" w14:textId="77777777" w:rsidR="00F2460C" w:rsidRPr="002706B1" w:rsidRDefault="00F2460C" w:rsidP="004D3703">
      <w:pPr>
        <w:tabs>
          <w:tab w:val="clear" w:pos="567"/>
        </w:tabs>
        <w:spacing w:line="240" w:lineRule="auto"/>
        <w:rPr>
          <w:color w:val="000000"/>
          <w:szCs w:val="22"/>
          <w:lang w:val="mt-MT"/>
        </w:rPr>
      </w:pPr>
    </w:p>
    <w:p w14:paraId="60AF30FB" w14:textId="77777777" w:rsidR="00F2460C" w:rsidRPr="002706B1" w:rsidRDefault="00F2460C" w:rsidP="004D3703">
      <w:pPr>
        <w:tabs>
          <w:tab w:val="clear" w:pos="567"/>
        </w:tabs>
        <w:spacing w:line="240" w:lineRule="auto"/>
        <w:rPr>
          <w:color w:val="000000"/>
          <w:szCs w:val="22"/>
          <w:lang w:val="mt-MT"/>
        </w:rPr>
      </w:pPr>
    </w:p>
    <w:p w14:paraId="3BF7024C" w14:textId="77777777" w:rsidR="00F2460C" w:rsidRPr="002706B1" w:rsidRDefault="00F2460C" w:rsidP="004D3703">
      <w:pPr>
        <w:tabs>
          <w:tab w:val="clear" w:pos="567"/>
        </w:tabs>
        <w:spacing w:line="240" w:lineRule="auto"/>
        <w:rPr>
          <w:color w:val="000000"/>
          <w:szCs w:val="22"/>
          <w:lang w:val="mt-MT"/>
        </w:rPr>
      </w:pPr>
    </w:p>
    <w:p w14:paraId="0E1FF3C8" w14:textId="77777777" w:rsidR="00F2460C" w:rsidRPr="002706B1" w:rsidRDefault="00F2460C" w:rsidP="004D3703">
      <w:pPr>
        <w:tabs>
          <w:tab w:val="clear" w:pos="567"/>
        </w:tabs>
        <w:spacing w:line="240" w:lineRule="auto"/>
        <w:rPr>
          <w:color w:val="000000"/>
          <w:szCs w:val="22"/>
          <w:lang w:val="mt-MT"/>
        </w:rPr>
      </w:pPr>
    </w:p>
    <w:p w14:paraId="7AD7EEC8" w14:textId="77777777" w:rsidR="00F2460C" w:rsidRPr="002706B1" w:rsidRDefault="00F2460C" w:rsidP="004D3703">
      <w:pPr>
        <w:tabs>
          <w:tab w:val="clear" w:pos="567"/>
        </w:tabs>
        <w:spacing w:line="240" w:lineRule="auto"/>
        <w:rPr>
          <w:color w:val="000000"/>
          <w:szCs w:val="22"/>
          <w:lang w:val="mt-MT"/>
        </w:rPr>
      </w:pPr>
    </w:p>
    <w:p w14:paraId="48F07886" w14:textId="77777777" w:rsidR="00F2460C" w:rsidRPr="002706B1" w:rsidRDefault="00F2460C" w:rsidP="004D3703">
      <w:pPr>
        <w:tabs>
          <w:tab w:val="clear" w:pos="567"/>
        </w:tabs>
        <w:spacing w:line="240" w:lineRule="auto"/>
        <w:rPr>
          <w:color w:val="000000"/>
          <w:szCs w:val="22"/>
          <w:lang w:val="mt-MT"/>
        </w:rPr>
      </w:pPr>
    </w:p>
    <w:p w14:paraId="4C4C8EE9" w14:textId="77777777" w:rsidR="00F2460C" w:rsidRPr="002706B1" w:rsidRDefault="00F2460C" w:rsidP="004D3703">
      <w:pPr>
        <w:tabs>
          <w:tab w:val="clear" w:pos="567"/>
        </w:tabs>
        <w:spacing w:line="240" w:lineRule="auto"/>
        <w:rPr>
          <w:color w:val="000000"/>
          <w:szCs w:val="22"/>
          <w:lang w:val="mt-MT"/>
        </w:rPr>
      </w:pPr>
    </w:p>
    <w:p w14:paraId="30135F81" w14:textId="77777777" w:rsidR="00F2460C" w:rsidRPr="002706B1" w:rsidRDefault="00F2460C" w:rsidP="004D3703">
      <w:pPr>
        <w:tabs>
          <w:tab w:val="clear" w:pos="567"/>
        </w:tabs>
        <w:spacing w:line="240" w:lineRule="auto"/>
        <w:rPr>
          <w:color w:val="000000"/>
          <w:szCs w:val="22"/>
          <w:lang w:val="mt-MT"/>
        </w:rPr>
      </w:pPr>
    </w:p>
    <w:p w14:paraId="7243B00D" w14:textId="77777777" w:rsidR="00F2460C" w:rsidRPr="002706B1" w:rsidRDefault="00F2460C" w:rsidP="004D3703">
      <w:pPr>
        <w:tabs>
          <w:tab w:val="clear" w:pos="567"/>
        </w:tabs>
        <w:spacing w:line="240" w:lineRule="auto"/>
        <w:rPr>
          <w:color w:val="000000"/>
          <w:szCs w:val="22"/>
          <w:lang w:val="mt-MT"/>
        </w:rPr>
      </w:pPr>
    </w:p>
    <w:p w14:paraId="29C5DAE9" w14:textId="77777777" w:rsidR="00F2460C" w:rsidRPr="002706B1" w:rsidRDefault="00F2460C" w:rsidP="004D3703">
      <w:pPr>
        <w:tabs>
          <w:tab w:val="clear" w:pos="567"/>
        </w:tabs>
        <w:spacing w:line="240" w:lineRule="auto"/>
        <w:rPr>
          <w:color w:val="000000"/>
          <w:szCs w:val="22"/>
          <w:lang w:val="mt-MT"/>
        </w:rPr>
      </w:pPr>
    </w:p>
    <w:p w14:paraId="266BDD9C" w14:textId="77777777" w:rsidR="00F2460C" w:rsidRPr="002706B1" w:rsidRDefault="00F2460C" w:rsidP="004D3703">
      <w:pPr>
        <w:tabs>
          <w:tab w:val="clear" w:pos="567"/>
        </w:tabs>
        <w:spacing w:line="240" w:lineRule="auto"/>
        <w:rPr>
          <w:color w:val="000000"/>
          <w:szCs w:val="22"/>
          <w:lang w:val="mt-MT"/>
        </w:rPr>
      </w:pPr>
    </w:p>
    <w:p w14:paraId="13216FA8" w14:textId="77777777" w:rsidR="00F2460C" w:rsidRPr="002706B1" w:rsidRDefault="00F2460C" w:rsidP="004D3703">
      <w:pPr>
        <w:tabs>
          <w:tab w:val="clear" w:pos="567"/>
        </w:tabs>
        <w:spacing w:line="240" w:lineRule="auto"/>
        <w:rPr>
          <w:color w:val="000000"/>
          <w:szCs w:val="22"/>
          <w:lang w:val="mt-MT"/>
        </w:rPr>
      </w:pPr>
    </w:p>
    <w:p w14:paraId="04C54C89" w14:textId="77777777" w:rsidR="00F2460C" w:rsidRPr="002706B1" w:rsidRDefault="00F2460C" w:rsidP="004D3703">
      <w:pPr>
        <w:tabs>
          <w:tab w:val="clear" w:pos="567"/>
        </w:tabs>
        <w:spacing w:line="240" w:lineRule="auto"/>
        <w:rPr>
          <w:color w:val="000000"/>
          <w:szCs w:val="22"/>
          <w:lang w:val="mt-MT"/>
        </w:rPr>
      </w:pPr>
    </w:p>
    <w:p w14:paraId="2015E8B5" w14:textId="77777777" w:rsidR="00F2460C" w:rsidRPr="002706B1" w:rsidRDefault="00F2460C" w:rsidP="004D3703">
      <w:pPr>
        <w:tabs>
          <w:tab w:val="clear" w:pos="567"/>
        </w:tabs>
        <w:spacing w:line="240" w:lineRule="auto"/>
        <w:rPr>
          <w:color w:val="000000"/>
          <w:szCs w:val="22"/>
          <w:lang w:val="mt-MT"/>
        </w:rPr>
      </w:pPr>
    </w:p>
    <w:p w14:paraId="038D1F6E" w14:textId="77777777" w:rsidR="00F2460C" w:rsidRPr="002706B1" w:rsidRDefault="00F2460C" w:rsidP="004D3703">
      <w:pPr>
        <w:tabs>
          <w:tab w:val="clear" w:pos="567"/>
        </w:tabs>
        <w:spacing w:line="240" w:lineRule="auto"/>
        <w:rPr>
          <w:color w:val="000000"/>
          <w:szCs w:val="22"/>
          <w:lang w:val="mt-MT"/>
        </w:rPr>
      </w:pPr>
    </w:p>
    <w:p w14:paraId="57FB70DD" w14:textId="77777777" w:rsidR="00F2460C" w:rsidRPr="002706B1" w:rsidRDefault="00F2460C" w:rsidP="004D3703">
      <w:pPr>
        <w:tabs>
          <w:tab w:val="clear" w:pos="567"/>
        </w:tabs>
        <w:spacing w:line="240" w:lineRule="auto"/>
        <w:rPr>
          <w:color w:val="000000"/>
          <w:szCs w:val="22"/>
          <w:lang w:val="mt-MT"/>
        </w:rPr>
      </w:pPr>
    </w:p>
    <w:p w14:paraId="6425A713" w14:textId="77777777" w:rsidR="00F2460C" w:rsidRPr="002706B1" w:rsidRDefault="00F2460C" w:rsidP="004D3703">
      <w:pPr>
        <w:tabs>
          <w:tab w:val="clear" w:pos="567"/>
        </w:tabs>
        <w:spacing w:line="240" w:lineRule="auto"/>
        <w:rPr>
          <w:color w:val="000000"/>
          <w:szCs w:val="22"/>
          <w:lang w:val="mt-MT"/>
        </w:rPr>
      </w:pPr>
    </w:p>
    <w:p w14:paraId="1387671C" w14:textId="77777777" w:rsidR="00966454" w:rsidRPr="002706B1" w:rsidRDefault="00966454" w:rsidP="004D3703">
      <w:pPr>
        <w:tabs>
          <w:tab w:val="clear" w:pos="567"/>
        </w:tabs>
        <w:spacing w:line="240" w:lineRule="auto"/>
        <w:rPr>
          <w:color w:val="000000"/>
          <w:szCs w:val="22"/>
          <w:lang w:val="mt-MT"/>
        </w:rPr>
      </w:pPr>
    </w:p>
    <w:p w14:paraId="4C8B6387" w14:textId="77777777" w:rsidR="00F2460C" w:rsidRPr="002706B1" w:rsidRDefault="00F2460C" w:rsidP="004D3703">
      <w:pPr>
        <w:spacing w:line="240" w:lineRule="auto"/>
        <w:rPr>
          <w:color w:val="000000"/>
          <w:szCs w:val="22"/>
          <w:lang w:val="mt-MT"/>
        </w:rPr>
      </w:pPr>
    </w:p>
    <w:p w14:paraId="1A762164" w14:textId="77777777" w:rsidR="00F2460C" w:rsidRPr="002706B1" w:rsidRDefault="00F2460C" w:rsidP="004D3703">
      <w:pPr>
        <w:spacing w:line="240" w:lineRule="auto"/>
        <w:rPr>
          <w:color w:val="000000"/>
          <w:szCs w:val="22"/>
          <w:lang w:val="mt-MT"/>
        </w:rPr>
      </w:pPr>
    </w:p>
    <w:p w14:paraId="40EBA9A8" w14:textId="77777777" w:rsidR="00F2460C" w:rsidRPr="002706B1" w:rsidRDefault="00F2460C" w:rsidP="004D3703">
      <w:pPr>
        <w:spacing w:line="240" w:lineRule="auto"/>
        <w:rPr>
          <w:color w:val="000000"/>
          <w:szCs w:val="22"/>
          <w:lang w:val="mt-MT"/>
        </w:rPr>
      </w:pPr>
    </w:p>
    <w:p w14:paraId="2BD871F1" w14:textId="77777777" w:rsidR="00F2460C" w:rsidRPr="002706B1" w:rsidRDefault="00F2460C" w:rsidP="004D3703">
      <w:pPr>
        <w:spacing w:line="240" w:lineRule="auto"/>
        <w:rPr>
          <w:bCs/>
          <w:color w:val="000000"/>
          <w:szCs w:val="22"/>
          <w:lang w:val="mt-MT"/>
        </w:rPr>
      </w:pPr>
    </w:p>
    <w:p w14:paraId="2997F136" w14:textId="77777777" w:rsidR="00F2460C" w:rsidRPr="002706B1" w:rsidRDefault="00F2460C" w:rsidP="004D3703">
      <w:pPr>
        <w:spacing w:line="240" w:lineRule="auto"/>
        <w:jc w:val="center"/>
        <w:rPr>
          <w:color w:val="000000"/>
          <w:szCs w:val="22"/>
          <w:lang w:val="mt-MT"/>
        </w:rPr>
      </w:pPr>
      <w:r w:rsidRPr="002706B1">
        <w:rPr>
          <w:b/>
          <w:bCs/>
          <w:color w:val="000000"/>
          <w:szCs w:val="22"/>
          <w:lang w:val="mt-MT"/>
        </w:rPr>
        <w:t>ANNESS II</w:t>
      </w:r>
    </w:p>
    <w:p w14:paraId="450D631B" w14:textId="77777777" w:rsidR="00F2460C" w:rsidRPr="002706B1" w:rsidRDefault="00F2460C" w:rsidP="004D3703">
      <w:pPr>
        <w:spacing w:line="240" w:lineRule="auto"/>
        <w:ind w:right="1416"/>
        <w:rPr>
          <w:bCs/>
          <w:color w:val="000000"/>
          <w:szCs w:val="22"/>
          <w:lang w:val="mt-MT"/>
        </w:rPr>
      </w:pPr>
    </w:p>
    <w:p w14:paraId="2D9FEF62" w14:textId="3F976483" w:rsidR="00F2460C" w:rsidRPr="002706B1" w:rsidRDefault="00F2460C" w:rsidP="004D3703">
      <w:pPr>
        <w:spacing w:line="240" w:lineRule="auto"/>
        <w:ind w:left="1701" w:right="1416" w:hanging="567"/>
        <w:rPr>
          <w:b/>
          <w:bCs/>
          <w:color w:val="000000"/>
          <w:szCs w:val="22"/>
          <w:lang w:val="mt-MT"/>
        </w:rPr>
      </w:pPr>
      <w:r w:rsidRPr="002706B1">
        <w:rPr>
          <w:b/>
          <w:bCs/>
          <w:color w:val="000000"/>
          <w:szCs w:val="22"/>
          <w:lang w:val="mt-MT"/>
        </w:rPr>
        <w:t>A.</w:t>
      </w:r>
      <w:r w:rsidRPr="002706B1">
        <w:rPr>
          <w:b/>
          <w:bCs/>
          <w:color w:val="000000"/>
          <w:szCs w:val="22"/>
          <w:lang w:val="mt-MT"/>
        </w:rPr>
        <w:tab/>
        <w:t>MANIFATTUR</w:t>
      </w:r>
      <w:ins w:id="974" w:author="Author">
        <w:r w:rsidR="00F15B28">
          <w:rPr>
            <w:b/>
            <w:bCs/>
            <w:color w:val="000000"/>
            <w:szCs w:val="22"/>
            <w:lang w:val="mt-MT"/>
          </w:rPr>
          <w:t>I</w:t>
        </w:r>
      </w:ins>
      <w:r w:rsidRPr="002706B1">
        <w:rPr>
          <w:b/>
          <w:bCs/>
          <w:color w:val="000000"/>
          <w:szCs w:val="22"/>
          <w:lang w:val="mt-MT"/>
        </w:rPr>
        <w:t xml:space="preserve"> RESPONSABBLI GĦALL-ĦRUĠ TAL-LOTT</w:t>
      </w:r>
    </w:p>
    <w:p w14:paraId="6BAF3DA5" w14:textId="77777777" w:rsidR="00F2460C" w:rsidRPr="002706B1" w:rsidRDefault="00F2460C" w:rsidP="004D3703">
      <w:pPr>
        <w:spacing w:line="240" w:lineRule="auto"/>
        <w:ind w:right="1416"/>
        <w:rPr>
          <w:bCs/>
          <w:color w:val="000000"/>
          <w:szCs w:val="22"/>
          <w:lang w:val="mt-MT"/>
        </w:rPr>
      </w:pPr>
    </w:p>
    <w:p w14:paraId="3CDCC1E0" w14:textId="77777777" w:rsidR="00F2460C" w:rsidRPr="002706B1" w:rsidRDefault="00F2460C" w:rsidP="004D3703">
      <w:pPr>
        <w:numPr>
          <w:ilvl w:val="12"/>
          <w:numId w:val="0"/>
        </w:numPr>
        <w:spacing w:line="240" w:lineRule="auto"/>
        <w:ind w:left="1659" w:right="1416" w:hanging="525"/>
        <w:rPr>
          <w:b/>
          <w:szCs w:val="24"/>
          <w:lang w:val="mt-MT"/>
        </w:rPr>
      </w:pPr>
      <w:r w:rsidRPr="002706B1">
        <w:rPr>
          <w:b/>
          <w:color w:val="000000"/>
          <w:szCs w:val="22"/>
          <w:lang w:val="mt-MT"/>
        </w:rPr>
        <w:t>B.</w:t>
      </w:r>
      <w:r w:rsidRPr="002706B1">
        <w:rPr>
          <w:b/>
          <w:color w:val="000000"/>
          <w:szCs w:val="22"/>
          <w:lang w:val="mt-MT"/>
        </w:rPr>
        <w:tab/>
      </w:r>
      <w:r w:rsidRPr="002706B1">
        <w:rPr>
          <w:b/>
          <w:szCs w:val="24"/>
          <w:lang w:val="mt-MT"/>
        </w:rPr>
        <w:t>KONDIZZJONIJIET JEW RESTRIZZJONIJIET RIGWARD IL-PROVVISTA U L-UŻU</w:t>
      </w:r>
    </w:p>
    <w:p w14:paraId="7C068D9B" w14:textId="77777777" w:rsidR="00F2460C" w:rsidRPr="002706B1" w:rsidRDefault="00F2460C" w:rsidP="004D3703">
      <w:pPr>
        <w:numPr>
          <w:ilvl w:val="12"/>
          <w:numId w:val="0"/>
        </w:numPr>
        <w:spacing w:line="240" w:lineRule="auto"/>
        <w:ind w:right="1416"/>
        <w:rPr>
          <w:color w:val="000000"/>
          <w:szCs w:val="22"/>
          <w:lang w:val="mt-MT"/>
        </w:rPr>
      </w:pPr>
    </w:p>
    <w:p w14:paraId="22736E58" w14:textId="17EFA800" w:rsidR="00F2460C" w:rsidRPr="002706B1" w:rsidRDefault="00F2460C" w:rsidP="004D3703">
      <w:pPr>
        <w:numPr>
          <w:ilvl w:val="12"/>
          <w:numId w:val="0"/>
        </w:numPr>
        <w:spacing w:line="240" w:lineRule="auto"/>
        <w:ind w:left="1659" w:right="1416" w:hanging="525"/>
        <w:rPr>
          <w:b/>
          <w:szCs w:val="24"/>
          <w:lang w:val="mt-MT"/>
        </w:rPr>
      </w:pPr>
      <w:del w:id="975" w:author="Author">
        <w:r w:rsidRPr="002706B1" w:rsidDel="00F15B28">
          <w:rPr>
            <w:b/>
            <w:bCs/>
            <w:szCs w:val="24"/>
            <w:lang w:val="mt-MT"/>
          </w:rPr>
          <w:delText>Ċ</w:delText>
        </w:r>
      </w:del>
      <w:ins w:id="976" w:author="Author">
        <w:r w:rsidR="00F15B28">
          <w:rPr>
            <w:b/>
            <w:bCs/>
            <w:szCs w:val="24"/>
            <w:lang w:val="mt-MT"/>
          </w:rPr>
          <w:t>C</w:t>
        </w:r>
      </w:ins>
      <w:r w:rsidRPr="002706B1">
        <w:rPr>
          <w:szCs w:val="24"/>
          <w:lang w:val="mt-MT"/>
        </w:rPr>
        <w:t>.</w:t>
      </w:r>
      <w:r w:rsidRPr="002706B1">
        <w:rPr>
          <w:szCs w:val="24"/>
          <w:lang w:val="mt-MT"/>
        </w:rPr>
        <w:tab/>
      </w:r>
      <w:r w:rsidRPr="002706B1">
        <w:rPr>
          <w:b/>
          <w:szCs w:val="24"/>
          <w:lang w:val="mt-MT"/>
        </w:rPr>
        <w:t xml:space="preserve">KONDIZZJONIJIET </w:t>
      </w:r>
      <w:r w:rsidR="00FC31FD" w:rsidRPr="002706B1">
        <w:rPr>
          <w:b/>
          <w:szCs w:val="24"/>
          <w:lang w:val="mt-MT"/>
        </w:rPr>
        <w:t>U REKWIŻITI</w:t>
      </w:r>
      <w:r w:rsidR="00FC31FD" w:rsidRPr="002706B1">
        <w:rPr>
          <w:szCs w:val="24"/>
          <w:lang w:val="mt-MT"/>
        </w:rPr>
        <w:t xml:space="preserve"> </w:t>
      </w:r>
      <w:r w:rsidRPr="002706B1">
        <w:rPr>
          <w:b/>
          <w:szCs w:val="24"/>
          <w:lang w:val="mt-MT"/>
        </w:rPr>
        <w:t>OĦRA TAL-AWTORIZZAZZJONI GĦAT-TQEGĦID FIS-SUQ</w:t>
      </w:r>
    </w:p>
    <w:p w14:paraId="415CE356" w14:textId="77777777" w:rsidR="00FC31FD" w:rsidRPr="002706B1" w:rsidRDefault="00FC31FD" w:rsidP="004D3703">
      <w:pPr>
        <w:numPr>
          <w:ilvl w:val="12"/>
          <w:numId w:val="0"/>
        </w:numPr>
        <w:spacing w:line="240" w:lineRule="auto"/>
        <w:ind w:right="1416"/>
        <w:rPr>
          <w:szCs w:val="24"/>
          <w:lang w:val="mt-MT"/>
        </w:rPr>
      </w:pPr>
    </w:p>
    <w:p w14:paraId="238A2B04" w14:textId="36F2FBBC" w:rsidR="00FC31FD" w:rsidRPr="002706B1" w:rsidRDefault="00FC31FD" w:rsidP="004D3703">
      <w:pPr>
        <w:spacing w:line="240" w:lineRule="auto"/>
        <w:ind w:left="1701" w:right="850" w:hanging="567"/>
        <w:rPr>
          <w:b/>
          <w:caps/>
          <w:szCs w:val="24"/>
          <w:lang w:val="mt-MT"/>
        </w:rPr>
      </w:pPr>
      <w:r w:rsidRPr="002706B1">
        <w:rPr>
          <w:b/>
          <w:szCs w:val="24"/>
          <w:lang w:val="mt-MT"/>
        </w:rPr>
        <w:t>D.</w:t>
      </w:r>
      <w:r w:rsidRPr="002706B1">
        <w:rPr>
          <w:b/>
          <w:szCs w:val="24"/>
          <w:lang w:val="mt-MT"/>
        </w:rPr>
        <w:tab/>
      </w:r>
      <w:r w:rsidRPr="002706B1">
        <w:rPr>
          <w:b/>
          <w:caps/>
          <w:szCs w:val="24"/>
          <w:lang w:val="mt-MT"/>
        </w:rPr>
        <w:t xml:space="preserve">KOndizzjonijiet jew restrizzjonijiet fir-rigward tal-użu siGur u </w:t>
      </w:r>
      <w:r w:rsidR="00DB63DA" w:rsidRPr="002706B1">
        <w:rPr>
          <w:b/>
          <w:caps/>
          <w:szCs w:val="24"/>
          <w:lang w:val="mt-MT"/>
        </w:rPr>
        <w:t xml:space="preserve">EFFETTIV </w:t>
      </w:r>
      <w:r w:rsidRPr="002706B1">
        <w:rPr>
          <w:b/>
          <w:caps/>
          <w:szCs w:val="24"/>
          <w:lang w:val="mt-MT"/>
        </w:rPr>
        <w:t>tal-prodott mediċinali</w:t>
      </w:r>
    </w:p>
    <w:p w14:paraId="06A10AF4" w14:textId="77777777" w:rsidR="00F2460C" w:rsidRPr="002706B1" w:rsidRDefault="00F2460C" w:rsidP="004D3703">
      <w:pPr>
        <w:numPr>
          <w:ilvl w:val="12"/>
          <w:numId w:val="0"/>
        </w:numPr>
        <w:spacing w:line="240" w:lineRule="auto"/>
        <w:ind w:right="1416"/>
        <w:rPr>
          <w:color w:val="000000"/>
          <w:szCs w:val="22"/>
          <w:lang w:val="mt-MT"/>
        </w:rPr>
      </w:pPr>
    </w:p>
    <w:p w14:paraId="6B2DE597" w14:textId="0970C6C1" w:rsidR="00F2460C" w:rsidRPr="002706B1" w:rsidRDefault="00F2460C" w:rsidP="004D3703">
      <w:pPr>
        <w:spacing w:line="240" w:lineRule="auto"/>
        <w:ind w:left="567" w:hanging="567"/>
        <w:outlineLvl w:val="0"/>
        <w:rPr>
          <w:b/>
          <w:bCs/>
          <w:color w:val="000000"/>
          <w:szCs w:val="22"/>
          <w:lang w:val="mt-MT"/>
        </w:rPr>
      </w:pPr>
      <w:r w:rsidRPr="002706B1">
        <w:rPr>
          <w:color w:val="000000"/>
          <w:szCs w:val="22"/>
          <w:lang w:val="mt-MT"/>
        </w:rPr>
        <w:br w:type="page"/>
      </w:r>
      <w:r w:rsidRPr="002706B1">
        <w:rPr>
          <w:b/>
          <w:bCs/>
          <w:color w:val="000000"/>
          <w:szCs w:val="22"/>
          <w:lang w:val="mt-MT"/>
        </w:rPr>
        <w:lastRenderedPageBreak/>
        <w:t>A.</w:t>
      </w:r>
      <w:r w:rsidRPr="002706B1">
        <w:rPr>
          <w:b/>
          <w:bCs/>
          <w:color w:val="000000"/>
          <w:szCs w:val="22"/>
          <w:lang w:val="mt-MT"/>
        </w:rPr>
        <w:tab/>
        <w:t>MANIFATTUR</w:t>
      </w:r>
      <w:ins w:id="977" w:author="Author">
        <w:r w:rsidR="00F15B28">
          <w:rPr>
            <w:b/>
            <w:bCs/>
            <w:color w:val="000000"/>
            <w:szCs w:val="22"/>
            <w:lang w:val="mt-MT"/>
          </w:rPr>
          <w:t>I</w:t>
        </w:r>
      </w:ins>
      <w:r w:rsidRPr="002706B1">
        <w:rPr>
          <w:b/>
          <w:bCs/>
          <w:color w:val="000000"/>
          <w:szCs w:val="22"/>
          <w:lang w:val="mt-MT"/>
        </w:rPr>
        <w:t xml:space="preserve"> RESPONSABBLI GĦALL-ĦRUĠ TAL-LOTT</w:t>
      </w:r>
    </w:p>
    <w:p w14:paraId="5ACDBF79" w14:textId="77777777" w:rsidR="00F2460C" w:rsidRPr="002706B1" w:rsidRDefault="00F2460C" w:rsidP="004D3703">
      <w:pPr>
        <w:spacing w:line="240" w:lineRule="auto"/>
        <w:rPr>
          <w:color w:val="000000"/>
          <w:szCs w:val="22"/>
          <w:lang w:val="mt-MT"/>
        </w:rPr>
      </w:pPr>
    </w:p>
    <w:p w14:paraId="22377B45" w14:textId="5787DB87" w:rsidR="00F2460C" w:rsidRPr="002706B1" w:rsidRDefault="00F2460C" w:rsidP="004D3703">
      <w:pPr>
        <w:spacing w:line="240" w:lineRule="auto"/>
        <w:rPr>
          <w:color w:val="000000"/>
          <w:szCs w:val="22"/>
          <w:u w:val="single"/>
          <w:lang w:val="mt-MT"/>
        </w:rPr>
      </w:pPr>
      <w:r w:rsidRPr="002706B1">
        <w:rPr>
          <w:color w:val="000000"/>
          <w:szCs w:val="22"/>
          <w:u w:val="single"/>
          <w:lang w:val="mt-MT"/>
        </w:rPr>
        <w:t>Isem u indirizz tal-manifattur</w:t>
      </w:r>
      <w:ins w:id="978" w:author="Author">
        <w:r w:rsidR="00F15B28">
          <w:rPr>
            <w:color w:val="000000"/>
            <w:szCs w:val="22"/>
            <w:u w:val="single"/>
            <w:lang w:val="mt-MT"/>
          </w:rPr>
          <w:t>i</w:t>
        </w:r>
      </w:ins>
      <w:r w:rsidRPr="002706B1">
        <w:rPr>
          <w:color w:val="000000"/>
          <w:szCs w:val="22"/>
          <w:u w:val="single"/>
          <w:lang w:val="mt-MT"/>
        </w:rPr>
        <w:t xml:space="preserve"> responsabbli għall-ħruġ tal-lott</w:t>
      </w:r>
    </w:p>
    <w:p w14:paraId="4580D8A3" w14:textId="77777777" w:rsidR="00F2460C" w:rsidRPr="002706B1" w:rsidRDefault="00F2460C" w:rsidP="004D3703">
      <w:pPr>
        <w:spacing w:line="240" w:lineRule="auto"/>
        <w:rPr>
          <w:szCs w:val="22"/>
          <w:lang w:val="mt-MT"/>
        </w:rPr>
      </w:pPr>
    </w:p>
    <w:p w14:paraId="05EAEE99" w14:textId="77777777" w:rsidR="008268E6" w:rsidRPr="002706B1" w:rsidRDefault="008268E6" w:rsidP="004D3703">
      <w:pPr>
        <w:tabs>
          <w:tab w:val="left" w:pos="7513"/>
        </w:tabs>
        <w:spacing w:line="240" w:lineRule="auto"/>
        <w:rPr>
          <w:szCs w:val="22"/>
          <w:lang w:val="mt-MT"/>
        </w:rPr>
      </w:pPr>
      <w:r w:rsidRPr="002706B1">
        <w:rPr>
          <w:szCs w:val="22"/>
          <w:lang w:val="mt-MT"/>
        </w:rPr>
        <w:t>Novartis Pharmaceutical Manufacturing LLC</w:t>
      </w:r>
    </w:p>
    <w:p w14:paraId="20D025BF" w14:textId="77777777" w:rsidR="008268E6" w:rsidRPr="002706B1" w:rsidRDefault="008268E6" w:rsidP="004D3703">
      <w:pPr>
        <w:tabs>
          <w:tab w:val="left" w:pos="7513"/>
        </w:tabs>
        <w:spacing w:line="240" w:lineRule="auto"/>
        <w:rPr>
          <w:szCs w:val="22"/>
          <w:lang w:val="mt-MT"/>
        </w:rPr>
      </w:pPr>
      <w:r w:rsidRPr="002706B1">
        <w:rPr>
          <w:szCs w:val="22"/>
          <w:lang w:val="mt-MT"/>
        </w:rPr>
        <w:t>Verovskova Ulica 57</w:t>
      </w:r>
    </w:p>
    <w:p w14:paraId="6C44D2C5" w14:textId="77777777" w:rsidR="008268E6" w:rsidRPr="002706B1" w:rsidRDefault="008268E6" w:rsidP="004D3703">
      <w:pPr>
        <w:tabs>
          <w:tab w:val="left" w:pos="7513"/>
        </w:tabs>
        <w:spacing w:line="240" w:lineRule="auto"/>
        <w:rPr>
          <w:szCs w:val="22"/>
          <w:lang w:val="mt-MT"/>
        </w:rPr>
      </w:pPr>
      <w:r w:rsidRPr="002706B1">
        <w:rPr>
          <w:szCs w:val="22"/>
          <w:lang w:val="mt-MT"/>
        </w:rPr>
        <w:t>Ljubljana, 1000</w:t>
      </w:r>
    </w:p>
    <w:p w14:paraId="58FA3380" w14:textId="77777777" w:rsidR="008268E6" w:rsidRPr="002706B1" w:rsidRDefault="008268E6" w:rsidP="004D3703">
      <w:pPr>
        <w:numPr>
          <w:ilvl w:val="12"/>
          <w:numId w:val="0"/>
        </w:numPr>
        <w:tabs>
          <w:tab w:val="clear" w:pos="567"/>
        </w:tabs>
        <w:spacing w:line="240" w:lineRule="auto"/>
        <w:ind w:right="-2"/>
        <w:rPr>
          <w:szCs w:val="22"/>
          <w:lang w:val="mt-MT"/>
        </w:rPr>
      </w:pPr>
      <w:r w:rsidRPr="002706B1">
        <w:rPr>
          <w:szCs w:val="22"/>
          <w:lang w:val="mt-MT"/>
        </w:rPr>
        <w:t>Slovenja</w:t>
      </w:r>
    </w:p>
    <w:p w14:paraId="480BCEB6" w14:textId="77777777" w:rsidR="008268E6" w:rsidRPr="002706B1" w:rsidRDefault="008268E6" w:rsidP="004D3703">
      <w:pPr>
        <w:tabs>
          <w:tab w:val="left" w:pos="7513"/>
        </w:tabs>
        <w:spacing w:line="240" w:lineRule="auto"/>
        <w:rPr>
          <w:szCs w:val="22"/>
          <w:lang w:val="mt-MT"/>
        </w:rPr>
      </w:pPr>
    </w:p>
    <w:p w14:paraId="7B03C57F" w14:textId="77777777" w:rsidR="00A1109E" w:rsidRPr="002706B1" w:rsidRDefault="00A1109E" w:rsidP="004D3703">
      <w:pPr>
        <w:numPr>
          <w:ilvl w:val="12"/>
          <w:numId w:val="0"/>
        </w:numPr>
        <w:tabs>
          <w:tab w:val="clear" w:pos="567"/>
        </w:tabs>
        <w:spacing w:line="240" w:lineRule="auto"/>
        <w:ind w:right="-2"/>
        <w:rPr>
          <w:szCs w:val="22"/>
          <w:lang w:val="mt-MT"/>
        </w:rPr>
      </w:pPr>
      <w:r w:rsidRPr="002706B1">
        <w:rPr>
          <w:szCs w:val="22"/>
          <w:lang w:val="mt-MT"/>
        </w:rPr>
        <w:t>Lek d.d, PE PROIZVODNJA LENDAVA</w:t>
      </w:r>
    </w:p>
    <w:p w14:paraId="5ABC82A2" w14:textId="77777777" w:rsidR="00A1109E" w:rsidRPr="002706B1" w:rsidRDefault="00A1109E" w:rsidP="004D3703">
      <w:pPr>
        <w:numPr>
          <w:ilvl w:val="12"/>
          <w:numId w:val="0"/>
        </w:numPr>
        <w:tabs>
          <w:tab w:val="clear" w:pos="567"/>
        </w:tabs>
        <w:spacing w:line="240" w:lineRule="auto"/>
        <w:ind w:right="-2"/>
        <w:rPr>
          <w:szCs w:val="22"/>
          <w:lang w:val="mt-MT"/>
        </w:rPr>
      </w:pPr>
      <w:r w:rsidRPr="002706B1">
        <w:rPr>
          <w:szCs w:val="22"/>
          <w:lang w:val="mt-MT"/>
        </w:rPr>
        <w:t>Trimlini 2D</w:t>
      </w:r>
    </w:p>
    <w:p w14:paraId="0CEC7777" w14:textId="77777777" w:rsidR="00A1109E" w:rsidRPr="002706B1" w:rsidRDefault="00A1109E" w:rsidP="004D3703">
      <w:pPr>
        <w:numPr>
          <w:ilvl w:val="12"/>
          <w:numId w:val="0"/>
        </w:numPr>
        <w:tabs>
          <w:tab w:val="clear" w:pos="567"/>
        </w:tabs>
        <w:spacing w:line="240" w:lineRule="auto"/>
        <w:ind w:right="-2"/>
        <w:rPr>
          <w:szCs w:val="22"/>
          <w:lang w:val="mt-MT"/>
        </w:rPr>
      </w:pPr>
      <w:r w:rsidRPr="002706B1">
        <w:rPr>
          <w:szCs w:val="22"/>
          <w:lang w:val="mt-MT"/>
        </w:rPr>
        <w:t>Lendava, 9220</w:t>
      </w:r>
    </w:p>
    <w:p w14:paraId="66AFD84F" w14:textId="77777777" w:rsidR="00A1109E" w:rsidRPr="002706B1" w:rsidRDefault="00A1109E" w:rsidP="004D3703">
      <w:pPr>
        <w:numPr>
          <w:ilvl w:val="12"/>
          <w:numId w:val="0"/>
        </w:numPr>
        <w:tabs>
          <w:tab w:val="clear" w:pos="567"/>
        </w:tabs>
        <w:spacing w:line="240" w:lineRule="auto"/>
        <w:ind w:right="-2"/>
        <w:rPr>
          <w:szCs w:val="22"/>
          <w:lang w:val="mt-MT"/>
        </w:rPr>
      </w:pPr>
      <w:r w:rsidRPr="002706B1">
        <w:rPr>
          <w:szCs w:val="22"/>
          <w:lang w:val="mt-MT"/>
        </w:rPr>
        <w:t>Slovenja</w:t>
      </w:r>
    </w:p>
    <w:p w14:paraId="030A44DD" w14:textId="77777777" w:rsidR="00A1109E" w:rsidRPr="002706B1" w:rsidRDefault="00A1109E" w:rsidP="004D3703">
      <w:pPr>
        <w:numPr>
          <w:ilvl w:val="12"/>
          <w:numId w:val="0"/>
        </w:numPr>
        <w:tabs>
          <w:tab w:val="clear" w:pos="567"/>
        </w:tabs>
        <w:spacing w:line="240" w:lineRule="auto"/>
        <w:ind w:right="-2"/>
        <w:rPr>
          <w:szCs w:val="22"/>
          <w:lang w:val="mt-MT"/>
        </w:rPr>
      </w:pPr>
    </w:p>
    <w:p w14:paraId="04069674" w14:textId="77777777" w:rsidR="00390767" w:rsidRPr="002706B1" w:rsidRDefault="00390767" w:rsidP="004D3703">
      <w:pPr>
        <w:tabs>
          <w:tab w:val="left" w:pos="7513"/>
        </w:tabs>
        <w:spacing w:line="240" w:lineRule="auto"/>
        <w:rPr>
          <w:szCs w:val="22"/>
          <w:lang w:val="mt-MT"/>
        </w:rPr>
      </w:pPr>
      <w:r w:rsidRPr="002706B1">
        <w:rPr>
          <w:szCs w:val="22"/>
          <w:lang w:val="mt-MT"/>
        </w:rPr>
        <w:t>Novartis Farmacéutica, S.A.</w:t>
      </w:r>
    </w:p>
    <w:p w14:paraId="0BC6848F" w14:textId="77777777" w:rsidR="00390767" w:rsidRPr="002706B1" w:rsidRDefault="00390767" w:rsidP="004D3703">
      <w:pPr>
        <w:tabs>
          <w:tab w:val="left" w:pos="7513"/>
        </w:tabs>
        <w:spacing w:line="240" w:lineRule="auto"/>
        <w:rPr>
          <w:szCs w:val="22"/>
          <w:lang w:val="mt-MT"/>
        </w:rPr>
      </w:pPr>
      <w:r w:rsidRPr="002706B1">
        <w:rPr>
          <w:szCs w:val="22"/>
          <w:lang w:val="mt-MT"/>
        </w:rPr>
        <w:t>Gran Via de les Corts Catalanes, 764</w:t>
      </w:r>
    </w:p>
    <w:p w14:paraId="59D82010" w14:textId="77777777" w:rsidR="00390767" w:rsidRPr="002706B1" w:rsidRDefault="00390767" w:rsidP="004D3703">
      <w:pPr>
        <w:tabs>
          <w:tab w:val="left" w:pos="7513"/>
        </w:tabs>
        <w:spacing w:line="240" w:lineRule="auto"/>
        <w:rPr>
          <w:szCs w:val="22"/>
          <w:lang w:val="mt-MT"/>
        </w:rPr>
      </w:pPr>
      <w:r w:rsidRPr="002706B1">
        <w:rPr>
          <w:szCs w:val="22"/>
          <w:lang w:val="mt-MT"/>
        </w:rPr>
        <w:t>08013 Barcelona</w:t>
      </w:r>
    </w:p>
    <w:p w14:paraId="451F6737" w14:textId="0E35F6A5" w:rsidR="00F2460C" w:rsidRPr="002706B1" w:rsidRDefault="00390767" w:rsidP="004D3703">
      <w:pPr>
        <w:numPr>
          <w:ilvl w:val="12"/>
          <w:numId w:val="0"/>
        </w:numPr>
        <w:tabs>
          <w:tab w:val="clear" w:pos="567"/>
        </w:tabs>
        <w:spacing w:line="240" w:lineRule="auto"/>
        <w:ind w:right="-2"/>
        <w:rPr>
          <w:szCs w:val="22"/>
          <w:lang w:val="mt-MT"/>
        </w:rPr>
      </w:pPr>
      <w:r w:rsidRPr="002706B1">
        <w:rPr>
          <w:szCs w:val="22"/>
          <w:lang w:val="mt-MT"/>
        </w:rPr>
        <w:t>Spanja</w:t>
      </w:r>
    </w:p>
    <w:p w14:paraId="02C65999" w14:textId="77777777" w:rsidR="00E63A38" w:rsidRPr="002706B1" w:rsidRDefault="00E63A38" w:rsidP="004D3703">
      <w:pPr>
        <w:spacing w:line="240" w:lineRule="auto"/>
        <w:rPr>
          <w:szCs w:val="22"/>
          <w:lang w:val="mt-MT"/>
        </w:rPr>
      </w:pPr>
    </w:p>
    <w:p w14:paraId="72202ACF" w14:textId="77777777" w:rsidR="006D51F7" w:rsidRPr="002706B1" w:rsidRDefault="006D51F7" w:rsidP="004D3703">
      <w:pPr>
        <w:keepNext/>
        <w:rPr>
          <w:rFonts w:eastAsia="Aptos"/>
          <w:szCs w:val="22"/>
          <w:lang w:val="mt-MT" w:eastAsia="de-CH"/>
        </w:rPr>
      </w:pPr>
      <w:r w:rsidRPr="002706B1">
        <w:rPr>
          <w:rFonts w:eastAsia="Aptos"/>
          <w:szCs w:val="22"/>
          <w:lang w:val="mt-MT" w:eastAsia="de-CH"/>
        </w:rPr>
        <w:t>Novartis Pharma GmbH</w:t>
      </w:r>
    </w:p>
    <w:p w14:paraId="571734BE" w14:textId="77777777" w:rsidR="006D51F7" w:rsidRPr="002706B1" w:rsidRDefault="006D51F7" w:rsidP="004D3703">
      <w:pPr>
        <w:keepNext/>
        <w:rPr>
          <w:rFonts w:eastAsia="Aptos"/>
          <w:szCs w:val="22"/>
          <w:lang w:val="mt-MT" w:eastAsia="de-CH"/>
        </w:rPr>
      </w:pPr>
      <w:r w:rsidRPr="002706B1">
        <w:rPr>
          <w:rFonts w:eastAsia="Aptos"/>
          <w:szCs w:val="22"/>
          <w:lang w:val="mt-MT" w:eastAsia="de-CH"/>
        </w:rPr>
        <w:t>Sophie-Germain-Strasse 10</w:t>
      </w:r>
    </w:p>
    <w:p w14:paraId="304F4C71" w14:textId="77777777" w:rsidR="006D51F7" w:rsidRPr="002706B1" w:rsidRDefault="006D51F7" w:rsidP="004D3703">
      <w:pPr>
        <w:keepNext/>
        <w:rPr>
          <w:rFonts w:eastAsia="Aptos"/>
          <w:szCs w:val="22"/>
          <w:lang w:val="mt-MT" w:eastAsia="de-CH"/>
        </w:rPr>
      </w:pPr>
      <w:r w:rsidRPr="002706B1">
        <w:rPr>
          <w:rFonts w:eastAsia="Aptos"/>
          <w:szCs w:val="22"/>
          <w:lang w:val="mt-MT" w:eastAsia="de-CH"/>
        </w:rPr>
        <w:t>90443 Nuremberg</w:t>
      </w:r>
    </w:p>
    <w:p w14:paraId="486E70D2" w14:textId="6D3468B5" w:rsidR="006D51F7" w:rsidRPr="002706B1" w:rsidRDefault="006D51F7" w:rsidP="004D3703">
      <w:pPr>
        <w:spacing w:line="240" w:lineRule="auto"/>
        <w:rPr>
          <w:szCs w:val="22"/>
          <w:lang w:val="mt-MT"/>
        </w:rPr>
      </w:pPr>
      <w:r w:rsidRPr="002706B1">
        <w:rPr>
          <w:szCs w:val="22"/>
          <w:lang w:val="mt-MT"/>
        </w:rPr>
        <w:t>Il-Ġermanja</w:t>
      </w:r>
    </w:p>
    <w:p w14:paraId="0E24F10E" w14:textId="77777777" w:rsidR="006D51F7" w:rsidRPr="002706B1" w:rsidRDefault="006D51F7" w:rsidP="004D3703">
      <w:pPr>
        <w:spacing w:line="240" w:lineRule="auto"/>
        <w:rPr>
          <w:szCs w:val="22"/>
          <w:lang w:val="mt-MT"/>
        </w:rPr>
      </w:pPr>
    </w:p>
    <w:p w14:paraId="5FE1703F" w14:textId="77777777" w:rsidR="00F2460C" w:rsidRPr="002706B1" w:rsidRDefault="00A1109E" w:rsidP="004D3703">
      <w:pPr>
        <w:spacing w:line="240" w:lineRule="auto"/>
        <w:rPr>
          <w:szCs w:val="22"/>
          <w:lang w:val="mt-MT"/>
        </w:rPr>
      </w:pPr>
      <w:r w:rsidRPr="002706B1">
        <w:rPr>
          <w:lang w:val="mt-MT"/>
        </w:rPr>
        <w:t xml:space="preserve">Fuq il-fuljett ta’ tagħrif tal-prodott mediċinali għandu jkun hemm l-isem u l-indirizz tal-manifattur responsabbli </w:t>
      </w:r>
      <w:r w:rsidRPr="002706B1">
        <w:rPr>
          <w:szCs w:val="22"/>
          <w:lang w:val="mt-MT"/>
        </w:rPr>
        <w:t>għall</w:t>
      </w:r>
      <w:r w:rsidRPr="002706B1">
        <w:rPr>
          <w:lang w:val="mt-MT"/>
        </w:rPr>
        <w:t>-ħruġ tal-lott ikkonċernat.</w:t>
      </w:r>
    </w:p>
    <w:p w14:paraId="669C0224" w14:textId="77777777" w:rsidR="00A1109E" w:rsidRPr="002706B1" w:rsidRDefault="00A1109E" w:rsidP="004D3703">
      <w:pPr>
        <w:spacing w:line="240" w:lineRule="auto"/>
        <w:rPr>
          <w:szCs w:val="22"/>
          <w:lang w:val="mt-MT"/>
        </w:rPr>
      </w:pPr>
    </w:p>
    <w:p w14:paraId="0A0B1671" w14:textId="77777777" w:rsidR="00A1109E" w:rsidRPr="002706B1" w:rsidRDefault="00A1109E" w:rsidP="004D3703">
      <w:pPr>
        <w:spacing w:line="240" w:lineRule="auto"/>
        <w:rPr>
          <w:szCs w:val="22"/>
          <w:lang w:val="mt-MT"/>
        </w:rPr>
      </w:pPr>
    </w:p>
    <w:p w14:paraId="6668AE16" w14:textId="77777777" w:rsidR="00F2460C" w:rsidRPr="002706B1" w:rsidRDefault="00F2460C" w:rsidP="004D3703">
      <w:pPr>
        <w:keepNext/>
        <w:spacing w:line="240" w:lineRule="auto"/>
        <w:ind w:left="567" w:hanging="567"/>
        <w:outlineLvl w:val="0"/>
        <w:rPr>
          <w:color w:val="000000"/>
          <w:szCs w:val="22"/>
          <w:lang w:val="mt-MT"/>
        </w:rPr>
      </w:pPr>
      <w:r w:rsidRPr="002706B1">
        <w:rPr>
          <w:b/>
          <w:color w:val="000000"/>
          <w:szCs w:val="22"/>
          <w:lang w:val="mt-MT"/>
        </w:rPr>
        <w:t>B.</w:t>
      </w:r>
      <w:r w:rsidRPr="002706B1">
        <w:rPr>
          <w:b/>
          <w:color w:val="000000"/>
          <w:szCs w:val="22"/>
          <w:lang w:val="mt-MT"/>
        </w:rPr>
        <w:tab/>
        <w:t>KONDIZZJONIJIET JEW RESTRIZZJONIJIET RIGWARD IL-PROVVISTA U L-UŻU</w:t>
      </w:r>
    </w:p>
    <w:p w14:paraId="58EB754E" w14:textId="77777777" w:rsidR="00F2460C" w:rsidRPr="002706B1" w:rsidRDefault="00F2460C" w:rsidP="004D3703">
      <w:pPr>
        <w:keepNext/>
        <w:spacing w:line="240" w:lineRule="auto"/>
        <w:rPr>
          <w:color w:val="000000"/>
          <w:szCs w:val="22"/>
          <w:lang w:val="mt-MT"/>
        </w:rPr>
      </w:pPr>
    </w:p>
    <w:p w14:paraId="5C002014" w14:textId="5BAAA9EA" w:rsidR="00F2460C" w:rsidRPr="002706B1" w:rsidRDefault="00F2460C" w:rsidP="004D3703">
      <w:pPr>
        <w:numPr>
          <w:ilvl w:val="12"/>
          <w:numId w:val="0"/>
        </w:numPr>
        <w:spacing w:line="240" w:lineRule="auto"/>
        <w:rPr>
          <w:color w:val="000000"/>
          <w:szCs w:val="22"/>
          <w:lang w:val="mt-MT"/>
        </w:rPr>
      </w:pPr>
      <w:r w:rsidRPr="002706B1">
        <w:rPr>
          <w:color w:val="000000"/>
          <w:szCs w:val="22"/>
          <w:lang w:val="mt-MT"/>
        </w:rPr>
        <w:t xml:space="preserve">Prodott mediċinali </w:t>
      </w:r>
      <w:r w:rsidR="00FC31FD" w:rsidRPr="002706B1">
        <w:rPr>
          <w:color w:val="000000"/>
          <w:szCs w:val="22"/>
          <w:lang w:val="mt-MT"/>
        </w:rPr>
        <w:t xml:space="preserve">li </w:t>
      </w:r>
      <w:r w:rsidRPr="002706B1">
        <w:rPr>
          <w:color w:val="000000"/>
          <w:szCs w:val="22"/>
          <w:lang w:val="mt-MT"/>
        </w:rPr>
        <w:t>jingħata b’riċetta ristretta tat-tabib (ara Anness</w:t>
      </w:r>
      <w:ins w:id="979" w:author="Author">
        <w:r w:rsidR="00033E40">
          <w:rPr>
            <w:color w:val="000000"/>
            <w:szCs w:val="22"/>
            <w:lang w:val="mt-MT"/>
          </w:rPr>
          <w:t> </w:t>
        </w:r>
      </w:ins>
      <w:del w:id="980" w:author="Author">
        <w:r w:rsidRPr="002706B1" w:rsidDel="00033E40">
          <w:rPr>
            <w:color w:val="000000"/>
            <w:szCs w:val="22"/>
            <w:lang w:val="mt-MT"/>
          </w:rPr>
          <w:delText xml:space="preserve"> </w:delText>
        </w:r>
      </w:del>
      <w:r w:rsidRPr="002706B1">
        <w:rPr>
          <w:color w:val="000000"/>
          <w:szCs w:val="22"/>
          <w:lang w:val="mt-MT"/>
        </w:rPr>
        <w:t>I: Sommarju tal-Karatteristiċi tal-Prodott, sezzjoni</w:t>
      </w:r>
      <w:ins w:id="981" w:author="Author">
        <w:r w:rsidR="004D3703">
          <w:rPr>
            <w:color w:val="000000"/>
            <w:szCs w:val="22"/>
            <w:lang w:val="mt-MT"/>
          </w:rPr>
          <w:t> </w:t>
        </w:r>
      </w:ins>
      <w:del w:id="982" w:author="Author">
        <w:r w:rsidRPr="002706B1" w:rsidDel="004D3703">
          <w:rPr>
            <w:color w:val="000000"/>
            <w:szCs w:val="22"/>
            <w:lang w:val="mt-MT"/>
          </w:rPr>
          <w:delText xml:space="preserve"> </w:delText>
        </w:r>
      </w:del>
      <w:r w:rsidRPr="002706B1">
        <w:rPr>
          <w:color w:val="000000"/>
          <w:szCs w:val="22"/>
          <w:lang w:val="mt-MT"/>
        </w:rPr>
        <w:t>4.2).</w:t>
      </w:r>
    </w:p>
    <w:p w14:paraId="0BDB8AF1" w14:textId="77777777" w:rsidR="00F2460C" w:rsidRPr="002706B1" w:rsidRDefault="00F2460C" w:rsidP="004D3703">
      <w:pPr>
        <w:numPr>
          <w:ilvl w:val="12"/>
          <w:numId w:val="0"/>
        </w:numPr>
        <w:spacing w:line="240" w:lineRule="auto"/>
        <w:rPr>
          <w:color w:val="000000"/>
          <w:szCs w:val="22"/>
          <w:lang w:val="mt-MT"/>
        </w:rPr>
      </w:pPr>
    </w:p>
    <w:p w14:paraId="006DF3B5" w14:textId="77777777" w:rsidR="00F2460C" w:rsidRPr="002706B1" w:rsidRDefault="00F2460C" w:rsidP="004D3703">
      <w:pPr>
        <w:numPr>
          <w:ilvl w:val="12"/>
          <w:numId w:val="0"/>
        </w:numPr>
        <w:spacing w:line="240" w:lineRule="auto"/>
        <w:rPr>
          <w:color w:val="000000"/>
          <w:szCs w:val="22"/>
          <w:lang w:val="mt-MT"/>
        </w:rPr>
      </w:pPr>
    </w:p>
    <w:p w14:paraId="152B040E" w14:textId="4BE9C5FE" w:rsidR="00F2460C" w:rsidRPr="002706B1" w:rsidRDefault="00F2460C" w:rsidP="004D3703">
      <w:pPr>
        <w:keepNext/>
        <w:keepLines/>
        <w:tabs>
          <w:tab w:val="left" w:pos="540"/>
        </w:tabs>
        <w:spacing w:line="240" w:lineRule="auto"/>
        <w:ind w:left="539" w:hanging="539"/>
        <w:outlineLvl w:val="0"/>
        <w:rPr>
          <w:szCs w:val="24"/>
          <w:lang w:val="mt-MT"/>
        </w:rPr>
      </w:pPr>
      <w:del w:id="983" w:author="Author">
        <w:r w:rsidRPr="002706B1" w:rsidDel="00F15B28">
          <w:rPr>
            <w:b/>
            <w:szCs w:val="22"/>
            <w:lang w:val="mt-MT"/>
          </w:rPr>
          <w:delText>Ċ</w:delText>
        </w:r>
      </w:del>
      <w:ins w:id="984" w:author="Author">
        <w:r w:rsidR="00F15B28">
          <w:rPr>
            <w:b/>
            <w:szCs w:val="22"/>
            <w:lang w:val="mt-MT"/>
          </w:rPr>
          <w:t>C</w:t>
        </w:r>
      </w:ins>
      <w:r w:rsidRPr="002706B1">
        <w:rPr>
          <w:b/>
          <w:szCs w:val="22"/>
          <w:lang w:val="mt-MT"/>
        </w:rPr>
        <w:t>.</w:t>
      </w:r>
      <w:r w:rsidRPr="002706B1">
        <w:rPr>
          <w:b/>
          <w:szCs w:val="22"/>
          <w:lang w:val="mt-MT"/>
        </w:rPr>
        <w:tab/>
      </w:r>
      <w:r w:rsidRPr="002706B1">
        <w:rPr>
          <w:b/>
          <w:szCs w:val="24"/>
          <w:lang w:val="mt-MT"/>
        </w:rPr>
        <w:t xml:space="preserve">KONDIZZJONIJIET </w:t>
      </w:r>
      <w:r w:rsidR="00FC31FD" w:rsidRPr="002706B1">
        <w:rPr>
          <w:b/>
          <w:szCs w:val="24"/>
          <w:lang w:val="mt-MT"/>
        </w:rPr>
        <w:t>U REKWIŻIT</w:t>
      </w:r>
      <w:ins w:id="985" w:author="Author">
        <w:r w:rsidR="00025FD5">
          <w:rPr>
            <w:b/>
            <w:szCs w:val="24"/>
            <w:lang w:val="mt-MT"/>
          </w:rPr>
          <w:t>I</w:t>
        </w:r>
      </w:ins>
      <w:r w:rsidR="00FC31FD" w:rsidRPr="002706B1">
        <w:rPr>
          <w:b/>
          <w:szCs w:val="24"/>
          <w:lang w:val="mt-MT"/>
        </w:rPr>
        <w:t xml:space="preserve"> </w:t>
      </w:r>
      <w:r w:rsidRPr="002706B1">
        <w:rPr>
          <w:b/>
          <w:szCs w:val="24"/>
          <w:lang w:val="mt-MT"/>
        </w:rPr>
        <w:t>OĦRA TAL-AWTORIZZAZZJONI GĦAT-TQEGĦID FIS-SUQ</w:t>
      </w:r>
    </w:p>
    <w:p w14:paraId="2E474163" w14:textId="77777777" w:rsidR="00F2460C" w:rsidRPr="002706B1" w:rsidRDefault="00F2460C" w:rsidP="004D3703">
      <w:pPr>
        <w:keepNext/>
        <w:numPr>
          <w:ilvl w:val="12"/>
          <w:numId w:val="0"/>
        </w:numPr>
        <w:spacing w:line="240" w:lineRule="auto"/>
        <w:rPr>
          <w:color w:val="000000"/>
          <w:szCs w:val="22"/>
          <w:lang w:val="mt-MT"/>
        </w:rPr>
      </w:pPr>
    </w:p>
    <w:p w14:paraId="7EA4500F" w14:textId="6F7B3143" w:rsidR="00FC31FD" w:rsidRPr="002706B1" w:rsidRDefault="00FC31FD" w:rsidP="004D3703">
      <w:pPr>
        <w:keepNext/>
        <w:numPr>
          <w:ilvl w:val="0"/>
          <w:numId w:val="32"/>
        </w:numPr>
        <w:spacing w:line="240" w:lineRule="auto"/>
        <w:ind w:right="-1" w:hanging="720"/>
        <w:rPr>
          <w:b/>
          <w:szCs w:val="24"/>
          <w:lang w:val="mt-MT"/>
        </w:rPr>
      </w:pPr>
      <w:r w:rsidRPr="002706B1">
        <w:rPr>
          <w:b/>
          <w:szCs w:val="24"/>
          <w:lang w:val="mt-MT"/>
        </w:rPr>
        <w:t xml:space="preserve">Rapporti </w:t>
      </w:r>
      <w:r w:rsidR="00DB63DA" w:rsidRPr="002706B1">
        <w:rPr>
          <w:b/>
          <w:szCs w:val="24"/>
          <w:lang w:val="mt-MT"/>
        </w:rPr>
        <w:t>p</w:t>
      </w:r>
      <w:r w:rsidRPr="002706B1">
        <w:rPr>
          <w:b/>
          <w:szCs w:val="24"/>
          <w:lang w:val="mt-MT"/>
        </w:rPr>
        <w:t xml:space="preserve">erjodiċi </w:t>
      </w:r>
      <w:r w:rsidR="00DB63DA" w:rsidRPr="002706B1">
        <w:rPr>
          <w:b/>
          <w:szCs w:val="24"/>
          <w:lang w:val="mt-MT"/>
        </w:rPr>
        <w:t>a</w:t>
      </w:r>
      <w:r w:rsidRPr="002706B1">
        <w:rPr>
          <w:b/>
          <w:szCs w:val="24"/>
          <w:lang w:val="mt-MT"/>
        </w:rPr>
        <w:t>ġġornati dwar is-</w:t>
      </w:r>
      <w:r w:rsidR="00DB63DA" w:rsidRPr="002706B1">
        <w:rPr>
          <w:b/>
          <w:szCs w:val="24"/>
          <w:lang w:val="mt-MT"/>
        </w:rPr>
        <w:t>s</w:t>
      </w:r>
      <w:r w:rsidRPr="002706B1">
        <w:rPr>
          <w:b/>
          <w:szCs w:val="24"/>
          <w:lang w:val="mt-MT"/>
        </w:rPr>
        <w:t>igurtà</w:t>
      </w:r>
      <w:r w:rsidR="00DB63DA" w:rsidRPr="002706B1">
        <w:rPr>
          <w:b/>
          <w:szCs w:val="24"/>
          <w:lang w:val="mt-MT"/>
        </w:rPr>
        <w:t xml:space="preserve"> (PSURs)</w:t>
      </w:r>
    </w:p>
    <w:p w14:paraId="00A056E3" w14:textId="77777777" w:rsidR="00AB7CBA" w:rsidRPr="002706B1" w:rsidRDefault="00AB7CBA" w:rsidP="004D3703">
      <w:pPr>
        <w:keepNext/>
        <w:spacing w:line="240" w:lineRule="auto"/>
        <w:ind w:right="-1"/>
        <w:rPr>
          <w:szCs w:val="24"/>
          <w:lang w:val="mt-MT"/>
        </w:rPr>
      </w:pPr>
    </w:p>
    <w:p w14:paraId="2231EEE6" w14:textId="369D68F2" w:rsidR="00F2460C" w:rsidRPr="002706B1" w:rsidRDefault="003A1896" w:rsidP="004D3703">
      <w:pPr>
        <w:keepLines/>
        <w:spacing w:line="240" w:lineRule="auto"/>
        <w:rPr>
          <w:color w:val="000000"/>
          <w:szCs w:val="22"/>
          <w:lang w:val="mt-MT"/>
        </w:rPr>
      </w:pPr>
      <w:r w:rsidRPr="002706B1">
        <w:rPr>
          <w:szCs w:val="24"/>
          <w:lang w:val="mt-MT"/>
        </w:rPr>
        <w:t>I</w:t>
      </w:r>
      <w:r w:rsidR="007C47D9" w:rsidRPr="002706B1">
        <w:rPr>
          <w:szCs w:val="24"/>
          <w:lang w:val="mt-MT"/>
        </w:rPr>
        <w:t xml:space="preserve">r-rekwiżiti biex jiġu ppreżentati </w:t>
      </w:r>
      <w:r w:rsidR="00DB63DA" w:rsidRPr="002706B1">
        <w:rPr>
          <w:szCs w:val="24"/>
          <w:lang w:val="mt-MT"/>
        </w:rPr>
        <w:t>PSURs</w:t>
      </w:r>
      <w:r w:rsidRPr="002706B1">
        <w:rPr>
          <w:szCs w:val="24"/>
          <w:lang w:val="mt-MT"/>
        </w:rPr>
        <w:t xml:space="preserve"> għal dan il-prodott </w:t>
      </w:r>
      <w:r w:rsidR="007C47D9" w:rsidRPr="002706B1">
        <w:rPr>
          <w:szCs w:val="24"/>
          <w:lang w:val="mt-MT"/>
        </w:rPr>
        <w:t xml:space="preserve">mediċinali </w:t>
      </w:r>
      <w:del w:id="986" w:author="Author">
        <w:r w:rsidR="007C47D9" w:rsidRPr="002706B1" w:rsidDel="00025FD5">
          <w:rPr>
            <w:szCs w:val="24"/>
            <w:lang w:val="mt-MT"/>
          </w:rPr>
          <w:delText xml:space="preserve">li </w:delText>
        </w:r>
      </w:del>
      <w:r w:rsidR="007C47D9" w:rsidRPr="002706B1">
        <w:rPr>
          <w:szCs w:val="24"/>
          <w:lang w:val="mt-MT"/>
        </w:rPr>
        <w:t>huma</w:t>
      </w:r>
      <w:r w:rsidRPr="002706B1">
        <w:rPr>
          <w:szCs w:val="24"/>
          <w:lang w:val="mt-MT"/>
        </w:rPr>
        <w:t xml:space="preserve"> mniżżla fil-lista tad-dati ta’ referenza tal-Unjoni (lista EURD) prevista skont l-Artikolu 107c(7) tad-Direttiva 2001/83/KE u</w:t>
      </w:r>
      <w:r w:rsidR="007C47D9" w:rsidRPr="002706B1">
        <w:rPr>
          <w:szCs w:val="24"/>
          <w:lang w:val="mt-MT"/>
        </w:rPr>
        <w:t xml:space="preserve"> kwlunkwe aġġornament sussegwenti</w:t>
      </w:r>
      <w:r w:rsidRPr="002706B1">
        <w:rPr>
          <w:szCs w:val="24"/>
          <w:lang w:val="mt-MT"/>
        </w:rPr>
        <w:t xml:space="preserve"> ppubblikat fuq il-portal elettroniku Ewropew tal-mediċini</w:t>
      </w:r>
      <w:r w:rsidR="00F2460C" w:rsidRPr="002706B1">
        <w:rPr>
          <w:szCs w:val="22"/>
          <w:lang w:val="mt-MT"/>
        </w:rPr>
        <w:t>.</w:t>
      </w:r>
    </w:p>
    <w:p w14:paraId="70A6BC61" w14:textId="77777777" w:rsidR="00F2460C" w:rsidRPr="002706B1" w:rsidRDefault="00F2460C" w:rsidP="004D3703">
      <w:pPr>
        <w:spacing w:line="240" w:lineRule="auto"/>
        <w:ind w:right="-1"/>
        <w:rPr>
          <w:color w:val="000000"/>
          <w:szCs w:val="22"/>
          <w:lang w:val="mt-MT"/>
        </w:rPr>
      </w:pPr>
    </w:p>
    <w:p w14:paraId="4795BDE0" w14:textId="77777777" w:rsidR="001339D3" w:rsidRPr="002706B1" w:rsidRDefault="001339D3" w:rsidP="004D3703">
      <w:pPr>
        <w:spacing w:line="240" w:lineRule="auto"/>
        <w:ind w:right="-1"/>
        <w:rPr>
          <w:color w:val="000000"/>
          <w:szCs w:val="22"/>
          <w:lang w:val="mt-MT"/>
        </w:rPr>
      </w:pPr>
    </w:p>
    <w:p w14:paraId="56A21A82" w14:textId="77777777" w:rsidR="00F2460C" w:rsidRPr="002706B1" w:rsidRDefault="003A1896" w:rsidP="004D3703">
      <w:pPr>
        <w:keepNext/>
        <w:keepLines/>
        <w:tabs>
          <w:tab w:val="clear" w:pos="567"/>
          <w:tab w:val="left" w:pos="539"/>
        </w:tabs>
        <w:spacing w:line="240" w:lineRule="auto"/>
        <w:ind w:left="539" w:hanging="539"/>
        <w:outlineLvl w:val="0"/>
        <w:rPr>
          <w:szCs w:val="24"/>
          <w:lang w:val="mt-MT"/>
        </w:rPr>
      </w:pPr>
      <w:r w:rsidRPr="002706B1">
        <w:rPr>
          <w:b/>
          <w:color w:val="000000"/>
          <w:szCs w:val="22"/>
          <w:lang w:val="mt-MT"/>
        </w:rPr>
        <w:lastRenderedPageBreak/>
        <w:t>D</w:t>
      </w:r>
      <w:r w:rsidRPr="002706B1">
        <w:rPr>
          <w:color w:val="000000"/>
          <w:szCs w:val="22"/>
          <w:lang w:val="mt-MT"/>
        </w:rPr>
        <w:t>.</w:t>
      </w:r>
      <w:r w:rsidRPr="002706B1">
        <w:rPr>
          <w:color w:val="000000"/>
          <w:szCs w:val="22"/>
          <w:lang w:val="mt-MT"/>
        </w:rPr>
        <w:tab/>
      </w:r>
      <w:r w:rsidR="00F2460C" w:rsidRPr="002706B1">
        <w:rPr>
          <w:b/>
          <w:szCs w:val="24"/>
          <w:lang w:val="mt-MT"/>
        </w:rPr>
        <w:t xml:space="preserve">KONDIZZJONIJIET JEW RESTRIZZJONIJIET </w:t>
      </w:r>
      <w:r w:rsidR="003E0ACD" w:rsidRPr="002706B1">
        <w:rPr>
          <w:b/>
          <w:szCs w:val="24"/>
          <w:lang w:val="mt-MT"/>
        </w:rPr>
        <w:t>FIR-</w:t>
      </w:r>
      <w:r w:rsidR="00F2460C" w:rsidRPr="002706B1">
        <w:rPr>
          <w:b/>
          <w:szCs w:val="24"/>
          <w:lang w:val="mt-MT"/>
        </w:rPr>
        <w:t xml:space="preserve">RIGWARD </w:t>
      </w:r>
      <w:r w:rsidR="003E0ACD" w:rsidRPr="002706B1">
        <w:rPr>
          <w:b/>
          <w:szCs w:val="24"/>
          <w:lang w:val="mt-MT"/>
        </w:rPr>
        <w:t>TA</w:t>
      </w:r>
      <w:r w:rsidR="00F2460C" w:rsidRPr="002706B1">
        <w:rPr>
          <w:b/>
          <w:szCs w:val="24"/>
          <w:lang w:val="mt-MT"/>
        </w:rPr>
        <w:t>L-UŻU SIGUR U EFFETTIV TAL-PRODOTT MEDIĊINALI</w:t>
      </w:r>
    </w:p>
    <w:p w14:paraId="23DFC8CA" w14:textId="77777777" w:rsidR="00F2460C" w:rsidRPr="002706B1" w:rsidRDefault="00F2460C" w:rsidP="004D3703">
      <w:pPr>
        <w:keepNext/>
        <w:spacing w:line="240" w:lineRule="auto"/>
        <w:ind w:right="-1"/>
        <w:rPr>
          <w:szCs w:val="24"/>
          <w:lang w:val="mt-MT"/>
        </w:rPr>
      </w:pPr>
    </w:p>
    <w:p w14:paraId="5B26C5DF" w14:textId="6972AB3C" w:rsidR="003A1896" w:rsidRPr="002706B1" w:rsidRDefault="003A1896" w:rsidP="004D3703">
      <w:pPr>
        <w:keepNext/>
        <w:numPr>
          <w:ilvl w:val="0"/>
          <w:numId w:val="32"/>
        </w:numPr>
        <w:spacing w:line="240" w:lineRule="auto"/>
        <w:ind w:right="-1" w:hanging="720"/>
        <w:rPr>
          <w:b/>
          <w:szCs w:val="24"/>
          <w:lang w:val="mt-MT"/>
        </w:rPr>
      </w:pPr>
      <w:r w:rsidRPr="002706B1">
        <w:rPr>
          <w:b/>
          <w:szCs w:val="22"/>
          <w:lang w:val="mt-MT"/>
        </w:rPr>
        <w:t>Pjan tal-</w:t>
      </w:r>
      <w:r w:rsidR="007160B6" w:rsidRPr="002706B1">
        <w:rPr>
          <w:b/>
          <w:szCs w:val="22"/>
          <w:lang w:val="mt-MT"/>
        </w:rPr>
        <w:t>ġ</w:t>
      </w:r>
      <w:r w:rsidR="003E0ACD" w:rsidRPr="002706B1">
        <w:rPr>
          <w:b/>
          <w:szCs w:val="22"/>
          <w:lang w:val="mt-MT"/>
        </w:rPr>
        <w:t xml:space="preserve">estjoni </w:t>
      </w:r>
      <w:r w:rsidRPr="002706B1">
        <w:rPr>
          <w:b/>
          <w:szCs w:val="22"/>
          <w:lang w:val="mt-MT"/>
        </w:rPr>
        <w:t>tar-</w:t>
      </w:r>
      <w:r w:rsidR="007160B6" w:rsidRPr="002706B1">
        <w:rPr>
          <w:b/>
          <w:szCs w:val="22"/>
          <w:lang w:val="mt-MT"/>
        </w:rPr>
        <w:t>r</w:t>
      </w:r>
      <w:r w:rsidRPr="002706B1">
        <w:rPr>
          <w:b/>
          <w:szCs w:val="22"/>
          <w:lang w:val="mt-MT"/>
        </w:rPr>
        <w:t xml:space="preserve">iskju </w:t>
      </w:r>
      <w:r w:rsidRPr="002706B1">
        <w:rPr>
          <w:b/>
          <w:szCs w:val="24"/>
          <w:lang w:val="mt-MT"/>
        </w:rPr>
        <w:t>(RMP)</w:t>
      </w:r>
    </w:p>
    <w:p w14:paraId="7981E9B4" w14:textId="77777777" w:rsidR="00AB7CBA" w:rsidRPr="002706B1" w:rsidRDefault="00AB7CBA" w:rsidP="004D3703">
      <w:pPr>
        <w:keepNext/>
        <w:tabs>
          <w:tab w:val="left" w:pos="0"/>
        </w:tabs>
        <w:spacing w:line="240" w:lineRule="auto"/>
        <w:rPr>
          <w:szCs w:val="24"/>
          <w:lang w:val="mt-MT"/>
        </w:rPr>
      </w:pPr>
    </w:p>
    <w:p w14:paraId="07EF9B99" w14:textId="10BECE30" w:rsidR="003A1896" w:rsidRPr="002706B1" w:rsidRDefault="007160B6" w:rsidP="00004B77">
      <w:pPr>
        <w:keepNext/>
        <w:tabs>
          <w:tab w:val="left" w:pos="0"/>
        </w:tabs>
        <w:spacing w:line="240" w:lineRule="auto"/>
        <w:rPr>
          <w:szCs w:val="24"/>
          <w:lang w:val="mt-MT"/>
        </w:rPr>
      </w:pPr>
      <w:r w:rsidRPr="002706B1">
        <w:rPr>
          <w:szCs w:val="24"/>
          <w:lang w:val="mt-MT"/>
        </w:rPr>
        <w:t>Id-detentur tal-awtorizzazzjoni għat-tqegħid fiq-suq (</w:t>
      </w:r>
      <w:r w:rsidR="003A1896" w:rsidRPr="002706B1">
        <w:rPr>
          <w:szCs w:val="24"/>
          <w:lang w:val="mt-MT"/>
        </w:rPr>
        <w:t>MAH</w:t>
      </w:r>
      <w:r w:rsidRPr="002706B1">
        <w:rPr>
          <w:szCs w:val="24"/>
          <w:lang w:val="mt-MT"/>
        </w:rPr>
        <w:t>)</w:t>
      </w:r>
      <w:r w:rsidR="003A1896" w:rsidRPr="002706B1">
        <w:rPr>
          <w:szCs w:val="24"/>
          <w:lang w:val="mt-MT"/>
        </w:rPr>
        <w:t xml:space="preserve"> għandu jwettaq l-attivitajiet u l-interventi meħtieġa ta’ farmakoviġilanza dettaljati fl-RMP maqbul ippreżentat fil-Modulu 1.8.2 tal-</w:t>
      </w:r>
      <w:r w:rsidRPr="002706B1">
        <w:rPr>
          <w:szCs w:val="24"/>
          <w:lang w:val="mt-MT"/>
        </w:rPr>
        <w:t>a</w:t>
      </w:r>
      <w:r w:rsidR="003A1896" w:rsidRPr="002706B1">
        <w:rPr>
          <w:szCs w:val="24"/>
          <w:lang w:val="mt-MT"/>
        </w:rPr>
        <w:t>wtorizzazzjoni għat-</w:t>
      </w:r>
      <w:r w:rsidRPr="002706B1">
        <w:rPr>
          <w:szCs w:val="24"/>
          <w:lang w:val="mt-MT"/>
        </w:rPr>
        <w:t>t</w:t>
      </w:r>
      <w:r w:rsidR="003A1896" w:rsidRPr="002706B1">
        <w:rPr>
          <w:szCs w:val="24"/>
          <w:lang w:val="mt-MT"/>
        </w:rPr>
        <w:t>qegħid fis-</w:t>
      </w:r>
      <w:r w:rsidRPr="002706B1">
        <w:rPr>
          <w:szCs w:val="24"/>
          <w:lang w:val="mt-MT"/>
        </w:rPr>
        <w:t>s</w:t>
      </w:r>
      <w:r w:rsidR="003A1896" w:rsidRPr="002706B1">
        <w:rPr>
          <w:szCs w:val="24"/>
          <w:lang w:val="mt-MT"/>
        </w:rPr>
        <w:t>uq u kwalunkwe aġġornament sussegwenti maqbul tal-RMP.</w:t>
      </w:r>
    </w:p>
    <w:p w14:paraId="0E310424" w14:textId="77777777" w:rsidR="003A1896" w:rsidRPr="002706B1" w:rsidRDefault="003A1896" w:rsidP="00004B77">
      <w:pPr>
        <w:keepNext/>
        <w:spacing w:line="240" w:lineRule="auto"/>
        <w:ind w:right="-1"/>
        <w:rPr>
          <w:szCs w:val="22"/>
          <w:lang w:val="mt-MT"/>
        </w:rPr>
      </w:pPr>
    </w:p>
    <w:p w14:paraId="09789E77" w14:textId="77777777" w:rsidR="003A1896" w:rsidRPr="002706B1" w:rsidRDefault="003A1896" w:rsidP="004D3703">
      <w:pPr>
        <w:keepNext/>
        <w:spacing w:line="240" w:lineRule="auto"/>
        <w:ind w:right="-1"/>
        <w:rPr>
          <w:i/>
          <w:szCs w:val="22"/>
          <w:lang w:val="mt-MT"/>
        </w:rPr>
      </w:pPr>
      <w:r w:rsidRPr="002706B1">
        <w:rPr>
          <w:szCs w:val="22"/>
          <w:lang w:val="mt-MT"/>
        </w:rPr>
        <w:t>RMP aġġornat għandu jiġi ppreżentat:</w:t>
      </w:r>
    </w:p>
    <w:p w14:paraId="7363F659" w14:textId="77777777" w:rsidR="003A1896" w:rsidRPr="002706B1" w:rsidRDefault="003A1896" w:rsidP="004D3703">
      <w:pPr>
        <w:keepNext/>
        <w:numPr>
          <w:ilvl w:val="0"/>
          <w:numId w:val="34"/>
        </w:numPr>
        <w:tabs>
          <w:tab w:val="clear" w:pos="567"/>
          <w:tab w:val="clear" w:pos="1080"/>
        </w:tabs>
        <w:spacing w:line="240" w:lineRule="auto"/>
        <w:ind w:left="567" w:hanging="567"/>
        <w:rPr>
          <w:szCs w:val="22"/>
          <w:lang w:val="mt-MT"/>
        </w:rPr>
      </w:pPr>
      <w:r w:rsidRPr="002706B1">
        <w:rPr>
          <w:szCs w:val="22"/>
          <w:lang w:val="mt-MT"/>
        </w:rPr>
        <w:t>Meta l-Aġenzija Ewropea għall-Mediċini titlob din l-informazzjoni;</w:t>
      </w:r>
    </w:p>
    <w:p w14:paraId="5CEE9A3C" w14:textId="77777777" w:rsidR="003A1896" w:rsidRPr="002706B1" w:rsidRDefault="003A1896" w:rsidP="004D3703">
      <w:pPr>
        <w:keepLines/>
        <w:numPr>
          <w:ilvl w:val="0"/>
          <w:numId w:val="34"/>
        </w:numPr>
        <w:tabs>
          <w:tab w:val="clear" w:pos="567"/>
          <w:tab w:val="clear" w:pos="1080"/>
        </w:tabs>
        <w:spacing w:line="240" w:lineRule="auto"/>
        <w:ind w:left="567" w:hanging="567"/>
        <w:rPr>
          <w:szCs w:val="24"/>
          <w:lang w:val="mt-MT"/>
        </w:rPr>
      </w:pPr>
      <w:r w:rsidRPr="002706B1">
        <w:rPr>
          <w:szCs w:val="24"/>
          <w:lang w:val="mt-MT"/>
        </w:rPr>
        <w:t xml:space="preserve">Kull meta </w:t>
      </w:r>
      <w:r w:rsidR="003E0ACD" w:rsidRPr="002706B1">
        <w:rPr>
          <w:szCs w:val="24"/>
          <w:lang w:val="mt-MT"/>
        </w:rPr>
        <w:t>s-sistema</w:t>
      </w:r>
      <w:r w:rsidRPr="002706B1">
        <w:rPr>
          <w:szCs w:val="22"/>
          <w:lang w:val="mt-MT"/>
        </w:rPr>
        <w:t xml:space="preserve"> tal-</w:t>
      </w:r>
      <w:r w:rsidR="003E0ACD" w:rsidRPr="002706B1">
        <w:rPr>
          <w:szCs w:val="22"/>
          <w:lang w:val="mt-MT"/>
        </w:rPr>
        <w:t xml:space="preserve">ġestjoni </w:t>
      </w:r>
      <w:r w:rsidRPr="002706B1">
        <w:rPr>
          <w:szCs w:val="22"/>
          <w:lang w:val="mt-MT"/>
        </w:rPr>
        <w:t>tar-riskju</w:t>
      </w:r>
      <w:r w:rsidRPr="002706B1" w:rsidDel="00C449EE">
        <w:rPr>
          <w:szCs w:val="24"/>
          <w:lang w:val="mt-MT"/>
        </w:rPr>
        <w:t xml:space="preserve"> </w:t>
      </w:r>
      <w:r w:rsidR="003E0ACD" w:rsidRPr="002706B1">
        <w:rPr>
          <w:szCs w:val="24"/>
          <w:lang w:val="mt-MT"/>
        </w:rPr>
        <w:t xml:space="preserve">tiġi </w:t>
      </w:r>
      <w:r w:rsidRPr="002706B1">
        <w:rPr>
          <w:szCs w:val="24"/>
          <w:lang w:val="mt-MT"/>
        </w:rPr>
        <w:t>modifikat</w:t>
      </w:r>
      <w:r w:rsidR="003E0ACD" w:rsidRPr="002706B1">
        <w:rPr>
          <w:szCs w:val="24"/>
          <w:lang w:val="mt-MT"/>
        </w:rPr>
        <w:t>a</w:t>
      </w:r>
      <w:r w:rsidRPr="002706B1">
        <w:rPr>
          <w:szCs w:val="24"/>
          <w:lang w:val="mt-MT"/>
        </w:rPr>
        <w:t xml:space="preserve"> speċjalment minħabba li tasal informazzjoni ġdida li tista’ twassal għal bidla sinifikanti fil-profil </w:t>
      </w:r>
      <w:r w:rsidR="003E0ACD" w:rsidRPr="002706B1">
        <w:rPr>
          <w:szCs w:val="24"/>
          <w:lang w:val="mt-MT"/>
        </w:rPr>
        <w:t>bejn i</w:t>
      </w:r>
      <w:r w:rsidRPr="002706B1">
        <w:rPr>
          <w:szCs w:val="24"/>
          <w:lang w:val="mt-MT"/>
        </w:rPr>
        <w:t>l-benefiċċju</w:t>
      </w:r>
      <w:r w:rsidR="003E0ACD" w:rsidRPr="002706B1">
        <w:rPr>
          <w:szCs w:val="24"/>
          <w:lang w:val="mt-MT"/>
        </w:rPr>
        <w:t xml:space="preserve"> u r-</w:t>
      </w:r>
      <w:r w:rsidRPr="002706B1">
        <w:rPr>
          <w:szCs w:val="24"/>
          <w:lang w:val="mt-MT"/>
        </w:rPr>
        <w:t>riskju jew minħabba li jintlaħaq għan importanti (farmakoviġilanza jew minimizzazzjoni tar-riskji)</w:t>
      </w:r>
      <w:r w:rsidRPr="002706B1">
        <w:rPr>
          <w:i/>
          <w:szCs w:val="24"/>
          <w:lang w:val="mt-MT"/>
        </w:rPr>
        <w:t>.</w:t>
      </w:r>
    </w:p>
    <w:p w14:paraId="489FCAD6" w14:textId="77777777" w:rsidR="003A1896" w:rsidRPr="002706B1" w:rsidRDefault="003A1896" w:rsidP="004D3703">
      <w:pPr>
        <w:tabs>
          <w:tab w:val="clear" w:pos="567"/>
        </w:tabs>
        <w:spacing w:line="240" w:lineRule="auto"/>
        <w:ind w:right="-1"/>
        <w:rPr>
          <w:i/>
          <w:sz w:val="24"/>
          <w:szCs w:val="24"/>
          <w:lang w:val="mt-MT"/>
        </w:rPr>
      </w:pPr>
    </w:p>
    <w:p w14:paraId="68841C47"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br w:type="page"/>
      </w:r>
    </w:p>
    <w:p w14:paraId="2F3DB912" w14:textId="77777777" w:rsidR="00F2460C" w:rsidRPr="002706B1" w:rsidRDefault="00F2460C" w:rsidP="004D3703">
      <w:pPr>
        <w:tabs>
          <w:tab w:val="clear" w:pos="567"/>
        </w:tabs>
        <w:spacing w:line="240" w:lineRule="auto"/>
        <w:rPr>
          <w:color w:val="000000"/>
          <w:szCs w:val="22"/>
          <w:lang w:val="mt-MT"/>
        </w:rPr>
      </w:pPr>
    </w:p>
    <w:p w14:paraId="6DF1A2E1" w14:textId="77777777" w:rsidR="00F2460C" w:rsidRPr="002706B1" w:rsidRDefault="00F2460C" w:rsidP="004D3703">
      <w:pPr>
        <w:tabs>
          <w:tab w:val="clear" w:pos="567"/>
        </w:tabs>
        <w:spacing w:line="240" w:lineRule="auto"/>
        <w:rPr>
          <w:color w:val="000000"/>
          <w:szCs w:val="22"/>
          <w:lang w:val="mt-MT"/>
        </w:rPr>
      </w:pPr>
    </w:p>
    <w:p w14:paraId="6A028C8B" w14:textId="77777777" w:rsidR="00F2460C" w:rsidRPr="002706B1" w:rsidRDefault="00F2460C" w:rsidP="004D3703">
      <w:pPr>
        <w:tabs>
          <w:tab w:val="clear" w:pos="567"/>
        </w:tabs>
        <w:spacing w:line="240" w:lineRule="auto"/>
        <w:rPr>
          <w:color w:val="000000"/>
          <w:szCs w:val="22"/>
          <w:lang w:val="mt-MT"/>
        </w:rPr>
      </w:pPr>
    </w:p>
    <w:p w14:paraId="7ED6A59B" w14:textId="77777777" w:rsidR="00F2460C" w:rsidRPr="002706B1" w:rsidRDefault="00F2460C" w:rsidP="004D3703">
      <w:pPr>
        <w:tabs>
          <w:tab w:val="clear" w:pos="567"/>
        </w:tabs>
        <w:spacing w:line="240" w:lineRule="auto"/>
        <w:rPr>
          <w:color w:val="000000"/>
          <w:szCs w:val="22"/>
          <w:lang w:val="mt-MT"/>
        </w:rPr>
      </w:pPr>
    </w:p>
    <w:p w14:paraId="0B9C27D8" w14:textId="77777777" w:rsidR="00F2460C" w:rsidRPr="002706B1" w:rsidRDefault="00F2460C" w:rsidP="004D3703">
      <w:pPr>
        <w:tabs>
          <w:tab w:val="clear" w:pos="567"/>
        </w:tabs>
        <w:spacing w:line="240" w:lineRule="auto"/>
        <w:rPr>
          <w:color w:val="000000"/>
          <w:szCs w:val="22"/>
          <w:lang w:val="mt-MT"/>
        </w:rPr>
      </w:pPr>
    </w:p>
    <w:p w14:paraId="00B138C1" w14:textId="77777777" w:rsidR="00F2460C" w:rsidRPr="002706B1" w:rsidRDefault="00F2460C" w:rsidP="004D3703">
      <w:pPr>
        <w:tabs>
          <w:tab w:val="clear" w:pos="567"/>
        </w:tabs>
        <w:spacing w:line="240" w:lineRule="auto"/>
        <w:rPr>
          <w:color w:val="000000"/>
          <w:szCs w:val="22"/>
          <w:lang w:val="mt-MT"/>
        </w:rPr>
      </w:pPr>
    </w:p>
    <w:p w14:paraId="29DAE8D4" w14:textId="77777777" w:rsidR="00F2460C" w:rsidRPr="002706B1" w:rsidRDefault="00F2460C" w:rsidP="004D3703">
      <w:pPr>
        <w:tabs>
          <w:tab w:val="clear" w:pos="567"/>
        </w:tabs>
        <w:spacing w:line="240" w:lineRule="auto"/>
        <w:rPr>
          <w:color w:val="000000"/>
          <w:szCs w:val="22"/>
          <w:lang w:val="mt-MT"/>
        </w:rPr>
      </w:pPr>
    </w:p>
    <w:p w14:paraId="4E22E701" w14:textId="77777777" w:rsidR="00F2460C" w:rsidRPr="002706B1" w:rsidRDefault="00F2460C" w:rsidP="004D3703">
      <w:pPr>
        <w:tabs>
          <w:tab w:val="clear" w:pos="567"/>
        </w:tabs>
        <w:spacing w:line="240" w:lineRule="auto"/>
        <w:rPr>
          <w:color w:val="000000"/>
          <w:szCs w:val="22"/>
          <w:lang w:val="mt-MT"/>
        </w:rPr>
      </w:pPr>
    </w:p>
    <w:p w14:paraId="2C04FC7A" w14:textId="77777777" w:rsidR="00F2460C" w:rsidRPr="002706B1" w:rsidRDefault="00F2460C" w:rsidP="004D3703">
      <w:pPr>
        <w:tabs>
          <w:tab w:val="clear" w:pos="567"/>
        </w:tabs>
        <w:spacing w:line="240" w:lineRule="auto"/>
        <w:rPr>
          <w:color w:val="000000"/>
          <w:szCs w:val="22"/>
          <w:lang w:val="mt-MT"/>
        </w:rPr>
      </w:pPr>
    </w:p>
    <w:p w14:paraId="56568DB7" w14:textId="77777777" w:rsidR="00F2460C" w:rsidRPr="002706B1" w:rsidRDefault="00F2460C" w:rsidP="004D3703">
      <w:pPr>
        <w:tabs>
          <w:tab w:val="clear" w:pos="567"/>
        </w:tabs>
        <w:spacing w:line="240" w:lineRule="auto"/>
        <w:rPr>
          <w:color w:val="000000"/>
          <w:szCs w:val="22"/>
          <w:lang w:val="mt-MT"/>
        </w:rPr>
      </w:pPr>
    </w:p>
    <w:p w14:paraId="51878490" w14:textId="77777777" w:rsidR="00F2460C" w:rsidRPr="002706B1" w:rsidRDefault="00F2460C" w:rsidP="004D3703">
      <w:pPr>
        <w:tabs>
          <w:tab w:val="clear" w:pos="567"/>
        </w:tabs>
        <w:spacing w:line="240" w:lineRule="auto"/>
        <w:rPr>
          <w:color w:val="000000"/>
          <w:szCs w:val="22"/>
          <w:lang w:val="mt-MT"/>
        </w:rPr>
      </w:pPr>
    </w:p>
    <w:p w14:paraId="56F57568" w14:textId="77777777" w:rsidR="00F2460C" w:rsidRPr="002706B1" w:rsidRDefault="00F2460C" w:rsidP="004D3703">
      <w:pPr>
        <w:tabs>
          <w:tab w:val="clear" w:pos="567"/>
        </w:tabs>
        <w:spacing w:line="240" w:lineRule="auto"/>
        <w:rPr>
          <w:color w:val="000000"/>
          <w:szCs w:val="22"/>
          <w:lang w:val="mt-MT"/>
        </w:rPr>
      </w:pPr>
    </w:p>
    <w:p w14:paraId="21A6029B" w14:textId="77777777" w:rsidR="00F2460C" w:rsidRPr="002706B1" w:rsidRDefault="00F2460C" w:rsidP="004D3703">
      <w:pPr>
        <w:tabs>
          <w:tab w:val="clear" w:pos="567"/>
        </w:tabs>
        <w:spacing w:line="240" w:lineRule="auto"/>
        <w:rPr>
          <w:color w:val="000000"/>
          <w:szCs w:val="22"/>
          <w:lang w:val="mt-MT"/>
        </w:rPr>
      </w:pPr>
    </w:p>
    <w:p w14:paraId="78BEB664" w14:textId="77777777" w:rsidR="00F2460C" w:rsidRPr="002706B1" w:rsidRDefault="00F2460C" w:rsidP="004D3703">
      <w:pPr>
        <w:tabs>
          <w:tab w:val="clear" w:pos="567"/>
        </w:tabs>
        <w:spacing w:line="240" w:lineRule="auto"/>
        <w:rPr>
          <w:color w:val="000000"/>
          <w:szCs w:val="22"/>
          <w:lang w:val="mt-MT"/>
        </w:rPr>
      </w:pPr>
    </w:p>
    <w:p w14:paraId="47682279" w14:textId="77777777" w:rsidR="00F2460C" w:rsidRPr="002706B1" w:rsidRDefault="00F2460C" w:rsidP="004D3703">
      <w:pPr>
        <w:tabs>
          <w:tab w:val="clear" w:pos="567"/>
        </w:tabs>
        <w:spacing w:line="240" w:lineRule="auto"/>
        <w:rPr>
          <w:color w:val="000000"/>
          <w:szCs w:val="22"/>
          <w:lang w:val="mt-MT"/>
        </w:rPr>
      </w:pPr>
    </w:p>
    <w:p w14:paraId="00FF5773" w14:textId="77777777" w:rsidR="00F2460C" w:rsidRPr="002706B1" w:rsidRDefault="00F2460C" w:rsidP="004D3703">
      <w:pPr>
        <w:tabs>
          <w:tab w:val="clear" w:pos="567"/>
        </w:tabs>
        <w:spacing w:line="240" w:lineRule="auto"/>
        <w:rPr>
          <w:color w:val="000000"/>
          <w:szCs w:val="22"/>
          <w:lang w:val="mt-MT"/>
        </w:rPr>
      </w:pPr>
    </w:p>
    <w:p w14:paraId="5ECA81EF" w14:textId="77777777" w:rsidR="00F2460C" w:rsidRPr="002706B1" w:rsidRDefault="00F2460C" w:rsidP="004D3703">
      <w:pPr>
        <w:tabs>
          <w:tab w:val="clear" w:pos="567"/>
        </w:tabs>
        <w:spacing w:line="240" w:lineRule="auto"/>
        <w:rPr>
          <w:color w:val="000000"/>
          <w:szCs w:val="22"/>
          <w:lang w:val="mt-MT"/>
        </w:rPr>
      </w:pPr>
    </w:p>
    <w:p w14:paraId="19E79FA5" w14:textId="77777777" w:rsidR="00F2460C" w:rsidRPr="002706B1" w:rsidRDefault="00F2460C" w:rsidP="004D3703">
      <w:pPr>
        <w:tabs>
          <w:tab w:val="clear" w:pos="567"/>
        </w:tabs>
        <w:spacing w:line="240" w:lineRule="auto"/>
        <w:rPr>
          <w:color w:val="000000"/>
          <w:szCs w:val="22"/>
          <w:lang w:val="mt-MT"/>
        </w:rPr>
      </w:pPr>
    </w:p>
    <w:p w14:paraId="65E43882" w14:textId="77777777" w:rsidR="00F2460C" w:rsidRPr="002706B1" w:rsidRDefault="00F2460C" w:rsidP="004D3703">
      <w:pPr>
        <w:tabs>
          <w:tab w:val="clear" w:pos="567"/>
        </w:tabs>
        <w:spacing w:line="240" w:lineRule="auto"/>
        <w:rPr>
          <w:color w:val="000000"/>
          <w:szCs w:val="22"/>
          <w:lang w:val="mt-MT"/>
        </w:rPr>
      </w:pPr>
    </w:p>
    <w:p w14:paraId="7F58BC92" w14:textId="77777777" w:rsidR="00F2460C" w:rsidRPr="002706B1" w:rsidRDefault="00F2460C" w:rsidP="004D3703">
      <w:pPr>
        <w:tabs>
          <w:tab w:val="clear" w:pos="567"/>
        </w:tabs>
        <w:spacing w:line="240" w:lineRule="auto"/>
        <w:rPr>
          <w:color w:val="000000"/>
          <w:szCs w:val="22"/>
          <w:lang w:val="mt-MT"/>
        </w:rPr>
      </w:pPr>
    </w:p>
    <w:p w14:paraId="0A473C15" w14:textId="77777777" w:rsidR="00F2460C" w:rsidRPr="002706B1" w:rsidRDefault="00F2460C" w:rsidP="004D3703">
      <w:pPr>
        <w:tabs>
          <w:tab w:val="clear" w:pos="567"/>
        </w:tabs>
        <w:spacing w:line="240" w:lineRule="auto"/>
        <w:rPr>
          <w:color w:val="000000"/>
          <w:szCs w:val="22"/>
          <w:lang w:val="mt-MT"/>
        </w:rPr>
      </w:pPr>
    </w:p>
    <w:p w14:paraId="69D89BA9" w14:textId="77777777" w:rsidR="00AB7CBA" w:rsidRPr="002706B1" w:rsidRDefault="00AB7CBA" w:rsidP="004D3703">
      <w:pPr>
        <w:tabs>
          <w:tab w:val="clear" w:pos="567"/>
        </w:tabs>
        <w:spacing w:line="240" w:lineRule="auto"/>
        <w:rPr>
          <w:color w:val="000000"/>
          <w:szCs w:val="22"/>
          <w:lang w:val="mt-MT"/>
        </w:rPr>
      </w:pPr>
    </w:p>
    <w:p w14:paraId="35D89EC7" w14:textId="77777777" w:rsidR="00F2460C" w:rsidRPr="002706B1" w:rsidRDefault="00F2460C" w:rsidP="004D3703">
      <w:pPr>
        <w:tabs>
          <w:tab w:val="clear" w:pos="567"/>
        </w:tabs>
        <w:spacing w:line="240" w:lineRule="auto"/>
        <w:rPr>
          <w:color w:val="000000"/>
          <w:szCs w:val="22"/>
          <w:lang w:val="mt-MT"/>
        </w:rPr>
      </w:pPr>
    </w:p>
    <w:p w14:paraId="524FFFD9" w14:textId="77777777" w:rsidR="00F2460C" w:rsidRPr="002706B1" w:rsidRDefault="00F2460C" w:rsidP="004D3703">
      <w:pPr>
        <w:tabs>
          <w:tab w:val="clear" w:pos="567"/>
        </w:tabs>
        <w:spacing w:line="240" w:lineRule="auto"/>
        <w:jc w:val="center"/>
        <w:rPr>
          <w:b/>
          <w:color w:val="000000"/>
          <w:szCs w:val="22"/>
          <w:lang w:val="mt-MT"/>
        </w:rPr>
      </w:pPr>
      <w:r w:rsidRPr="002706B1">
        <w:rPr>
          <w:b/>
          <w:color w:val="000000"/>
          <w:szCs w:val="22"/>
          <w:lang w:val="mt-MT"/>
        </w:rPr>
        <w:t xml:space="preserve">ANNESS </w:t>
      </w:r>
      <w:smartTag w:uri="urn:schemas-microsoft-com:office:smarttags" w:element="stockticker">
        <w:r w:rsidRPr="002706B1">
          <w:rPr>
            <w:b/>
            <w:color w:val="000000"/>
            <w:szCs w:val="22"/>
            <w:lang w:val="mt-MT"/>
          </w:rPr>
          <w:t>III</w:t>
        </w:r>
      </w:smartTag>
    </w:p>
    <w:p w14:paraId="62171394" w14:textId="77777777" w:rsidR="00F2460C" w:rsidRPr="002706B1" w:rsidRDefault="00F2460C" w:rsidP="004D3703">
      <w:pPr>
        <w:tabs>
          <w:tab w:val="clear" w:pos="567"/>
        </w:tabs>
        <w:spacing w:line="240" w:lineRule="auto"/>
        <w:jc w:val="center"/>
        <w:rPr>
          <w:color w:val="000000"/>
          <w:szCs w:val="22"/>
          <w:lang w:val="mt-MT"/>
        </w:rPr>
      </w:pPr>
    </w:p>
    <w:p w14:paraId="2A56F640" w14:textId="77777777" w:rsidR="00F2460C" w:rsidRPr="002706B1" w:rsidRDefault="00F2460C" w:rsidP="004D3703">
      <w:pPr>
        <w:tabs>
          <w:tab w:val="clear" w:pos="567"/>
        </w:tabs>
        <w:spacing w:line="240" w:lineRule="auto"/>
        <w:jc w:val="center"/>
        <w:rPr>
          <w:b/>
          <w:color w:val="000000"/>
          <w:szCs w:val="22"/>
          <w:lang w:val="mt-MT"/>
        </w:rPr>
      </w:pPr>
      <w:r w:rsidRPr="002706B1">
        <w:rPr>
          <w:b/>
          <w:color w:val="000000"/>
          <w:szCs w:val="22"/>
          <w:lang w:val="mt-MT"/>
        </w:rPr>
        <w:t>TIKKETTAR U FULJETT TA’ TAGĦRIF</w:t>
      </w:r>
    </w:p>
    <w:p w14:paraId="6531B4CA"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br w:type="page"/>
      </w:r>
    </w:p>
    <w:p w14:paraId="3EF1846C" w14:textId="77777777" w:rsidR="00F2460C" w:rsidRPr="002706B1" w:rsidRDefault="00F2460C" w:rsidP="004D3703">
      <w:pPr>
        <w:tabs>
          <w:tab w:val="clear" w:pos="567"/>
        </w:tabs>
        <w:spacing w:line="240" w:lineRule="auto"/>
        <w:rPr>
          <w:color w:val="000000"/>
          <w:szCs w:val="22"/>
          <w:lang w:val="mt-MT"/>
        </w:rPr>
      </w:pPr>
    </w:p>
    <w:p w14:paraId="5271F14F" w14:textId="77777777" w:rsidR="00F2460C" w:rsidRPr="002706B1" w:rsidRDefault="00F2460C" w:rsidP="004D3703">
      <w:pPr>
        <w:tabs>
          <w:tab w:val="clear" w:pos="567"/>
        </w:tabs>
        <w:spacing w:line="240" w:lineRule="auto"/>
        <w:rPr>
          <w:color w:val="000000"/>
          <w:szCs w:val="22"/>
          <w:lang w:val="mt-MT"/>
        </w:rPr>
      </w:pPr>
    </w:p>
    <w:p w14:paraId="784347E0" w14:textId="77777777" w:rsidR="00F2460C" w:rsidRPr="002706B1" w:rsidRDefault="00F2460C" w:rsidP="004D3703">
      <w:pPr>
        <w:tabs>
          <w:tab w:val="clear" w:pos="567"/>
        </w:tabs>
        <w:spacing w:line="240" w:lineRule="auto"/>
        <w:rPr>
          <w:color w:val="000000"/>
          <w:szCs w:val="22"/>
          <w:lang w:val="mt-MT"/>
        </w:rPr>
      </w:pPr>
    </w:p>
    <w:p w14:paraId="482956F5" w14:textId="77777777" w:rsidR="00F2460C" w:rsidRPr="002706B1" w:rsidRDefault="00F2460C" w:rsidP="004D3703">
      <w:pPr>
        <w:tabs>
          <w:tab w:val="clear" w:pos="567"/>
        </w:tabs>
        <w:spacing w:line="240" w:lineRule="auto"/>
        <w:rPr>
          <w:color w:val="000000"/>
          <w:szCs w:val="22"/>
          <w:lang w:val="mt-MT"/>
        </w:rPr>
      </w:pPr>
    </w:p>
    <w:p w14:paraId="74F9D522" w14:textId="77777777" w:rsidR="00F2460C" w:rsidRPr="002706B1" w:rsidRDefault="00F2460C" w:rsidP="004D3703">
      <w:pPr>
        <w:tabs>
          <w:tab w:val="clear" w:pos="567"/>
        </w:tabs>
        <w:spacing w:line="240" w:lineRule="auto"/>
        <w:rPr>
          <w:color w:val="000000"/>
          <w:szCs w:val="22"/>
          <w:lang w:val="mt-MT"/>
        </w:rPr>
      </w:pPr>
    </w:p>
    <w:p w14:paraId="2F727B47" w14:textId="77777777" w:rsidR="00F2460C" w:rsidRPr="002706B1" w:rsidRDefault="00F2460C" w:rsidP="004D3703">
      <w:pPr>
        <w:tabs>
          <w:tab w:val="clear" w:pos="567"/>
        </w:tabs>
        <w:spacing w:line="240" w:lineRule="auto"/>
        <w:rPr>
          <w:color w:val="000000"/>
          <w:szCs w:val="22"/>
          <w:lang w:val="mt-MT"/>
        </w:rPr>
      </w:pPr>
    </w:p>
    <w:p w14:paraId="55F02B6F" w14:textId="77777777" w:rsidR="00F2460C" w:rsidRPr="002706B1" w:rsidRDefault="00F2460C" w:rsidP="004D3703">
      <w:pPr>
        <w:tabs>
          <w:tab w:val="clear" w:pos="567"/>
        </w:tabs>
        <w:spacing w:line="240" w:lineRule="auto"/>
        <w:rPr>
          <w:color w:val="000000"/>
          <w:szCs w:val="22"/>
          <w:lang w:val="mt-MT"/>
        </w:rPr>
      </w:pPr>
    </w:p>
    <w:p w14:paraId="79BF1697" w14:textId="77777777" w:rsidR="00F2460C" w:rsidRPr="002706B1" w:rsidRDefault="00F2460C" w:rsidP="004D3703">
      <w:pPr>
        <w:tabs>
          <w:tab w:val="clear" w:pos="567"/>
        </w:tabs>
        <w:spacing w:line="240" w:lineRule="auto"/>
        <w:rPr>
          <w:color w:val="000000"/>
          <w:szCs w:val="22"/>
          <w:lang w:val="mt-MT"/>
        </w:rPr>
      </w:pPr>
    </w:p>
    <w:p w14:paraId="32D293D2" w14:textId="77777777" w:rsidR="00F2460C" w:rsidRPr="002706B1" w:rsidRDefault="00F2460C" w:rsidP="004D3703">
      <w:pPr>
        <w:tabs>
          <w:tab w:val="clear" w:pos="567"/>
        </w:tabs>
        <w:spacing w:line="240" w:lineRule="auto"/>
        <w:rPr>
          <w:color w:val="000000"/>
          <w:szCs w:val="22"/>
          <w:lang w:val="mt-MT"/>
        </w:rPr>
      </w:pPr>
    </w:p>
    <w:p w14:paraId="537DA798" w14:textId="77777777" w:rsidR="00F2460C" w:rsidRPr="002706B1" w:rsidRDefault="00F2460C" w:rsidP="004D3703">
      <w:pPr>
        <w:tabs>
          <w:tab w:val="clear" w:pos="567"/>
        </w:tabs>
        <w:spacing w:line="240" w:lineRule="auto"/>
        <w:rPr>
          <w:color w:val="000000"/>
          <w:szCs w:val="22"/>
          <w:lang w:val="mt-MT"/>
        </w:rPr>
      </w:pPr>
    </w:p>
    <w:p w14:paraId="169356ED" w14:textId="77777777" w:rsidR="00F2460C" w:rsidRPr="002706B1" w:rsidRDefault="00F2460C" w:rsidP="004D3703">
      <w:pPr>
        <w:tabs>
          <w:tab w:val="clear" w:pos="567"/>
        </w:tabs>
        <w:spacing w:line="240" w:lineRule="auto"/>
        <w:rPr>
          <w:color w:val="000000"/>
          <w:szCs w:val="22"/>
          <w:lang w:val="mt-MT"/>
        </w:rPr>
      </w:pPr>
    </w:p>
    <w:p w14:paraId="2D7A7A5F" w14:textId="77777777" w:rsidR="00F2460C" w:rsidRPr="002706B1" w:rsidRDefault="00F2460C" w:rsidP="004D3703">
      <w:pPr>
        <w:tabs>
          <w:tab w:val="clear" w:pos="567"/>
        </w:tabs>
        <w:spacing w:line="240" w:lineRule="auto"/>
        <w:rPr>
          <w:color w:val="000000"/>
          <w:szCs w:val="22"/>
          <w:lang w:val="mt-MT"/>
        </w:rPr>
      </w:pPr>
    </w:p>
    <w:p w14:paraId="4EB551CC" w14:textId="77777777" w:rsidR="00F2460C" w:rsidRPr="002706B1" w:rsidRDefault="00F2460C" w:rsidP="004D3703">
      <w:pPr>
        <w:tabs>
          <w:tab w:val="clear" w:pos="567"/>
        </w:tabs>
        <w:spacing w:line="240" w:lineRule="auto"/>
        <w:rPr>
          <w:color w:val="000000"/>
          <w:szCs w:val="22"/>
          <w:lang w:val="mt-MT"/>
        </w:rPr>
      </w:pPr>
    </w:p>
    <w:p w14:paraId="1D0FDD4C" w14:textId="77777777" w:rsidR="00F2460C" w:rsidRPr="002706B1" w:rsidRDefault="00F2460C" w:rsidP="004D3703">
      <w:pPr>
        <w:tabs>
          <w:tab w:val="clear" w:pos="567"/>
        </w:tabs>
        <w:spacing w:line="240" w:lineRule="auto"/>
        <w:rPr>
          <w:color w:val="000000"/>
          <w:szCs w:val="22"/>
          <w:lang w:val="mt-MT"/>
        </w:rPr>
      </w:pPr>
    </w:p>
    <w:p w14:paraId="04A96C74" w14:textId="77777777" w:rsidR="00F2460C" w:rsidRPr="002706B1" w:rsidRDefault="00F2460C" w:rsidP="004D3703">
      <w:pPr>
        <w:tabs>
          <w:tab w:val="clear" w:pos="567"/>
        </w:tabs>
        <w:spacing w:line="240" w:lineRule="auto"/>
        <w:rPr>
          <w:color w:val="000000"/>
          <w:szCs w:val="22"/>
          <w:lang w:val="mt-MT"/>
        </w:rPr>
      </w:pPr>
    </w:p>
    <w:p w14:paraId="72B24853" w14:textId="77777777" w:rsidR="00F2460C" w:rsidRPr="002706B1" w:rsidRDefault="00F2460C" w:rsidP="004D3703">
      <w:pPr>
        <w:tabs>
          <w:tab w:val="clear" w:pos="567"/>
        </w:tabs>
        <w:spacing w:line="240" w:lineRule="auto"/>
        <w:rPr>
          <w:color w:val="000000"/>
          <w:szCs w:val="22"/>
          <w:lang w:val="mt-MT"/>
        </w:rPr>
      </w:pPr>
    </w:p>
    <w:p w14:paraId="3C8D7C1B" w14:textId="77777777" w:rsidR="00F2460C" w:rsidRPr="002706B1" w:rsidRDefault="00F2460C" w:rsidP="004D3703">
      <w:pPr>
        <w:tabs>
          <w:tab w:val="clear" w:pos="567"/>
        </w:tabs>
        <w:spacing w:line="240" w:lineRule="auto"/>
        <w:rPr>
          <w:color w:val="000000"/>
          <w:szCs w:val="22"/>
          <w:lang w:val="mt-MT"/>
        </w:rPr>
      </w:pPr>
    </w:p>
    <w:p w14:paraId="1ADEFDA4" w14:textId="77777777" w:rsidR="00F2460C" w:rsidRPr="002706B1" w:rsidRDefault="00F2460C" w:rsidP="004D3703">
      <w:pPr>
        <w:tabs>
          <w:tab w:val="clear" w:pos="567"/>
        </w:tabs>
        <w:spacing w:line="240" w:lineRule="auto"/>
        <w:rPr>
          <w:color w:val="000000"/>
          <w:szCs w:val="22"/>
          <w:lang w:val="mt-MT"/>
        </w:rPr>
      </w:pPr>
    </w:p>
    <w:p w14:paraId="77B52A48" w14:textId="77777777" w:rsidR="00F2460C" w:rsidRPr="002706B1" w:rsidRDefault="00F2460C" w:rsidP="004D3703">
      <w:pPr>
        <w:tabs>
          <w:tab w:val="clear" w:pos="567"/>
        </w:tabs>
        <w:spacing w:line="240" w:lineRule="auto"/>
        <w:rPr>
          <w:color w:val="000000"/>
          <w:szCs w:val="22"/>
          <w:lang w:val="mt-MT"/>
        </w:rPr>
      </w:pPr>
    </w:p>
    <w:p w14:paraId="7C2404B6" w14:textId="77777777" w:rsidR="00F2460C" w:rsidRPr="002706B1" w:rsidRDefault="00F2460C" w:rsidP="004D3703">
      <w:pPr>
        <w:tabs>
          <w:tab w:val="clear" w:pos="567"/>
        </w:tabs>
        <w:spacing w:line="240" w:lineRule="auto"/>
        <w:rPr>
          <w:color w:val="000000"/>
          <w:szCs w:val="22"/>
          <w:lang w:val="mt-MT"/>
        </w:rPr>
      </w:pPr>
    </w:p>
    <w:p w14:paraId="0CD5C45D" w14:textId="77777777" w:rsidR="00AB7CBA" w:rsidRPr="002706B1" w:rsidRDefault="00AB7CBA" w:rsidP="004D3703">
      <w:pPr>
        <w:tabs>
          <w:tab w:val="clear" w:pos="567"/>
        </w:tabs>
        <w:spacing w:line="240" w:lineRule="auto"/>
        <w:rPr>
          <w:color w:val="000000"/>
          <w:szCs w:val="22"/>
          <w:lang w:val="mt-MT"/>
        </w:rPr>
      </w:pPr>
    </w:p>
    <w:p w14:paraId="7FDADC34" w14:textId="77777777" w:rsidR="00F2460C" w:rsidRPr="002706B1" w:rsidRDefault="00F2460C" w:rsidP="004D3703">
      <w:pPr>
        <w:tabs>
          <w:tab w:val="clear" w:pos="567"/>
        </w:tabs>
        <w:spacing w:line="240" w:lineRule="auto"/>
        <w:rPr>
          <w:color w:val="000000"/>
          <w:szCs w:val="22"/>
          <w:lang w:val="mt-MT"/>
        </w:rPr>
      </w:pPr>
    </w:p>
    <w:p w14:paraId="0A3EAE7B" w14:textId="77777777" w:rsidR="00F2460C" w:rsidRPr="002706B1" w:rsidRDefault="00F2460C" w:rsidP="004D3703">
      <w:pPr>
        <w:tabs>
          <w:tab w:val="clear" w:pos="567"/>
        </w:tabs>
        <w:spacing w:line="240" w:lineRule="auto"/>
        <w:rPr>
          <w:color w:val="000000"/>
          <w:szCs w:val="22"/>
          <w:lang w:val="mt-MT"/>
        </w:rPr>
      </w:pPr>
    </w:p>
    <w:p w14:paraId="21B85444" w14:textId="77777777" w:rsidR="00F2460C" w:rsidRPr="002706B1" w:rsidRDefault="00F2460C" w:rsidP="004D3703">
      <w:pPr>
        <w:tabs>
          <w:tab w:val="clear" w:pos="567"/>
        </w:tabs>
        <w:spacing w:line="240" w:lineRule="auto"/>
        <w:jc w:val="center"/>
        <w:outlineLvl w:val="0"/>
        <w:rPr>
          <w:b/>
          <w:color w:val="000000"/>
          <w:szCs w:val="22"/>
          <w:lang w:val="mt-MT"/>
        </w:rPr>
      </w:pPr>
      <w:r w:rsidRPr="002706B1">
        <w:rPr>
          <w:b/>
          <w:color w:val="000000"/>
          <w:szCs w:val="22"/>
          <w:lang w:val="mt-MT"/>
        </w:rPr>
        <w:t>A. TIKKETTAR</w:t>
      </w:r>
    </w:p>
    <w:p w14:paraId="3785754B"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br w:type="page"/>
      </w:r>
    </w:p>
    <w:p w14:paraId="05D4AFCD" w14:textId="77777777" w:rsidR="00AB7CBA" w:rsidRPr="002706B1" w:rsidRDefault="00AB7CBA" w:rsidP="004D3703">
      <w:pPr>
        <w:tabs>
          <w:tab w:val="clear" w:pos="567"/>
        </w:tabs>
        <w:spacing w:line="240" w:lineRule="auto"/>
        <w:rPr>
          <w:color w:val="000000"/>
          <w:szCs w:val="22"/>
          <w:lang w:val="mt-MT"/>
        </w:rPr>
      </w:pPr>
    </w:p>
    <w:p w14:paraId="4B68FB6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TAGĦRIF LI GĦANDU JIDHER FUQ IL-PAKKETT TA’ BARRA</w:t>
      </w:r>
    </w:p>
    <w:p w14:paraId="15826808"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mt-MT"/>
        </w:rPr>
      </w:pPr>
    </w:p>
    <w:p w14:paraId="46DDAFCE" w14:textId="77777777" w:rsidR="00F2460C" w:rsidRPr="002706B1" w:rsidRDefault="00F2460C" w:rsidP="004D3703">
      <w:pPr>
        <w:pBdr>
          <w:top w:val="single" w:sz="4" w:space="1" w:color="auto"/>
          <w:left w:val="single" w:sz="4" w:space="4" w:color="auto"/>
          <w:bottom w:val="single" w:sz="4" w:space="1" w:color="auto"/>
          <w:right w:val="single" w:sz="4" w:space="4" w:color="auto"/>
        </w:pBdr>
        <w:spacing w:line="240" w:lineRule="auto"/>
        <w:rPr>
          <w:b/>
          <w:color w:val="000000"/>
          <w:szCs w:val="22"/>
          <w:lang w:val="mt-MT"/>
        </w:rPr>
      </w:pPr>
      <w:r w:rsidRPr="002706B1">
        <w:rPr>
          <w:b/>
          <w:color w:val="000000"/>
          <w:szCs w:val="22"/>
          <w:lang w:val="mt-MT"/>
        </w:rPr>
        <w:t>KARTUNA</w:t>
      </w:r>
    </w:p>
    <w:p w14:paraId="41AE54D1" w14:textId="77777777" w:rsidR="00F2460C" w:rsidRPr="002706B1" w:rsidRDefault="00F2460C" w:rsidP="004D3703">
      <w:pPr>
        <w:tabs>
          <w:tab w:val="clear" w:pos="567"/>
        </w:tabs>
        <w:spacing w:line="240" w:lineRule="auto"/>
        <w:rPr>
          <w:color w:val="000000"/>
          <w:szCs w:val="22"/>
          <w:lang w:val="mt-MT"/>
        </w:rPr>
      </w:pPr>
    </w:p>
    <w:p w14:paraId="57F8ADBE" w14:textId="77777777" w:rsidR="00F2460C" w:rsidRPr="002706B1" w:rsidRDefault="00F2460C" w:rsidP="004D3703">
      <w:pPr>
        <w:tabs>
          <w:tab w:val="clear" w:pos="567"/>
        </w:tabs>
        <w:spacing w:line="240" w:lineRule="auto"/>
        <w:rPr>
          <w:color w:val="000000"/>
          <w:szCs w:val="22"/>
          <w:lang w:val="mt-MT"/>
        </w:rPr>
      </w:pPr>
    </w:p>
    <w:p w14:paraId="7A2E275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w:t>
      </w:r>
      <w:r w:rsidRPr="002706B1">
        <w:rPr>
          <w:b/>
          <w:color w:val="000000"/>
          <w:szCs w:val="22"/>
          <w:lang w:val="mt-MT"/>
        </w:rPr>
        <w:tab/>
        <w:t>ISEM TAL-PRODOTT MEDIĊINALI</w:t>
      </w:r>
    </w:p>
    <w:p w14:paraId="57A916B7" w14:textId="77777777" w:rsidR="00F2460C" w:rsidRPr="002706B1" w:rsidRDefault="00F2460C" w:rsidP="004D3703">
      <w:pPr>
        <w:tabs>
          <w:tab w:val="clear" w:pos="567"/>
        </w:tabs>
        <w:spacing w:line="240" w:lineRule="auto"/>
        <w:rPr>
          <w:color w:val="000000"/>
          <w:szCs w:val="22"/>
          <w:lang w:val="mt-MT"/>
        </w:rPr>
      </w:pPr>
    </w:p>
    <w:p w14:paraId="0CD9551B"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Glivec 100 mg pilloli miksija b’rita</w:t>
      </w:r>
    </w:p>
    <w:p w14:paraId="08A2B27F" w14:textId="77777777" w:rsidR="00F2460C" w:rsidRPr="002706B1" w:rsidRDefault="0007323F" w:rsidP="004D3703">
      <w:pPr>
        <w:tabs>
          <w:tab w:val="clear" w:pos="567"/>
        </w:tabs>
        <w:spacing w:line="240" w:lineRule="auto"/>
        <w:rPr>
          <w:i/>
          <w:color w:val="000000"/>
          <w:szCs w:val="22"/>
          <w:lang w:val="mt-MT"/>
        </w:rPr>
      </w:pPr>
      <w:r w:rsidRPr="002706B1">
        <w:rPr>
          <w:color w:val="000000"/>
          <w:szCs w:val="22"/>
          <w:lang w:val="mt-MT"/>
        </w:rPr>
        <w:t>i</w:t>
      </w:r>
      <w:r w:rsidR="00F2460C" w:rsidRPr="002706B1">
        <w:rPr>
          <w:color w:val="000000"/>
          <w:szCs w:val="22"/>
          <w:lang w:val="mt-MT"/>
        </w:rPr>
        <w:t>matinib</w:t>
      </w:r>
    </w:p>
    <w:p w14:paraId="64A662C3" w14:textId="77777777" w:rsidR="00F2460C" w:rsidRPr="002706B1" w:rsidRDefault="00F2460C" w:rsidP="004D3703">
      <w:pPr>
        <w:tabs>
          <w:tab w:val="clear" w:pos="567"/>
        </w:tabs>
        <w:spacing w:line="240" w:lineRule="auto"/>
        <w:rPr>
          <w:color w:val="000000"/>
          <w:szCs w:val="22"/>
          <w:lang w:val="mt-MT"/>
        </w:rPr>
      </w:pPr>
    </w:p>
    <w:p w14:paraId="5E27CE9F" w14:textId="77777777" w:rsidR="00F2460C" w:rsidRPr="002706B1" w:rsidRDefault="00F2460C" w:rsidP="004D3703">
      <w:pPr>
        <w:tabs>
          <w:tab w:val="clear" w:pos="567"/>
        </w:tabs>
        <w:spacing w:line="240" w:lineRule="auto"/>
        <w:rPr>
          <w:color w:val="000000"/>
          <w:szCs w:val="22"/>
          <w:lang w:val="mt-MT"/>
        </w:rPr>
      </w:pPr>
    </w:p>
    <w:p w14:paraId="382E864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t>DIKJARAZZJONI TAS-SUSTANZA(I) ATTIVA</w:t>
      </w:r>
      <w:r w:rsidR="0036399C" w:rsidRPr="002706B1">
        <w:rPr>
          <w:b/>
          <w:color w:val="000000"/>
          <w:szCs w:val="22"/>
          <w:lang w:val="mt-MT"/>
        </w:rPr>
        <w:t>(I)</w:t>
      </w:r>
    </w:p>
    <w:p w14:paraId="6BE2F7F6" w14:textId="77777777" w:rsidR="00F2460C" w:rsidRPr="002706B1" w:rsidRDefault="00F2460C" w:rsidP="004D3703">
      <w:pPr>
        <w:tabs>
          <w:tab w:val="clear" w:pos="567"/>
        </w:tabs>
        <w:spacing w:line="240" w:lineRule="auto"/>
        <w:rPr>
          <w:color w:val="000000"/>
          <w:szCs w:val="22"/>
          <w:lang w:val="mt-MT"/>
        </w:rPr>
      </w:pPr>
    </w:p>
    <w:p w14:paraId="7D4F76D9"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Kull pillola miksija b’rita fiha 100 mg ta’ imatinib (bħala mesilate).</w:t>
      </w:r>
    </w:p>
    <w:p w14:paraId="6C8F64FB" w14:textId="77777777" w:rsidR="00F2460C" w:rsidRPr="002706B1" w:rsidRDefault="00F2460C" w:rsidP="004D3703">
      <w:pPr>
        <w:tabs>
          <w:tab w:val="clear" w:pos="567"/>
        </w:tabs>
        <w:spacing w:line="240" w:lineRule="auto"/>
        <w:rPr>
          <w:color w:val="000000"/>
          <w:szCs w:val="22"/>
          <w:lang w:val="mt-MT"/>
        </w:rPr>
      </w:pPr>
    </w:p>
    <w:p w14:paraId="5421DEA7" w14:textId="77777777" w:rsidR="00F2460C" w:rsidRPr="002706B1" w:rsidRDefault="00F2460C" w:rsidP="004D3703">
      <w:pPr>
        <w:tabs>
          <w:tab w:val="clear" w:pos="567"/>
        </w:tabs>
        <w:spacing w:line="240" w:lineRule="auto"/>
        <w:rPr>
          <w:color w:val="000000"/>
          <w:szCs w:val="22"/>
          <w:lang w:val="mt-MT"/>
        </w:rPr>
      </w:pPr>
    </w:p>
    <w:p w14:paraId="3267950B"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3.</w:t>
      </w:r>
      <w:r w:rsidRPr="002706B1">
        <w:rPr>
          <w:b/>
          <w:color w:val="000000"/>
          <w:szCs w:val="22"/>
          <w:lang w:val="mt-MT"/>
        </w:rPr>
        <w:tab/>
        <w:t xml:space="preserve">LISTA TA’ </w:t>
      </w:r>
      <w:r w:rsidR="0036399C" w:rsidRPr="002706B1">
        <w:rPr>
          <w:b/>
          <w:color w:val="000000"/>
          <w:szCs w:val="22"/>
          <w:lang w:val="mt-MT"/>
        </w:rPr>
        <w:t>EĊĊIPJENTI</w:t>
      </w:r>
    </w:p>
    <w:p w14:paraId="4ACDA1CF" w14:textId="77777777" w:rsidR="00F2460C" w:rsidRPr="002706B1" w:rsidRDefault="00F2460C" w:rsidP="004D3703">
      <w:pPr>
        <w:tabs>
          <w:tab w:val="clear" w:pos="567"/>
        </w:tabs>
        <w:spacing w:line="240" w:lineRule="auto"/>
        <w:rPr>
          <w:color w:val="000000"/>
          <w:szCs w:val="22"/>
          <w:lang w:val="mt-MT"/>
        </w:rPr>
      </w:pPr>
    </w:p>
    <w:p w14:paraId="4DC561BB" w14:textId="77777777" w:rsidR="00F2460C" w:rsidRPr="002706B1" w:rsidRDefault="00F2460C" w:rsidP="004D3703">
      <w:pPr>
        <w:tabs>
          <w:tab w:val="clear" w:pos="567"/>
        </w:tabs>
        <w:spacing w:line="240" w:lineRule="auto"/>
        <w:rPr>
          <w:color w:val="000000"/>
          <w:szCs w:val="22"/>
          <w:lang w:val="mt-MT"/>
        </w:rPr>
      </w:pPr>
    </w:p>
    <w:p w14:paraId="2843337A"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4.</w:t>
      </w:r>
      <w:r w:rsidRPr="002706B1">
        <w:rPr>
          <w:b/>
          <w:color w:val="000000"/>
          <w:szCs w:val="22"/>
          <w:lang w:val="mt-MT"/>
        </w:rPr>
        <w:tab/>
        <w:t>GĦAMLA FARMAĊEWTIKA U KONTENUT</w:t>
      </w:r>
    </w:p>
    <w:p w14:paraId="351AA26B" w14:textId="77777777" w:rsidR="00F2460C" w:rsidRPr="002706B1" w:rsidRDefault="00F2460C" w:rsidP="004D3703">
      <w:pPr>
        <w:tabs>
          <w:tab w:val="clear" w:pos="567"/>
        </w:tabs>
        <w:spacing w:line="240" w:lineRule="auto"/>
        <w:rPr>
          <w:color w:val="000000"/>
          <w:szCs w:val="22"/>
          <w:lang w:val="mt-MT"/>
        </w:rPr>
      </w:pPr>
    </w:p>
    <w:p w14:paraId="59D5A734"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20 pilloli miksija b’rita</w:t>
      </w:r>
    </w:p>
    <w:p w14:paraId="747C68E7" w14:textId="77777777" w:rsidR="00F2460C" w:rsidRPr="002706B1" w:rsidRDefault="00F2460C" w:rsidP="004D3703">
      <w:pPr>
        <w:tabs>
          <w:tab w:val="clear" w:pos="567"/>
        </w:tabs>
        <w:spacing w:line="240" w:lineRule="auto"/>
        <w:rPr>
          <w:color w:val="000000"/>
          <w:szCs w:val="22"/>
          <w:shd w:val="clear" w:color="auto" w:fill="D9D9D9"/>
          <w:lang w:val="mt-MT"/>
        </w:rPr>
      </w:pPr>
      <w:r w:rsidRPr="002706B1">
        <w:rPr>
          <w:color w:val="000000"/>
          <w:szCs w:val="22"/>
          <w:shd w:val="clear" w:color="auto" w:fill="D9D9D9"/>
          <w:lang w:val="mt-MT"/>
        </w:rPr>
        <w:t>60 pilloli miksija b’rita</w:t>
      </w:r>
    </w:p>
    <w:p w14:paraId="63D15F26" w14:textId="77777777" w:rsidR="00F2460C" w:rsidRPr="002706B1" w:rsidRDefault="00F2460C" w:rsidP="004D3703">
      <w:pPr>
        <w:tabs>
          <w:tab w:val="clear" w:pos="567"/>
        </w:tabs>
        <w:spacing w:line="240" w:lineRule="auto"/>
        <w:rPr>
          <w:color w:val="000000"/>
          <w:szCs w:val="22"/>
          <w:shd w:val="clear" w:color="auto" w:fill="D9D9D9"/>
          <w:lang w:val="mt-MT"/>
        </w:rPr>
      </w:pPr>
      <w:r w:rsidRPr="002706B1">
        <w:rPr>
          <w:color w:val="000000"/>
          <w:szCs w:val="22"/>
          <w:shd w:val="clear" w:color="auto" w:fill="D9D9D9"/>
          <w:lang w:val="mt-MT"/>
        </w:rPr>
        <w:t>120 pilloli miksija b’rita</w:t>
      </w:r>
    </w:p>
    <w:p w14:paraId="723C311C" w14:textId="77777777" w:rsidR="00F2460C" w:rsidRPr="002706B1" w:rsidRDefault="00F2460C" w:rsidP="004D3703">
      <w:pPr>
        <w:tabs>
          <w:tab w:val="clear" w:pos="567"/>
        </w:tabs>
        <w:spacing w:line="240" w:lineRule="auto"/>
        <w:rPr>
          <w:color w:val="000000"/>
          <w:szCs w:val="22"/>
          <w:shd w:val="clear" w:color="auto" w:fill="D9D9D9"/>
          <w:lang w:val="mt-MT"/>
        </w:rPr>
      </w:pPr>
      <w:r w:rsidRPr="002706B1">
        <w:rPr>
          <w:color w:val="000000"/>
          <w:szCs w:val="22"/>
          <w:shd w:val="clear" w:color="auto" w:fill="D9D9D9"/>
          <w:lang w:val="mt-MT"/>
        </w:rPr>
        <w:t>180 pilloli miksija b’rita</w:t>
      </w:r>
    </w:p>
    <w:p w14:paraId="0A34E621" w14:textId="77777777" w:rsidR="00F2460C" w:rsidRPr="002706B1" w:rsidRDefault="00F2460C" w:rsidP="004D3703">
      <w:pPr>
        <w:tabs>
          <w:tab w:val="clear" w:pos="567"/>
        </w:tabs>
        <w:spacing w:line="240" w:lineRule="auto"/>
        <w:rPr>
          <w:color w:val="000000"/>
          <w:szCs w:val="22"/>
          <w:lang w:val="mt-MT"/>
        </w:rPr>
      </w:pPr>
    </w:p>
    <w:p w14:paraId="2A6D2348" w14:textId="77777777" w:rsidR="00F2460C" w:rsidRPr="002706B1" w:rsidRDefault="00F2460C" w:rsidP="004D3703">
      <w:pPr>
        <w:tabs>
          <w:tab w:val="clear" w:pos="567"/>
        </w:tabs>
        <w:spacing w:line="240" w:lineRule="auto"/>
        <w:rPr>
          <w:color w:val="000000"/>
          <w:szCs w:val="22"/>
          <w:lang w:val="mt-MT"/>
        </w:rPr>
      </w:pPr>
    </w:p>
    <w:p w14:paraId="37EF49D6"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5.</w:t>
      </w:r>
      <w:r w:rsidRPr="002706B1">
        <w:rPr>
          <w:b/>
          <w:color w:val="000000"/>
          <w:szCs w:val="22"/>
          <w:lang w:val="mt-MT"/>
        </w:rPr>
        <w:tab/>
        <w:t>MOD TA’ KIF U MNEJN JINGĦATA</w:t>
      </w:r>
    </w:p>
    <w:p w14:paraId="71F077EC" w14:textId="77777777" w:rsidR="00F2460C" w:rsidRPr="002706B1" w:rsidRDefault="00F2460C" w:rsidP="004D3703">
      <w:pPr>
        <w:tabs>
          <w:tab w:val="clear" w:pos="567"/>
        </w:tabs>
        <w:spacing w:line="240" w:lineRule="auto"/>
        <w:rPr>
          <w:color w:val="000000"/>
          <w:szCs w:val="22"/>
          <w:lang w:val="mt-MT"/>
        </w:rPr>
      </w:pPr>
    </w:p>
    <w:p w14:paraId="31358921" w14:textId="77777777" w:rsidR="00F2460C" w:rsidRPr="002706B1" w:rsidRDefault="00F2460C" w:rsidP="004D3703">
      <w:pPr>
        <w:tabs>
          <w:tab w:val="clear" w:pos="567"/>
        </w:tabs>
        <w:spacing w:line="240" w:lineRule="auto"/>
        <w:rPr>
          <w:color w:val="000000"/>
          <w:szCs w:val="22"/>
          <w:lang w:val="mt-MT" w:eastAsia="ko-KR"/>
        </w:rPr>
      </w:pPr>
      <w:r w:rsidRPr="002706B1">
        <w:rPr>
          <w:color w:val="000000"/>
          <w:szCs w:val="22"/>
          <w:lang w:val="mt-MT"/>
        </w:rPr>
        <w:t>Użu orali</w:t>
      </w:r>
      <w:r w:rsidRPr="002706B1">
        <w:rPr>
          <w:color w:val="000000"/>
          <w:szCs w:val="22"/>
          <w:lang w:val="mt-MT" w:eastAsia="ko-KR"/>
        </w:rPr>
        <w:t>. Aqra l-fuljett ta’ tagħrif qabel l-użu.</w:t>
      </w:r>
    </w:p>
    <w:p w14:paraId="6DDA7C25" w14:textId="77777777" w:rsidR="00F2460C" w:rsidRPr="002706B1" w:rsidRDefault="00F2460C" w:rsidP="004D3703">
      <w:pPr>
        <w:tabs>
          <w:tab w:val="clear" w:pos="567"/>
        </w:tabs>
        <w:spacing w:line="240" w:lineRule="auto"/>
        <w:rPr>
          <w:color w:val="000000"/>
          <w:szCs w:val="22"/>
          <w:lang w:val="mt-MT"/>
        </w:rPr>
      </w:pPr>
    </w:p>
    <w:p w14:paraId="71D98A61" w14:textId="77777777" w:rsidR="00F2460C" w:rsidRPr="002706B1" w:rsidRDefault="00F2460C" w:rsidP="004D3703">
      <w:pPr>
        <w:tabs>
          <w:tab w:val="clear" w:pos="567"/>
        </w:tabs>
        <w:spacing w:line="240" w:lineRule="auto"/>
        <w:rPr>
          <w:color w:val="000000"/>
          <w:szCs w:val="22"/>
          <w:lang w:val="mt-MT"/>
        </w:rPr>
      </w:pPr>
    </w:p>
    <w:p w14:paraId="419E9DA7"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6.</w:t>
      </w:r>
      <w:r w:rsidRPr="002706B1">
        <w:rPr>
          <w:b/>
          <w:color w:val="000000"/>
          <w:szCs w:val="22"/>
          <w:lang w:val="mt-MT"/>
        </w:rPr>
        <w:tab/>
        <w:t xml:space="preserve">TWISSIJA SPEĊJALI LI L-PRODOTT MEDIĊINALI GĦANDU JINŻAMM FEJN MA </w:t>
      </w:r>
      <w:r w:rsidR="0036399C" w:rsidRPr="002706B1">
        <w:rPr>
          <w:b/>
          <w:color w:val="000000"/>
          <w:szCs w:val="22"/>
          <w:lang w:val="mt-MT"/>
        </w:rPr>
        <w:t xml:space="preserve">JIDHIRX U </w:t>
      </w:r>
      <w:r w:rsidRPr="002706B1">
        <w:rPr>
          <w:b/>
          <w:color w:val="000000"/>
          <w:szCs w:val="22"/>
          <w:lang w:val="mt-MT"/>
        </w:rPr>
        <w:t xml:space="preserve">MA </w:t>
      </w:r>
      <w:r w:rsidR="0036399C" w:rsidRPr="002706B1">
        <w:rPr>
          <w:b/>
          <w:color w:val="000000"/>
          <w:szCs w:val="22"/>
          <w:lang w:val="mt-MT"/>
        </w:rPr>
        <w:t xml:space="preserve">JINTLAĦAQX </w:t>
      </w:r>
      <w:r w:rsidRPr="002706B1">
        <w:rPr>
          <w:b/>
          <w:color w:val="000000"/>
          <w:szCs w:val="22"/>
          <w:lang w:val="mt-MT"/>
        </w:rPr>
        <w:t>MIT-TFAL</w:t>
      </w:r>
    </w:p>
    <w:p w14:paraId="7D12F797" w14:textId="77777777" w:rsidR="00F2460C" w:rsidRPr="002706B1" w:rsidRDefault="00F2460C" w:rsidP="004D3703">
      <w:pPr>
        <w:tabs>
          <w:tab w:val="clear" w:pos="567"/>
        </w:tabs>
        <w:spacing w:line="240" w:lineRule="auto"/>
        <w:rPr>
          <w:color w:val="000000"/>
          <w:szCs w:val="22"/>
          <w:lang w:val="mt-MT"/>
        </w:rPr>
      </w:pPr>
    </w:p>
    <w:p w14:paraId="5BB15995"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 xml:space="preserve">Żomm fejn ma </w:t>
      </w:r>
      <w:r w:rsidR="0036399C" w:rsidRPr="002706B1">
        <w:rPr>
          <w:color w:val="000000"/>
          <w:szCs w:val="22"/>
          <w:lang w:val="mt-MT"/>
        </w:rPr>
        <w:t xml:space="preserve">jidhirx </w:t>
      </w:r>
      <w:r w:rsidRPr="002706B1">
        <w:rPr>
          <w:color w:val="000000"/>
          <w:szCs w:val="22"/>
          <w:lang w:val="mt-MT"/>
        </w:rPr>
        <w:t xml:space="preserve">u ma </w:t>
      </w:r>
      <w:r w:rsidR="0036399C" w:rsidRPr="002706B1">
        <w:rPr>
          <w:color w:val="000000"/>
          <w:szCs w:val="22"/>
          <w:lang w:val="mt-MT"/>
        </w:rPr>
        <w:t xml:space="preserve">jintlaħaqx </w:t>
      </w:r>
      <w:r w:rsidRPr="002706B1">
        <w:rPr>
          <w:color w:val="000000"/>
          <w:szCs w:val="22"/>
          <w:lang w:val="mt-MT"/>
        </w:rPr>
        <w:t>mit-tfal.</w:t>
      </w:r>
    </w:p>
    <w:p w14:paraId="3DC6A18A" w14:textId="77777777" w:rsidR="00F2460C" w:rsidRPr="002706B1" w:rsidRDefault="00F2460C" w:rsidP="004D3703">
      <w:pPr>
        <w:tabs>
          <w:tab w:val="clear" w:pos="567"/>
        </w:tabs>
        <w:spacing w:line="240" w:lineRule="auto"/>
        <w:rPr>
          <w:color w:val="000000"/>
          <w:szCs w:val="22"/>
          <w:lang w:val="mt-MT"/>
        </w:rPr>
      </w:pPr>
    </w:p>
    <w:p w14:paraId="08300101" w14:textId="77777777" w:rsidR="00F2460C" w:rsidRPr="002706B1" w:rsidRDefault="00F2460C" w:rsidP="004D3703">
      <w:pPr>
        <w:tabs>
          <w:tab w:val="clear" w:pos="567"/>
        </w:tabs>
        <w:spacing w:line="240" w:lineRule="auto"/>
        <w:rPr>
          <w:color w:val="000000"/>
          <w:szCs w:val="22"/>
          <w:lang w:val="mt-MT"/>
        </w:rPr>
      </w:pPr>
    </w:p>
    <w:p w14:paraId="34A33CFC"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7.</w:t>
      </w:r>
      <w:r w:rsidRPr="002706B1">
        <w:rPr>
          <w:b/>
          <w:color w:val="000000"/>
          <w:szCs w:val="22"/>
          <w:lang w:val="mt-MT"/>
        </w:rPr>
        <w:tab/>
        <w:t>TWISSIJA(IET) SPEĊJALI OĦRA, JEKK MEĦTIEĠA</w:t>
      </w:r>
    </w:p>
    <w:p w14:paraId="75675D2B" w14:textId="77777777" w:rsidR="00F2460C" w:rsidRPr="002706B1" w:rsidRDefault="00F2460C" w:rsidP="004D3703">
      <w:pPr>
        <w:tabs>
          <w:tab w:val="clear" w:pos="567"/>
        </w:tabs>
        <w:spacing w:line="240" w:lineRule="auto"/>
        <w:rPr>
          <w:color w:val="000000"/>
          <w:szCs w:val="22"/>
          <w:lang w:val="mt-MT"/>
        </w:rPr>
      </w:pPr>
    </w:p>
    <w:p w14:paraId="196E41B8"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Uża biss kif jgħidlek it-tabib.</w:t>
      </w:r>
    </w:p>
    <w:p w14:paraId="35DBF681" w14:textId="77777777" w:rsidR="00F2460C" w:rsidRPr="002706B1" w:rsidRDefault="00F2460C" w:rsidP="004D3703">
      <w:pPr>
        <w:tabs>
          <w:tab w:val="clear" w:pos="567"/>
        </w:tabs>
        <w:spacing w:line="240" w:lineRule="auto"/>
        <w:rPr>
          <w:color w:val="000000"/>
          <w:szCs w:val="22"/>
          <w:lang w:val="mt-MT"/>
        </w:rPr>
      </w:pPr>
    </w:p>
    <w:p w14:paraId="528C715A" w14:textId="77777777" w:rsidR="00F2460C" w:rsidRPr="002706B1" w:rsidRDefault="00F2460C" w:rsidP="004D3703">
      <w:pPr>
        <w:tabs>
          <w:tab w:val="clear" w:pos="567"/>
        </w:tabs>
        <w:spacing w:line="240" w:lineRule="auto"/>
        <w:rPr>
          <w:color w:val="000000"/>
          <w:szCs w:val="22"/>
          <w:lang w:val="mt-MT"/>
        </w:rPr>
      </w:pPr>
    </w:p>
    <w:p w14:paraId="70E57644"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8.</w:t>
      </w:r>
      <w:r w:rsidRPr="002706B1">
        <w:rPr>
          <w:b/>
          <w:color w:val="000000"/>
          <w:szCs w:val="22"/>
          <w:lang w:val="mt-MT"/>
        </w:rPr>
        <w:tab/>
        <w:t xml:space="preserve">DATA TA’ </w:t>
      </w:r>
      <w:r w:rsidR="0036399C" w:rsidRPr="002706B1">
        <w:rPr>
          <w:b/>
          <w:color w:val="000000"/>
          <w:szCs w:val="22"/>
          <w:lang w:val="mt-MT"/>
        </w:rPr>
        <w:t>SKADENZA</w:t>
      </w:r>
    </w:p>
    <w:p w14:paraId="2DF6F01D" w14:textId="77777777" w:rsidR="00F2460C" w:rsidRPr="002706B1" w:rsidRDefault="00F2460C" w:rsidP="004D3703">
      <w:pPr>
        <w:tabs>
          <w:tab w:val="clear" w:pos="567"/>
        </w:tabs>
        <w:spacing w:line="240" w:lineRule="auto"/>
        <w:rPr>
          <w:color w:val="000000"/>
          <w:szCs w:val="22"/>
          <w:lang w:val="mt-MT"/>
        </w:rPr>
      </w:pPr>
    </w:p>
    <w:p w14:paraId="7566411A" w14:textId="74DD41E9" w:rsidR="00F2460C" w:rsidRPr="002706B1" w:rsidRDefault="000B5B9F" w:rsidP="004D3703">
      <w:pPr>
        <w:tabs>
          <w:tab w:val="clear" w:pos="567"/>
        </w:tabs>
        <w:spacing w:line="240" w:lineRule="auto"/>
        <w:rPr>
          <w:color w:val="000000"/>
          <w:szCs w:val="22"/>
          <w:lang w:val="mt-MT"/>
        </w:rPr>
      </w:pPr>
      <w:ins w:id="987" w:author="Author">
        <w:r>
          <w:rPr>
            <w:color w:val="000000"/>
            <w:szCs w:val="22"/>
            <w:lang w:val="mt-MT"/>
          </w:rPr>
          <w:t>EXP</w:t>
        </w:r>
      </w:ins>
      <w:del w:id="988" w:author="Author">
        <w:r w:rsidR="00F2460C" w:rsidRPr="002706B1" w:rsidDel="000B5B9F">
          <w:rPr>
            <w:color w:val="000000"/>
            <w:szCs w:val="22"/>
            <w:lang w:val="mt-MT"/>
          </w:rPr>
          <w:delText>JIS</w:delText>
        </w:r>
      </w:del>
    </w:p>
    <w:p w14:paraId="6EDC87F7" w14:textId="77777777" w:rsidR="00F2460C" w:rsidRPr="002706B1" w:rsidRDefault="00F2460C" w:rsidP="004D3703">
      <w:pPr>
        <w:tabs>
          <w:tab w:val="clear" w:pos="567"/>
        </w:tabs>
        <w:spacing w:line="240" w:lineRule="auto"/>
        <w:rPr>
          <w:color w:val="000000"/>
          <w:szCs w:val="22"/>
          <w:lang w:val="mt-MT"/>
        </w:rPr>
      </w:pPr>
    </w:p>
    <w:p w14:paraId="1D5902F2" w14:textId="77777777" w:rsidR="00F2460C" w:rsidRPr="002706B1" w:rsidRDefault="00F2460C" w:rsidP="004D3703">
      <w:pPr>
        <w:tabs>
          <w:tab w:val="clear" w:pos="567"/>
        </w:tabs>
        <w:spacing w:line="240" w:lineRule="auto"/>
        <w:rPr>
          <w:color w:val="000000"/>
          <w:szCs w:val="22"/>
          <w:lang w:val="mt-MT"/>
        </w:rPr>
      </w:pPr>
    </w:p>
    <w:p w14:paraId="7AD2CD43"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mt-MT"/>
        </w:rPr>
      </w:pPr>
      <w:r w:rsidRPr="002706B1">
        <w:rPr>
          <w:b/>
          <w:color w:val="000000"/>
          <w:szCs w:val="22"/>
          <w:lang w:val="mt-MT"/>
        </w:rPr>
        <w:t>9.</w:t>
      </w:r>
      <w:r w:rsidRPr="002706B1">
        <w:rPr>
          <w:b/>
          <w:color w:val="000000"/>
          <w:szCs w:val="22"/>
          <w:lang w:val="mt-MT"/>
        </w:rPr>
        <w:tab/>
        <w:t>K</w:t>
      </w:r>
      <w:r w:rsidR="0036399C" w:rsidRPr="002706B1">
        <w:rPr>
          <w:b/>
          <w:color w:val="000000"/>
          <w:szCs w:val="22"/>
          <w:lang w:val="mt-MT"/>
        </w:rPr>
        <w:t>O</w:t>
      </w:r>
      <w:r w:rsidRPr="002706B1">
        <w:rPr>
          <w:b/>
          <w:color w:val="000000"/>
          <w:szCs w:val="22"/>
          <w:lang w:val="mt-MT"/>
        </w:rPr>
        <w:t xml:space="preserve">NDIZZJONIJIET SPEĊJALI TA’ KIF JINĦAŻEN </w:t>
      </w:r>
    </w:p>
    <w:p w14:paraId="04196AE5" w14:textId="77777777" w:rsidR="00F2460C" w:rsidRPr="002706B1" w:rsidRDefault="00F2460C" w:rsidP="004D3703">
      <w:pPr>
        <w:keepNext/>
        <w:keepLines/>
        <w:tabs>
          <w:tab w:val="clear" w:pos="567"/>
        </w:tabs>
        <w:spacing w:line="240" w:lineRule="auto"/>
        <w:rPr>
          <w:color w:val="000000"/>
          <w:szCs w:val="22"/>
          <w:lang w:val="mt-MT"/>
        </w:rPr>
      </w:pPr>
    </w:p>
    <w:p w14:paraId="5E2687DD" w14:textId="77777777" w:rsidR="00F2460C" w:rsidRPr="002706B1" w:rsidRDefault="00F2460C" w:rsidP="004D3703">
      <w:pPr>
        <w:keepNext/>
        <w:keepLines/>
        <w:tabs>
          <w:tab w:val="clear" w:pos="567"/>
        </w:tabs>
        <w:spacing w:line="240" w:lineRule="auto"/>
        <w:rPr>
          <w:color w:val="000000"/>
          <w:szCs w:val="22"/>
          <w:lang w:val="mt-MT"/>
        </w:rPr>
      </w:pPr>
      <w:r w:rsidRPr="002706B1">
        <w:rPr>
          <w:color w:val="000000"/>
          <w:szCs w:val="22"/>
          <w:lang w:val="mt-MT"/>
        </w:rPr>
        <w:t>Taħżinx f’temperatura ’l fuq minn 30</w:t>
      </w:r>
      <w:r w:rsidRPr="002706B1">
        <w:rPr>
          <w:color w:val="000000"/>
          <w:szCs w:val="22"/>
          <w:lang w:val="mt-MT"/>
        </w:rPr>
        <w:sym w:font="Symbol" w:char="F0B0"/>
      </w:r>
      <w:r w:rsidRPr="002706B1">
        <w:rPr>
          <w:color w:val="000000"/>
          <w:szCs w:val="22"/>
          <w:lang w:val="mt-MT"/>
        </w:rPr>
        <w:t>C. Aħżen fil-pakkett oriġinali sabiex tilqa’ mill-umdità.</w:t>
      </w:r>
    </w:p>
    <w:p w14:paraId="07371DBA" w14:textId="77777777" w:rsidR="00F2460C" w:rsidRPr="002706B1" w:rsidRDefault="00F2460C" w:rsidP="004D3703">
      <w:pPr>
        <w:tabs>
          <w:tab w:val="clear" w:pos="567"/>
        </w:tabs>
        <w:spacing w:line="240" w:lineRule="auto"/>
        <w:rPr>
          <w:color w:val="000000"/>
          <w:szCs w:val="22"/>
          <w:lang w:val="mt-MT"/>
        </w:rPr>
      </w:pPr>
    </w:p>
    <w:p w14:paraId="687C2662" w14:textId="77777777" w:rsidR="00F2460C" w:rsidRPr="002706B1" w:rsidRDefault="00F2460C" w:rsidP="004D3703">
      <w:pPr>
        <w:tabs>
          <w:tab w:val="clear" w:pos="567"/>
        </w:tabs>
        <w:spacing w:line="240" w:lineRule="auto"/>
        <w:rPr>
          <w:color w:val="000000"/>
          <w:szCs w:val="22"/>
          <w:lang w:val="mt-MT"/>
        </w:rPr>
      </w:pPr>
    </w:p>
    <w:p w14:paraId="7DD9782E"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lastRenderedPageBreak/>
        <w:t>10.</w:t>
      </w:r>
      <w:r w:rsidRPr="002706B1">
        <w:rPr>
          <w:b/>
          <w:color w:val="000000"/>
          <w:szCs w:val="22"/>
          <w:lang w:val="mt-MT"/>
        </w:rPr>
        <w:tab/>
        <w:t>PREKAWZJONIJIET SPEĊJALI GĦAR-RIMI TA’ PRODOTTI MEDIĊINALI MHUX UŻATI JEW SKART MINN DAWN IL-PRODOTTI MEDIĊINALI, JEKK HEMM BŻONN</w:t>
      </w:r>
    </w:p>
    <w:p w14:paraId="1AE48336" w14:textId="77777777" w:rsidR="00F2460C" w:rsidRPr="002706B1" w:rsidRDefault="00F2460C" w:rsidP="004D3703">
      <w:pPr>
        <w:keepNext/>
        <w:keepLines/>
        <w:tabs>
          <w:tab w:val="clear" w:pos="567"/>
        </w:tabs>
        <w:spacing w:line="240" w:lineRule="auto"/>
        <w:rPr>
          <w:color w:val="000000"/>
          <w:szCs w:val="22"/>
          <w:lang w:val="mt-MT"/>
        </w:rPr>
      </w:pPr>
    </w:p>
    <w:p w14:paraId="4B8A63E4" w14:textId="77777777" w:rsidR="00F2460C" w:rsidRPr="002706B1" w:rsidRDefault="00F2460C" w:rsidP="004D3703">
      <w:pPr>
        <w:tabs>
          <w:tab w:val="clear" w:pos="567"/>
        </w:tabs>
        <w:spacing w:line="240" w:lineRule="auto"/>
        <w:rPr>
          <w:color w:val="000000"/>
          <w:szCs w:val="22"/>
          <w:lang w:val="mt-MT"/>
        </w:rPr>
      </w:pPr>
    </w:p>
    <w:p w14:paraId="1727014A"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mt-MT"/>
        </w:rPr>
      </w:pPr>
      <w:r w:rsidRPr="002706B1">
        <w:rPr>
          <w:b/>
          <w:color w:val="000000"/>
          <w:szCs w:val="22"/>
          <w:lang w:val="mt-MT"/>
        </w:rPr>
        <w:t>11.</w:t>
      </w:r>
      <w:r w:rsidRPr="002706B1">
        <w:rPr>
          <w:b/>
          <w:color w:val="000000"/>
          <w:szCs w:val="22"/>
          <w:lang w:val="mt-MT"/>
        </w:rPr>
        <w:tab/>
        <w:t>ISEM U INDIRIZZ TAD-DETENTUR TAL-AWTORIZZAZZJONI GĦAT-TQEGĦID FIS-SUQ</w:t>
      </w:r>
    </w:p>
    <w:p w14:paraId="4E693718" w14:textId="77777777" w:rsidR="00F2460C" w:rsidRPr="002706B1" w:rsidRDefault="00F2460C" w:rsidP="004D3703">
      <w:pPr>
        <w:keepNext/>
        <w:keepLines/>
        <w:tabs>
          <w:tab w:val="clear" w:pos="567"/>
        </w:tabs>
        <w:spacing w:line="240" w:lineRule="auto"/>
        <w:rPr>
          <w:color w:val="000000"/>
          <w:szCs w:val="22"/>
          <w:lang w:val="mt-MT"/>
        </w:rPr>
      </w:pPr>
    </w:p>
    <w:p w14:paraId="35736AF0" w14:textId="77777777" w:rsidR="00F2460C" w:rsidRPr="002706B1" w:rsidRDefault="00F2460C" w:rsidP="004D3703">
      <w:pPr>
        <w:keepNext/>
        <w:keepLines/>
        <w:tabs>
          <w:tab w:val="clear" w:pos="567"/>
        </w:tabs>
        <w:spacing w:line="240" w:lineRule="auto"/>
        <w:rPr>
          <w:color w:val="000000"/>
          <w:szCs w:val="22"/>
          <w:lang w:val="mt-MT"/>
        </w:rPr>
      </w:pPr>
      <w:r w:rsidRPr="002706B1">
        <w:rPr>
          <w:color w:val="000000"/>
          <w:szCs w:val="22"/>
          <w:lang w:val="mt-MT"/>
        </w:rPr>
        <w:t>Novartis Europharm Limited</w:t>
      </w:r>
    </w:p>
    <w:p w14:paraId="27DA3D26" w14:textId="77777777" w:rsidR="0039442C" w:rsidRPr="002706B1" w:rsidRDefault="0039442C" w:rsidP="004D3703">
      <w:pPr>
        <w:keepNext/>
        <w:spacing w:line="240" w:lineRule="auto"/>
        <w:rPr>
          <w:color w:val="000000"/>
          <w:lang w:val="mt-MT"/>
        </w:rPr>
      </w:pPr>
      <w:r w:rsidRPr="002706B1">
        <w:rPr>
          <w:color w:val="000000"/>
          <w:lang w:val="mt-MT"/>
        </w:rPr>
        <w:t>Vista Building</w:t>
      </w:r>
    </w:p>
    <w:p w14:paraId="7A68AAFA" w14:textId="77777777" w:rsidR="0039442C" w:rsidRPr="002706B1" w:rsidRDefault="0039442C" w:rsidP="004D3703">
      <w:pPr>
        <w:keepNext/>
        <w:spacing w:line="240" w:lineRule="auto"/>
        <w:rPr>
          <w:color w:val="000000"/>
          <w:lang w:val="mt-MT"/>
        </w:rPr>
      </w:pPr>
      <w:r w:rsidRPr="002706B1">
        <w:rPr>
          <w:color w:val="000000"/>
          <w:lang w:val="mt-MT"/>
        </w:rPr>
        <w:t>Elm Park, Merrion Road</w:t>
      </w:r>
    </w:p>
    <w:p w14:paraId="1C74204C" w14:textId="77777777" w:rsidR="0039442C" w:rsidRPr="002706B1" w:rsidRDefault="0039442C" w:rsidP="004D3703">
      <w:pPr>
        <w:keepNext/>
        <w:spacing w:line="240" w:lineRule="auto"/>
        <w:rPr>
          <w:color w:val="000000"/>
          <w:lang w:val="mt-MT"/>
        </w:rPr>
      </w:pPr>
      <w:r w:rsidRPr="002706B1">
        <w:rPr>
          <w:color w:val="000000"/>
          <w:lang w:val="mt-MT"/>
        </w:rPr>
        <w:t>Dublin 4</w:t>
      </w:r>
    </w:p>
    <w:p w14:paraId="2E07D79B" w14:textId="77777777" w:rsidR="00F2460C" w:rsidRPr="002706B1" w:rsidRDefault="0039442C" w:rsidP="004D3703">
      <w:pPr>
        <w:tabs>
          <w:tab w:val="clear" w:pos="567"/>
        </w:tabs>
        <w:spacing w:line="240" w:lineRule="auto"/>
        <w:rPr>
          <w:color w:val="000000"/>
          <w:szCs w:val="22"/>
          <w:lang w:val="mt-MT"/>
        </w:rPr>
      </w:pPr>
      <w:r w:rsidRPr="002706B1">
        <w:rPr>
          <w:color w:val="000000"/>
          <w:lang w:val="mt-MT"/>
        </w:rPr>
        <w:t>L-Irlanda</w:t>
      </w:r>
    </w:p>
    <w:p w14:paraId="7DE72088" w14:textId="77777777" w:rsidR="00F2460C" w:rsidRPr="002706B1" w:rsidRDefault="00F2460C" w:rsidP="004D3703">
      <w:pPr>
        <w:tabs>
          <w:tab w:val="clear" w:pos="567"/>
        </w:tabs>
        <w:spacing w:line="240" w:lineRule="auto"/>
        <w:rPr>
          <w:color w:val="000000"/>
          <w:szCs w:val="22"/>
          <w:lang w:val="mt-MT"/>
        </w:rPr>
      </w:pPr>
    </w:p>
    <w:p w14:paraId="26D80FB2" w14:textId="77777777" w:rsidR="00F2460C" w:rsidRPr="002706B1" w:rsidRDefault="00F2460C" w:rsidP="004D3703">
      <w:pPr>
        <w:tabs>
          <w:tab w:val="clear" w:pos="567"/>
        </w:tabs>
        <w:spacing w:line="240" w:lineRule="auto"/>
        <w:rPr>
          <w:color w:val="000000"/>
          <w:szCs w:val="22"/>
          <w:lang w:val="mt-MT"/>
        </w:rPr>
      </w:pPr>
    </w:p>
    <w:p w14:paraId="49DEF71B" w14:textId="73695994"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12.</w:t>
      </w:r>
      <w:r w:rsidRPr="002706B1">
        <w:rPr>
          <w:b/>
          <w:color w:val="000000"/>
          <w:szCs w:val="22"/>
          <w:lang w:val="mt-MT"/>
        </w:rPr>
        <w:tab/>
        <w:t>NUMRU(I) TA</w:t>
      </w:r>
      <w:del w:id="989" w:author="Author">
        <w:r w:rsidRPr="002706B1" w:rsidDel="00025FD5">
          <w:rPr>
            <w:b/>
            <w:color w:val="000000"/>
            <w:szCs w:val="22"/>
            <w:lang w:val="mt-MT"/>
          </w:rPr>
          <w:delText xml:space="preserve"> </w:delText>
        </w:r>
      </w:del>
      <w:r w:rsidRPr="002706B1">
        <w:rPr>
          <w:b/>
          <w:color w:val="000000"/>
          <w:szCs w:val="22"/>
          <w:lang w:val="mt-MT"/>
        </w:rPr>
        <w:t>L-AWTORIZZAZZJONI GĦAT-TQEGĦID FIS-SUQ</w:t>
      </w:r>
    </w:p>
    <w:p w14:paraId="09BA9FAD" w14:textId="77777777" w:rsidR="00F2460C" w:rsidRPr="002706B1" w:rsidRDefault="00F2460C" w:rsidP="004D3703">
      <w:pPr>
        <w:tabs>
          <w:tab w:val="clear" w:pos="567"/>
        </w:tabs>
        <w:spacing w:line="240" w:lineRule="auto"/>
        <w:rPr>
          <w:color w:val="000000"/>
          <w:szCs w:val="22"/>
          <w:lang w:val="mt-MT"/>
        </w:rPr>
      </w:pPr>
    </w:p>
    <w:p w14:paraId="578C73A8" w14:textId="506ED4B4"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lang w:val="mt-MT"/>
        </w:rPr>
        <w:t>EU/1/01/198/007</w:t>
      </w:r>
      <w:r w:rsidRPr="002706B1">
        <w:rPr>
          <w:color w:val="000000"/>
          <w:szCs w:val="22"/>
          <w:lang w:val="mt-MT"/>
        </w:rPr>
        <w:tab/>
      </w:r>
      <w:r w:rsidRPr="002706B1">
        <w:rPr>
          <w:color w:val="000000"/>
          <w:szCs w:val="22"/>
          <w:shd w:val="clear" w:color="auto" w:fill="D9D9D9"/>
          <w:lang w:val="mt-MT"/>
        </w:rPr>
        <w:t>20 pilloli</w:t>
      </w:r>
      <w:r w:rsidR="00950E5E" w:rsidRPr="002706B1">
        <w:rPr>
          <w:color w:val="000000"/>
          <w:szCs w:val="22"/>
          <w:shd w:val="pct15" w:color="auto" w:fill="auto"/>
          <w:lang w:val="mt-MT"/>
        </w:rPr>
        <w:t xml:space="preserve"> (Folji ta</w:t>
      </w:r>
      <w:del w:id="990" w:author="Author">
        <w:r w:rsidR="00950E5E" w:rsidRPr="002706B1" w:rsidDel="006801B2">
          <w:rPr>
            <w:color w:val="000000"/>
            <w:szCs w:val="22"/>
            <w:shd w:val="pct15" w:color="auto" w:fill="auto"/>
            <w:lang w:val="mt-MT"/>
          </w:rPr>
          <w:delText xml:space="preserve">’ </w:delText>
        </w:r>
      </w:del>
      <w:r w:rsidR="00950E5E" w:rsidRPr="002706B1">
        <w:rPr>
          <w:color w:val="000000"/>
          <w:szCs w:val="22"/>
          <w:shd w:val="pct15" w:color="auto" w:fill="auto"/>
          <w:lang w:val="mt-MT"/>
        </w:rPr>
        <w:t>l-alu/PVC)</w:t>
      </w:r>
    </w:p>
    <w:p w14:paraId="423DDCA2" w14:textId="6A7C3108"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EU/1/01/198/008</w:t>
      </w:r>
      <w:r w:rsidRPr="002706B1">
        <w:rPr>
          <w:color w:val="000000"/>
          <w:szCs w:val="22"/>
          <w:shd w:val="clear" w:color="auto" w:fill="D9D9D9"/>
          <w:lang w:val="mt-MT"/>
        </w:rPr>
        <w:tab/>
        <w:t>60 pilloli</w:t>
      </w:r>
      <w:r w:rsidR="00950E5E" w:rsidRPr="002706B1">
        <w:rPr>
          <w:color w:val="000000"/>
          <w:szCs w:val="22"/>
          <w:shd w:val="pct15" w:color="auto" w:fill="auto"/>
          <w:lang w:val="mt-MT"/>
        </w:rPr>
        <w:t xml:space="preserve"> (Folji ta</w:t>
      </w:r>
      <w:del w:id="991" w:author="Author">
        <w:r w:rsidR="00950E5E" w:rsidRPr="002706B1" w:rsidDel="006801B2">
          <w:rPr>
            <w:color w:val="000000"/>
            <w:szCs w:val="22"/>
            <w:shd w:val="pct15" w:color="auto" w:fill="auto"/>
            <w:lang w:val="mt-MT"/>
          </w:rPr>
          <w:delText xml:space="preserve">’ </w:delText>
        </w:r>
      </w:del>
      <w:r w:rsidR="00950E5E" w:rsidRPr="002706B1">
        <w:rPr>
          <w:color w:val="000000"/>
          <w:szCs w:val="22"/>
          <w:shd w:val="pct15" w:color="auto" w:fill="auto"/>
          <w:lang w:val="mt-MT"/>
        </w:rPr>
        <w:t>l-alu/PVC)</w:t>
      </w:r>
    </w:p>
    <w:p w14:paraId="5A45FC35" w14:textId="0F883306"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EU/1/01/198/011</w:t>
      </w:r>
      <w:r w:rsidRPr="002706B1">
        <w:rPr>
          <w:color w:val="000000"/>
          <w:szCs w:val="22"/>
          <w:shd w:val="clear" w:color="auto" w:fill="D9D9D9"/>
          <w:lang w:val="mt-MT"/>
        </w:rPr>
        <w:tab/>
        <w:t>120 pilloli</w:t>
      </w:r>
      <w:r w:rsidR="00950E5E" w:rsidRPr="002706B1">
        <w:rPr>
          <w:color w:val="000000"/>
          <w:szCs w:val="22"/>
          <w:shd w:val="pct15" w:color="auto" w:fill="auto"/>
          <w:lang w:val="mt-MT"/>
        </w:rPr>
        <w:t xml:space="preserve"> (Folji ta</w:t>
      </w:r>
      <w:del w:id="992" w:author="Author">
        <w:r w:rsidR="00950E5E" w:rsidRPr="002706B1" w:rsidDel="006801B2">
          <w:rPr>
            <w:color w:val="000000"/>
            <w:szCs w:val="22"/>
            <w:shd w:val="pct15" w:color="auto" w:fill="auto"/>
            <w:lang w:val="mt-MT"/>
          </w:rPr>
          <w:delText xml:space="preserve">’ </w:delText>
        </w:r>
      </w:del>
      <w:r w:rsidR="00950E5E" w:rsidRPr="002706B1">
        <w:rPr>
          <w:color w:val="000000"/>
          <w:szCs w:val="22"/>
          <w:shd w:val="pct15" w:color="auto" w:fill="auto"/>
          <w:lang w:val="mt-MT"/>
        </w:rPr>
        <w:t>l-alu/PVC)</w:t>
      </w:r>
    </w:p>
    <w:p w14:paraId="49E9506D" w14:textId="7942B474"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EU/1/01/198/012</w:t>
      </w:r>
      <w:r w:rsidRPr="002706B1">
        <w:rPr>
          <w:color w:val="000000"/>
          <w:szCs w:val="22"/>
          <w:shd w:val="clear" w:color="auto" w:fill="D9D9D9"/>
          <w:lang w:val="mt-MT"/>
        </w:rPr>
        <w:tab/>
        <w:t>180 pilloli</w:t>
      </w:r>
      <w:r w:rsidR="00950E5E" w:rsidRPr="002706B1">
        <w:rPr>
          <w:color w:val="000000"/>
          <w:szCs w:val="22"/>
          <w:shd w:val="pct15" w:color="auto" w:fill="auto"/>
          <w:lang w:val="mt-MT"/>
        </w:rPr>
        <w:t xml:space="preserve"> (Folji ta</w:t>
      </w:r>
      <w:del w:id="993" w:author="Author">
        <w:r w:rsidR="00950E5E" w:rsidRPr="002706B1" w:rsidDel="006801B2">
          <w:rPr>
            <w:color w:val="000000"/>
            <w:szCs w:val="22"/>
            <w:shd w:val="pct15" w:color="auto" w:fill="auto"/>
            <w:lang w:val="mt-MT"/>
          </w:rPr>
          <w:delText xml:space="preserve">’ </w:delText>
        </w:r>
      </w:del>
      <w:r w:rsidR="00950E5E" w:rsidRPr="002706B1">
        <w:rPr>
          <w:color w:val="000000"/>
          <w:szCs w:val="22"/>
          <w:shd w:val="pct15" w:color="auto" w:fill="auto"/>
          <w:lang w:val="mt-MT"/>
        </w:rPr>
        <w:t>l-alu/PVC)</w:t>
      </w:r>
    </w:p>
    <w:p w14:paraId="16BF30E7" w14:textId="3DB2610A" w:rsidR="00950E5E" w:rsidRPr="002706B1" w:rsidRDefault="00950E5E" w:rsidP="004D3703">
      <w:pPr>
        <w:tabs>
          <w:tab w:val="clear" w:pos="567"/>
        </w:tabs>
        <w:spacing w:line="240" w:lineRule="auto"/>
        <w:ind w:left="2268" w:hanging="2268"/>
        <w:rPr>
          <w:color w:val="000000"/>
          <w:szCs w:val="22"/>
          <w:shd w:val="pct15" w:color="auto" w:fill="auto"/>
          <w:lang w:val="mt-MT"/>
        </w:rPr>
      </w:pPr>
      <w:r w:rsidRPr="002706B1">
        <w:rPr>
          <w:color w:val="000000"/>
          <w:szCs w:val="22"/>
          <w:shd w:val="pct15" w:color="auto" w:fill="auto"/>
          <w:lang w:val="mt-MT"/>
        </w:rPr>
        <w:t>EU/1/01/198/01</w:t>
      </w:r>
      <w:r w:rsidR="005A58AD" w:rsidRPr="002706B1">
        <w:rPr>
          <w:color w:val="000000"/>
          <w:szCs w:val="22"/>
          <w:shd w:val="pct15" w:color="auto" w:fill="auto"/>
          <w:lang w:val="mt-MT"/>
        </w:rPr>
        <w:t>4</w:t>
      </w:r>
      <w:r w:rsidRPr="002706B1">
        <w:rPr>
          <w:color w:val="000000"/>
          <w:szCs w:val="22"/>
          <w:shd w:val="pct15" w:color="auto" w:fill="auto"/>
          <w:lang w:val="mt-MT"/>
        </w:rPr>
        <w:tab/>
      </w:r>
      <w:r w:rsidR="005A58AD" w:rsidRPr="002706B1">
        <w:rPr>
          <w:color w:val="000000"/>
          <w:szCs w:val="22"/>
          <w:shd w:val="pct15" w:color="auto" w:fill="auto"/>
          <w:lang w:val="mt-MT"/>
        </w:rPr>
        <w:t>6</w:t>
      </w:r>
      <w:r w:rsidRPr="002706B1">
        <w:rPr>
          <w:color w:val="000000"/>
          <w:szCs w:val="22"/>
          <w:shd w:val="pct15" w:color="auto" w:fill="auto"/>
          <w:lang w:val="mt-MT"/>
        </w:rPr>
        <w:t>0 pilloli (Folji ta</w:t>
      </w:r>
      <w:del w:id="994" w:author="Author">
        <w:r w:rsidRPr="002706B1" w:rsidDel="006801B2">
          <w:rPr>
            <w:color w:val="000000"/>
            <w:szCs w:val="22"/>
            <w:shd w:val="pct15" w:color="auto" w:fill="auto"/>
            <w:lang w:val="mt-MT"/>
          </w:rPr>
          <w:delText xml:space="preserve">’ </w:delText>
        </w:r>
      </w:del>
      <w:r w:rsidRPr="002706B1">
        <w:rPr>
          <w:color w:val="000000"/>
          <w:szCs w:val="22"/>
          <w:shd w:val="pct15" w:color="auto" w:fill="auto"/>
          <w:lang w:val="mt-MT"/>
        </w:rPr>
        <w:t>l-alu/PVDC)</w:t>
      </w:r>
    </w:p>
    <w:p w14:paraId="3FC3D673" w14:textId="7F250A34" w:rsidR="00950E5E" w:rsidRPr="002706B1" w:rsidRDefault="00950E5E" w:rsidP="004D3703">
      <w:pPr>
        <w:tabs>
          <w:tab w:val="clear" w:pos="567"/>
        </w:tabs>
        <w:spacing w:line="240" w:lineRule="auto"/>
        <w:ind w:left="2268" w:hanging="2268"/>
        <w:rPr>
          <w:color w:val="000000"/>
          <w:szCs w:val="22"/>
          <w:shd w:val="pct15" w:color="auto" w:fill="auto"/>
          <w:lang w:val="mt-MT"/>
        </w:rPr>
      </w:pPr>
      <w:r w:rsidRPr="002706B1">
        <w:rPr>
          <w:color w:val="000000"/>
          <w:szCs w:val="22"/>
          <w:shd w:val="pct15" w:color="auto" w:fill="auto"/>
          <w:lang w:val="mt-MT"/>
        </w:rPr>
        <w:t>EU/1/01/198/01</w:t>
      </w:r>
      <w:r w:rsidR="005A58AD" w:rsidRPr="002706B1">
        <w:rPr>
          <w:color w:val="000000"/>
          <w:szCs w:val="22"/>
          <w:shd w:val="pct15" w:color="auto" w:fill="auto"/>
          <w:lang w:val="mt-MT"/>
        </w:rPr>
        <w:t>5</w:t>
      </w:r>
      <w:r w:rsidRPr="002706B1">
        <w:rPr>
          <w:color w:val="000000"/>
          <w:szCs w:val="22"/>
          <w:shd w:val="pct15" w:color="auto" w:fill="auto"/>
          <w:lang w:val="mt-MT"/>
        </w:rPr>
        <w:tab/>
        <w:t>1</w:t>
      </w:r>
      <w:r w:rsidR="005A58AD" w:rsidRPr="002706B1">
        <w:rPr>
          <w:color w:val="000000"/>
          <w:szCs w:val="22"/>
          <w:shd w:val="pct15" w:color="auto" w:fill="auto"/>
          <w:lang w:val="mt-MT"/>
        </w:rPr>
        <w:t>2</w:t>
      </w:r>
      <w:r w:rsidRPr="002706B1">
        <w:rPr>
          <w:color w:val="000000"/>
          <w:szCs w:val="22"/>
          <w:shd w:val="pct15" w:color="auto" w:fill="auto"/>
          <w:lang w:val="mt-MT"/>
        </w:rPr>
        <w:t>0 pilloli (Folji ta</w:t>
      </w:r>
      <w:del w:id="995" w:author="Author">
        <w:r w:rsidRPr="002706B1" w:rsidDel="006801B2">
          <w:rPr>
            <w:color w:val="000000"/>
            <w:szCs w:val="22"/>
            <w:shd w:val="pct15" w:color="auto" w:fill="auto"/>
            <w:lang w:val="mt-MT"/>
          </w:rPr>
          <w:delText xml:space="preserve">’ </w:delText>
        </w:r>
      </w:del>
      <w:r w:rsidRPr="002706B1">
        <w:rPr>
          <w:color w:val="000000"/>
          <w:szCs w:val="22"/>
          <w:shd w:val="pct15" w:color="auto" w:fill="auto"/>
          <w:lang w:val="mt-MT"/>
        </w:rPr>
        <w:t>l-alu/PVDC)</w:t>
      </w:r>
    </w:p>
    <w:p w14:paraId="5706CD06" w14:textId="3BA1045F" w:rsidR="00626AB4" w:rsidRPr="002706B1" w:rsidRDefault="00626AB4"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EU/1/01/198/01</w:t>
      </w:r>
      <w:r w:rsidR="005A58AD" w:rsidRPr="002706B1">
        <w:rPr>
          <w:color w:val="000000"/>
          <w:szCs w:val="22"/>
          <w:shd w:val="clear" w:color="auto" w:fill="D9D9D9"/>
          <w:lang w:val="mt-MT"/>
        </w:rPr>
        <w:t>6</w:t>
      </w:r>
      <w:r w:rsidRPr="002706B1">
        <w:rPr>
          <w:color w:val="000000"/>
          <w:szCs w:val="22"/>
          <w:shd w:val="clear" w:color="auto" w:fill="D9D9D9"/>
          <w:lang w:val="mt-MT"/>
        </w:rPr>
        <w:tab/>
      </w:r>
      <w:r w:rsidR="005A58AD" w:rsidRPr="002706B1">
        <w:rPr>
          <w:color w:val="000000"/>
          <w:szCs w:val="22"/>
          <w:shd w:val="clear" w:color="auto" w:fill="D9D9D9"/>
          <w:lang w:val="mt-MT"/>
        </w:rPr>
        <w:t>18</w:t>
      </w:r>
      <w:r w:rsidRPr="002706B1">
        <w:rPr>
          <w:color w:val="000000"/>
          <w:szCs w:val="22"/>
          <w:shd w:val="clear" w:color="auto" w:fill="D9D9D9"/>
          <w:lang w:val="mt-MT"/>
        </w:rPr>
        <w:t>0 pilloli</w:t>
      </w:r>
      <w:r w:rsidRPr="002706B1">
        <w:rPr>
          <w:color w:val="000000"/>
          <w:szCs w:val="22"/>
          <w:shd w:val="pct15" w:color="auto" w:fill="auto"/>
          <w:lang w:val="mt-MT"/>
        </w:rPr>
        <w:t xml:space="preserve"> (Folji ta</w:t>
      </w:r>
      <w:del w:id="996" w:author="Author">
        <w:r w:rsidRPr="002706B1" w:rsidDel="006801B2">
          <w:rPr>
            <w:color w:val="000000"/>
            <w:szCs w:val="22"/>
            <w:shd w:val="pct15" w:color="auto" w:fill="auto"/>
            <w:lang w:val="mt-MT"/>
          </w:rPr>
          <w:delText xml:space="preserve">’ </w:delText>
        </w:r>
      </w:del>
      <w:r w:rsidRPr="002706B1">
        <w:rPr>
          <w:color w:val="000000"/>
          <w:szCs w:val="22"/>
          <w:shd w:val="pct15" w:color="auto" w:fill="auto"/>
          <w:lang w:val="mt-MT"/>
        </w:rPr>
        <w:t>l-alu/PVDC)</w:t>
      </w:r>
    </w:p>
    <w:p w14:paraId="3AF43174" w14:textId="77777777" w:rsidR="00F2460C" w:rsidRPr="002706B1" w:rsidRDefault="00F2460C" w:rsidP="004D3703">
      <w:pPr>
        <w:tabs>
          <w:tab w:val="clear" w:pos="567"/>
        </w:tabs>
        <w:spacing w:line="240" w:lineRule="auto"/>
        <w:rPr>
          <w:color w:val="000000"/>
          <w:szCs w:val="22"/>
          <w:lang w:val="mt-MT"/>
        </w:rPr>
      </w:pPr>
    </w:p>
    <w:p w14:paraId="4519F38D" w14:textId="77777777" w:rsidR="00F2460C" w:rsidRPr="002706B1" w:rsidRDefault="00F2460C" w:rsidP="004D3703">
      <w:pPr>
        <w:tabs>
          <w:tab w:val="clear" w:pos="567"/>
        </w:tabs>
        <w:spacing w:line="240" w:lineRule="auto"/>
        <w:rPr>
          <w:color w:val="000000"/>
          <w:szCs w:val="22"/>
          <w:lang w:val="mt-MT"/>
        </w:rPr>
      </w:pPr>
    </w:p>
    <w:p w14:paraId="0FA13BD9"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13.</w:t>
      </w:r>
      <w:r w:rsidRPr="002706B1">
        <w:rPr>
          <w:b/>
          <w:color w:val="000000"/>
          <w:szCs w:val="22"/>
          <w:lang w:val="mt-MT"/>
        </w:rPr>
        <w:tab/>
        <w:t>NUMRU TAL-LOTT</w:t>
      </w:r>
    </w:p>
    <w:p w14:paraId="37819C38" w14:textId="77777777" w:rsidR="00F2460C" w:rsidRPr="002706B1" w:rsidRDefault="00F2460C" w:rsidP="004D3703">
      <w:pPr>
        <w:tabs>
          <w:tab w:val="clear" w:pos="567"/>
        </w:tabs>
        <w:spacing w:line="240" w:lineRule="auto"/>
        <w:rPr>
          <w:color w:val="000000"/>
          <w:szCs w:val="22"/>
          <w:lang w:val="mt-MT"/>
        </w:rPr>
      </w:pPr>
    </w:p>
    <w:p w14:paraId="0252E684"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Lott</w:t>
      </w:r>
    </w:p>
    <w:p w14:paraId="41620515" w14:textId="77777777" w:rsidR="00F2460C" w:rsidRPr="002706B1" w:rsidRDefault="00F2460C" w:rsidP="004D3703">
      <w:pPr>
        <w:tabs>
          <w:tab w:val="clear" w:pos="567"/>
        </w:tabs>
        <w:spacing w:line="240" w:lineRule="auto"/>
        <w:rPr>
          <w:color w:val="000000"/>
          <w:szCs w:val="22"/>
          <w:lang w:val="mt-MT"/>
        </w:rPr>
      </w:pPr>
    </w:p>
    <w:p w14:paraId="6869DA22" w14:textId="77777777" w:rsidR="00F2460C" w:rsidRPr="002706B1" w:rsidRDefault="00F2460C" w:rsidP="004D3703">
      <w:pPr>
        <w:tabs>
          <w:tab w:val="clear" w:pos="567"/>
        </w:tabs>
        <w:spacing w:line="240" w:lineRule="auto"/>
        <w:rPr>
          <w:color w:val="000000"/>
          <w:szCs w:val="22"/>
          <w:lang w:val="mt-MT"/>
        </w:rPr>
      </w:pPr>
    </w:p>
    <w:p w14:paraId="3FE24396"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14.</w:t>
      </w:r>
      <w:r w:rsidRPr="002706B1">
        <w:rPr>
          <w:b/>
          <w:color w:val="000000"/>
          <w:szCs w:val="22"/>
          <w:lang w:val="mt-MT"/>
        </w:rPr>
        <w:tab/>
        <w:t>KLASSIFIKAZZJONI ĠENERALI TA’ KIF JINGĦATA</w:t>
      </w:r>
    </w:p>
    <w:p w14:paraId="6647A748" w14:textId="77777777" w:rsidR="00F2460C" w:rsidRPr="002706B1" w:rsidRDefault="00F2460C" w:rsidP="004D3703">
      <w:pPr>
        <w:tabs>
          <w:tab w:val="clear" w:pos="567"/>
        </w:tabs>
        <w:spacing w:line="240" w:lineRule="auto"/>
        <w:rPr>
          <w:color w:val="000000"/>
          <w:szCs w:val="22"/>
          <w:lang w:val="mt-MT"/>
        </w:rPr>
      </w:pPr>
    </w:p>
    <w:p w14:paraId="65E97488" w14:textId="77777777" w:rsidR="00F2460C" w:rsidRPr="002706B1" w:rsidRDefault="00F2460C" w:rsidP="004D3703">
      <w:pPr>
        <w:tabs>
          <w:tab w:val="clear" w:pos="567"/>
        </w:tabs>
        <w:spacing w:line="240" w:lineRule="auto"/>
        <w:rPr>
          <w:color w:val="000000"/>
          <w:szCs w:val="22"/>
          <w:lang w:val="mt-MT"/>
        </w:rPr>
      </w:pPr>
    </w:p>
    <w:p w14:paraId="48287D84" w14:textId="0E8EE23F"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15.</w:t>
      </w:r>
      <w:r w:rsidRPr="002706B1">
        <w:rPr>
          <w:b/>
          <w:color w:val="000000"/>
          <w:szCs w:val="22"/>
          <w:lang w:val="mt-MT"/>
        </w:rPr>
        <w:tab/>
      </w:r>
      <w:r w:rsidR="00A71CF0" w:rsidRPr="002706B1">
        <w:rPr>
          <w:b/>
          <w:color w:val="000000"/>
          <w:szCs w:val="22"/>
          <w:lang w:val="mt-MT"/>
        </w:rPr>
        <w:t>I</w:t>
      </w:r>
      <w:r w:rsidRPr="002706B1">
        <w:rPr>
          <w:b/>
          <w:color w:val="000000"/>
          <w:szCs w:val="22"/>
          <w:lang w:val="mt-MT"/>
        </w:rPr>
        <w:t>STRUZZJONIJIET DWAR L-UŻU</w:t>
      </w:r>
    </w:p>
    <w:p w14:paraId="5464114F" w14:textId="77777777" w:rsidR="00F2460C" w:rsidRPr="002706B1" w:rsidRDefault="00F2460C" w:rsidP="004D3703">
      <w:pPr>
        <w:tabs>
          <w:tab w:val="clear" w:pos="567"/>
        </w:tabs>
        <w:spacing w:line="240" w:lineRule="auto"/>
        <w:rPr>
          <w:color w:val="000000"/>
          <w:szCs w:val="22"/>
          <w:lang w:val="mt-MT"/>
        </w:rPr>
      </w:pPr>
    </w:p>
    <w:p w14:paraId="1DF8F42B" w14:textId="77777777" w:rsidR="00F2460C" w:rsidRPr="002706B1" w:rsidRDefault="00F2460C" w:rsidP="004D3703">
      <w:pPr>
        <w:tabs>
          <w:tab w:val="clear" w:pos="567"/>
        </w:tabs>
        <w:spacing w:line="240" w:lineRule="auto"/>
        <w:rPr>
          <w:color w:val="000000"/>
          <w:szCs w:val="22"/>
          <w:lang w:val="mt-MT"/>
        </w:rPr>
      </w:pPr>
    </w:p>
    <w:p w14:paraId="72BBE1BF" w14:textId="77777777" w:rsidR="00F2460C" w:rsidRPr="002706B1" w:rsidRDefault="00F2460C" w:rsidP="004D3703">
      <w:pPr>
        <w:pBdr>
          <w:top w:val="single" w:sz="4" w:space="1" w:color="auto"/>
          <w:left w:val="single" w:sz="4" w:space="4" w:color="auto"/>
          <w:bottom w:val="single" w:sz="4" w:space="2" w:color="auto"/>
          <w:right w:val="single" w:sz="4" w:space="4" w:color="auto"/>
        </w:pBdr>
        <w:tabs>
          <w:tab w:val="clear" w:pos="567"/>
        </w:tabs>
        <w:spacing w:line="240" w:lineRule="auto"/>
        <w:rPr>
          <w:b/>
          <w:color w:val="000000"/>
          <w:szCs w:val="22"/>
          <w:u w:val="single"/>
          <w:lang w:val="mt-MT"/>
        </w:rPr>
      </w:pPr>
      <w:r w:rsidRPr="002706B1">
        <w:rPr>
          <w:b/>
          <w:color w:val="000000"/>
          <w:szCs w:val="22"/>
          <w:lang w:val="mt-MT"/>
        </w:rPr>
        <w:t>16.</w:t>
      </w:r>
      <w:r w:rsidRPr="002706B1">
        <w:rPr>
          <w:b/>
          <w:color w:val="000000"/>
          <w:szCs w:val="22"/>
          <w:lang w:val="mt-MT"/>
        </w:rPr>
        <w:tab/>
        <w:t>INFORMAZZJONI BIL-BRAILLE</w:t>
      </w:r>
    </w:p>
    <w:p w14:paraId="2CD04B35" w14:textId="77777777" w:rsidR="00F2460C" w:rsidRPr="002706B1" w:rsidRDefault="00F2460C" w:rsidP="004D3703">
      <w:pPr>
        <w:tabs>
          <w:tab w:val="clear" w:pos="567"/>
        </w:tabs>
        <w:spacing w:line="240" w:lineRule="auto"/>
        <w:rPr>
          <w:color w:val="000000"/>
          <w:szCs w:val="22"/>
          <w:lang w:val="mt-MT"/>
        </w:rPr>
      </w:pPr>
    </w:p>
    <w:p w14:paraId="4DE1FC9B" w14:textId="77777777" w:rsidR="00F2460C" w:rsidRPr="002706B1" w:rsidRDefault="00F2460C" w:rsidP="004D3703">
      <w:pPr>
        <w:spacing w:line="240" w:lineRule="auto"/>
        <w:rPr>
          <w:color w:val="000000"/>
          <w:szCs w:val="22"/>
          <w:lang w:val="mt-MT"/>
        </w:rPr>
      </w:pPr>
      <w:r w:rsidRPr="002706B1">
        <w:rPr>
          <w:color w:val="000000"/>
          <w:szCs w:val="22"/>
          <w:lang w:val="mt-MT"/>
        </w:rPr>
        <w:t>Glivec 100 mg</w:t>
      </w:r>
    </w:p>
    <w:p w14:paraId="71A4A3AB" w14:textId="77777777" w:rsidR="00437F2D" w:rsidRPr="002706B1" w:rsidRDefault="00437F2D" w:rsidP="004D3703">
      <w:pPr>
        <w:tabs>
          <w:tab w:val="clear" w:pos="567"/>
        </w:tabs>
        <w:spacing w:line="240" w:lineRule="auto"/>
        <w:rPr>
          <w:color w:val="000000"/>
          <w:szCs w:val="22"/>
          <w:lang w:val="mt-MT"/>
        </w:rPr>
      </w:pPr>
    </w:p>
    <w:p w14:paraId="5427BD66" w14:textId="77777777" w:rsidR="00437F2D" w:rsidRPr="002706B1" w:rsidRDefault="00437F2D" w:rsidP="004D3703">
      <w:pPr>
        <w:spacing w:line="240" w:lineRule="auto"/>
        <w:rPr>
          <w:szCs w:val="22"/>
          <w:shd w:val="clear" w:color="auto" w:fill="CCCCCC"/>
          <w:lang w:val="mt-MT"/>
        </w:rPr>
      </w:pPr>
    </w:p>
    <w:p w14:paraId="1399C9A6" w14:textId="77777777" w:rsidR="00437F2D" w:rsidRPr="002706B1" w:rsidRDefault="00437F2D" w:rsidP="004D3703">
      <w:pPr>
        <w:keepNext/>
        <w:pBdr>
          <w:top w:val="single" w:sz="4" w:space="1" w:color="auto"/>
          <w:left w:val="single" w:sz="4" w:space="4" w:color="auto"/>
          <w:bottom w:val="single" w:sz="4" w:space="1" w:color="auto"/>
          <w:right w:val="single" w:sz="4" w:space="4" w:color="auto"/>
        </w:pBdr>
        <w:tabs>
          <w:tab w:val="clear" w:pos="567"/>
        </w:tabs>
        <w:spacing w:line="240" w:lineRule="auto"/>
        <w:rPr>
          <w:i/>
          <w:lang w:val="mt-MT"/>
        </w:rPr>
      </w:pPr>
      <w:r w:rsidRPr="002706B1">
        <w:rPr>
          <w:b/>
          <w:lang w:val="mt-MT"/>
        </w:rPr>
        <w:t>17.</w:t>
      </w:r>
      <w:r w:rsidRPr="002706B1">
        <w:rPr>
          <w:b/>
          <w:lang w:val="mt-MT"/>
        </w:rPr>
        <w:tab/>
        <w:t>IDENTIFIKATUR UNIKU – BARCODE 2D</w:t>
      </w:r>
    </w:p>
    <w:p w14:paraId="0DD9A5BF" w14:textId="77777777" w:rsidR="00437F2D" w:rsidRPr="002706B1" w:rsidRDefault="00437F2D" w:rsidP="004D3703">
      <w:pPr>
        <w:tabs>
          <w:tab w:val="clear" w:pos="567"/>
        </w:tabs>
        <w:spacing w:line="240" w:lineRule="auto"/>
        <w:rPr>
          <w:lang w:val="mt-MT"/>
        </w:rPr>
      </w:pPr>
    </w:p>
    <w:p w14:paraId="71B84BF4" w14:textId="77777777" w:rsidR="00437F2D" w:rsidRPr="002706B1" w:rsidRDefault="00437F2D" w:rsidP="004D3703">
      <w:pPr>
        <w:spacing w:line="240" w:lineRule="auto"/>
        <w:rPr>
          <w:szCs w:val="22"/>
          <w:shd w:val="clear" w:color="auto" w:fill="CCCCCC"/>
          <w:lang w:val="mt-MT"/>
        </w:rPr>
      </w:pPr>
      <w:r w:rsidRPr="002706B1">
        <w:rPr>
          <w:shd w:val="pct15" w:color="auto" w:fill="auto"/>
          <w:lang w:val="mt-MT"/>
        </w:rPr>
        <w:t>Barcode 2D li jkollu l-identifikatur uniku inkluż.</w:t>
      </w:r>
    </w:p>
    <w:p w14:paraId="4646B8FD" w14:textId="77777777" w:rsidR="00437F2D" w:rsidRPr="002706B1" w:rsidRDefault="00437F2D" w:rsidP="004D3703">
      <w:pPr>
        <w:spacing w:line="240" w:lineRule="auto"/>
        <w:rPr>
          <w:szCs w:val="22"/>
          <w:shd w:val="clear" w:color="auto" w:fill="CCCCCC"/>
          <w:lang w:val="mt-MT"/>
        </w:rPr>
      </w:pPr>
    </w:p>
    <w:p w14:paraId="2233AABD" w14:textId="77777777" w:rsidR="00437F2D" w:rsidRPr="002706B1" w:rsidRDefault="00437F2D" w:rsidP="004D3703">
      <w:pPr>
        <w:spacing w:line="240" w:lineRule="auto"/>
        <w:rPr>
          <w:szCs w:val="22"/>
          <w:lang w:val="mt-MT"/>
        </w:rPr>
      </w:pPr>
    </w:p>
    <w:p w14:paraId="3329CC8F" w14:textId="77777777" w:rsidR="00437F2D" w:rsidRPr="002706B1" w:rsidRDefault="00437F2D" w:rsidP="004D3703">
      <w:pPr>
        <w:keepNext/>
        <w:pBdr>
          <w:top w:val="single" w:sz="4" w:space="1" w:color="auto"/>
          <w:left w:val="single" w:sz="4" w:space="4" w:color="auto"/>
          <w:bottom w:val="single" w:sz="4" w:space="1" w:color="auto"/>
          <w:right w:val="single" w:sz="4" w:space="4" w:color="auto"/>
        </w:pBdr>
        <w:tabs>
          <w:tab w:val="clear" w:pos="567"/>
        </w:tabs>
        <w:spacing w:line="240" w:lineRule="auto"/>
        <w:rPr>
          <w:i/>
          <w:lang w:val="mt-MT"/>
        </w:rPr>
      </w:pPr>
      <w:r w:rsidRPr="002706B1">
        <w:rPr>
          <w:b/>
          <w:lang w:val="mt-MT"/>
        </w:rPr>
        <w:t>18.</w:t>
      </w:r>
      <w:r w:rsidRPr="002706B1">
        <w:rPr>
          <w:b/>
          <w:lang w:val="mt-MT"/>
        </w:rPr>
        <w:tab/>
        <w:t xml:space="preserve">IDENTIFIKATUR UNIKU - </w:t>
      </w:r>
      <w:r w:rsidRPr="00581D13">
        <w:rPr>
          <w:b/>
          <w:i/>
          <w:lang w:val="mt-MT"/>
          <w:rPrChange w:id="997" w:author="Author">
            <w:rPr>
              <w:b/>
              <w:iCs/>
              <w:lang w:val="mt-MT"/>
            </w:rPr>
          </w:rPrChange>
        </w:rPr>
        <w:t>DATA</w:t>
      </w:r>
      <w:r w:rsidRPr="002706B1">
        <w:rPr>
          <w:b/>
          <w:lang w:val="mt-MT"/>
        </w:rPr>
        <w:t xml:space="preserve"> LI TINQARA MILL-BNIEDEM</w:t>
      </w:r>
    </w:p>
    <w:p w14:paraId="659950C1" w14:textId="77777777" w:rsidR="00437F2D" w:rsidRPr="002706B1" w:rsidRDefault="00437F2D" w:rsidP="004D3703">
      <w:pPr>
        <w:keepNext/>
        <w:tabs>
          <w:tab w:val="clear" w:pos="567"/>
        </w:tabs>
        <w:spacing w:line="240" w:lineRule="auto"/>
        <w:rPr>
          <w:lang w:val="mt-MT"/>
        </w:rPr>
      </w:pPr>
    </w:p>
    <w:p w14:paraId="45BBEEE7" w14:textId="655652F1" w:rsidR="00437F2D" w:rsidRPr="002706B1" w:rsidRDefault="00437F2D" w:rsidP="004D3703">
      <w:pPr>
        <w:keepNext/>
        <w:spacing w:line="240" w:lineRule="auto"/>
        <w:rPr>
          <w:lang w:val="mt-MT"/>
        </w:rPr>
      </w:pPr>
      <w:r w:rsidRPr="002706B1">
        <w:rPr>
          <w:lang w:val="mt-MT"/>
        </w:rPr>
        <w:t>PC</w:t>
      </w:r>
    </w:p>
    <w:p w14:paraId="55C8F83F" w14:textId="3BB8D40C" w:rsidR="00437F2D" w:rsidRPr="002706B1" w:rsidRDefault="00437F2D" w:rsidP="004D3703">
      <w:pPr>
        <w:keepNext/>
        <w:spacing w:line="240" w:lineRule="auto"/>
        <w:rPr>
          <w:szCs w:val="22"/>
          <w:lang w:val="mt-MT"/>
        </w:rPr>
      </w:pPr>
      <w:r w:rsidRPr="002706B1">
        <w:rPr>
          <w:lang w:val="mt-MT"/>
        </w:rPr>
        <w:t>SN</w:t>
      </w:r>
    </w:p>
    <w:p w14:paraId="19E86B0C" w14:textId="3CABAACC" w:rsidR="00F2460C" w:rsidRPr="002706B1" w:rsidRDefault="00437F2D" w:rsidP="004D3703">
      <w:pPr>
        <w:spacing w:line="240" w:lineRule="auto"/>
        <w:rPr>
          <w:color w:val="000000"/>
          <w:szCs w:val="22"/>
          <w:lang w:val="mt-MT"/>
        </w:rPr>
      </w:pPr>
      <w:r w:rsidRPr="002706B1">
        <w:rPr>
          <w:lang w:val="mt-MT"/>
        </w:rPr>
        <w:t>NN</w:t>
      </w:r>
    </w:p>
    <w:p w14:paraId="045F5CE4" w14:textId="77777777" w:rsidR="00F2460C" w:rsidRPr="002706B1" w:rsidRDefault="00F2460C" w:rsidP="004D3703">
      <w:pPr>
        <w:tabs>
          <w:tab w:val="clear" w:pos="567"/>
        </w:tabs>
        <w:spacing w:line="240" w:lineRule="auto"/>
        <w:rPr>
          <w:color w:val="000000"/>
          <w:szCs w:val="22"/>
          <w:lang w:val="mt-MT"/>
        </w:rPr>
      </w:pPr>
      <w:r w:rsidRPr="002706B1">
        <w:rPr>
          <w:b/>
          <w:color w:val="000000"/>
          <w:szCs w:val="22"/>
          <w:u w:val="single"/>
          <w:lang w:val="mt-MT"/>
        </w:rPr>
        <w:br w:type="page"/>
      </w:r>
    </w:p>
    <w:p w14:paraId="597B4CC6" w14:textId="77777777" w:rsidR="00AB7CBA" w:rsidRPr="002706B1" w:rsidRDefault="00AB7CBA" w:rsidP="004D3703">
      <w:pPr>
        <w:tabs>
          <w:tab w:val="clear" w:pos="567"/>
        </w:tabs>
        <w:spacing w:line="240" w:lineRule="auto"/>
        <w:rPr>
          <w:color w:val="000000"/>
          <w:szCs w:val="22"/>
          <w:lang w:val="mt-MT"/>
        </w:rPr>
      </w:pPr>
    </w:p>
    <w:p w14:paraId="6A3D3FB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TAGĦRIF MINIMU LI GĦANDU JIDHER FUQ IL-FOLJI JEW FUQ L-ISTRIXXI</w:t>
      </w:r>
    </w:p>
    <w:p w14:paraId="4AC32082"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mt-MT"/>
        </w:rPr>
      </w:pPr>
    </w:p>
    <w:p w14:paraId="3AC2F5D1"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FOLJI</w:t>
      </w:r>
    </w:p>
    <w:p w14:paraId="645D1D8D" w14:textId="77777777" w:rsidR="00F2460C" w:rsidRPr="002706B1" w:rsidRDefault="00F2460C" w:rsidP="004D3703">
      <w:pPr>
        <w:tabs>
          <w:tab w:val="clear" w:pos="567"/>
        </w:tabs>
        <w:spacing w:line="240" w:lineRule="auto"/>
        <w:rPr>
          <w:color w:val="000000"/>
          <w:szCs w:val="22"/>
          <w:lang w:val="mt-MT"/>
        </w:rPr>
      </w:pPr>
    </w:p>
    <w:p w14:paraId="6343A720" w14:textId="77777777" w:rsidR="00F2460C" w:rsidRPr="002706B1" w:rsidRDefault="00F2460C" w:rsidP="004D3703">
      <w:pPr>
        <w:tabs>
          <w:tab w:val="clear" w:pos="567"/>
        </w:tabs>
        <w:spacing w:line="240" w:lineRule="auto"/>
        <w:rPr>
          <w:color w:val="000000"/>
          <w:szCs w:val="22"/>
          <w:lang w:val="mt-MT"/>
        </w:rPr>
      </w:pPr>
    </w:p>
    <w:p w14:paraId="356F6EF6"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w:t>
      </w:r>
      <w:r w:rsidRPr="002706B1">
        <w:rPr>
          <w:b/>
          <w:color w:val="000000"/>
          <w:szCs w:val="22"/>
          <w:lang w:val="mt-MT"/>
        </w:rPr>
        <w:tab/>
        <w:t xml:space="preserve">ISEM </w:t>
      </w:r>
      <w:r w:rsidR="00997529" w:rsidRPr="002706B1">
        <w:rPr>
          <w:b/>
          <w:color w:val="000000"/>
          <w:szCs w:val="22"/>
          <w:lang w:val="mt-MT"/>
        </w:rPr>
        <w:t>I</w:t>
      </w:r>
      <w:r w:rsidRPr="002706B1">
        <w:rPr>
          <w:b/>
          <w:color w:val="000000"/>
          <w:szCs w:val="22"/>
          <w:lang w:val="mt-MT"/>
        </w:rPr>
        <w:t>L-PRODOTT MEDIĊINALI</w:t>
      </w:r>
    </w:p>
    <w:p w14:paraId="0F00A245" w14:textId="77777777" w:rsidR="00F2460C" w:rsidRPr="002706B1" w:rsidRDefault="00F2460C" w:rsidP="004D3703">
      <w:pPr>
        <w:tabs>
          <w:tab w:val="clear" w:pos="567"/>
        </w:tabs>
        <w:spacing w:line="240" w:lineRule="auto"/>
        <w:ind w:left="567" w:hanging="567"/>
        <w:rPr>
          <w:color w:val="000000"/>
          <w:szCs w:val="22"/>
          <w:lang w:val="mt-MT"/>
        </w:rPr>
      </w:pPr>
    </w:p>
    <w:p w14:paraId="265DEECF" w14:textId="77777777" w:rsidR="00F2460C" w:rsidRPr="002706B1" w:rsidRDefault="00F2460C" w:rsidP="004D3703">
      <w:pPr>
        <w:spacing w:line="240" w:lineRule="auto"/>
        <w:rPr>
          <w:color w:val="000000"/>
          <w:szCs w:val="22"/>
          <w:lang w:val="mt-MT"/>
        </w:rPr>
      </w:pPr>
      <w:r w:rsidRPr="002706B1">
        <w:rPr>
          <w:color w:val="000000"/>
          <w:szCs w:val="22"/>
          <w:lang w:val="mt-MT"/>
        </w:rPr>
        <w:t>Glivec 100 mg pilloli</w:t>
      </w:r>
    </w:p>
    <w:p w14:paraId="7C9F4872" w14:textId="77777777" w:rsidR="00F2460C" w:rsidRPr="002706B1" w:rsidRDefault="0007323F" w:rsidP="004D3703">
      <w:pPr>
        <w:tabs>
          <w:tab w:val="clear" w:pos="567"/>
        </w:tabs>
        <w:spacing w:line="240" w:lineRule="auto"/>
        <w:rPr>
          <w:i/>
          <w:color w:val="000000"/>
          <w:szCs w:val="22"/>
          <w:lang w:val="mt-MT"/>
        </w:rPr>
      </w:pPr>
      <w:r w:rsidRPr="002706B1">
        <w:rPr>
          <w:color w:val="000000"/>
          <w:szCs w:val="22"/>
          <w:lang w:val="mt-MT"/>
        </w:rPr>
        <w:t>i</w:t>
      </w:r>
      <w:r w:rsidR="00F2460C" w:rsidRPr="002706B1">
        <w:rPr>
          <w:color w:val="000000"/>
          <w:szCs w:val="22"/>
          <w:lang w:val="mt-MT"/>
        </w:rPr>
        <w:t>matinib</w:t>
      </w:r>
    </w:p>
    <w:p w14:paraId="05AB4809" w14:textId="77777777" w:rsidR="00F2460C" w:rsidRPr="002706B1" w:rsidRDefault="00F2460C" w:rsidP="004D3703">
      <w:pPr>
        <w:tabs>
          <w:tab w:val="clear" w:pos="567"/>
        </w:tabs>
        <w:spacing w:line="240" w:lineRule="auto"/>
        <w:rPr>
          <w:color w:val="000000"/>
          <w:szCs w:val="22"/>
          <w:lang w:val="mt-MT"/>
        </w:rPr>
      </w:pPr>
    </w:p>
    <w:p w14:paraId="16F7363F" w14:textId="77777777" w:rsidR="00F2460C" w:rsidRPr="002706B1" w:rsidRDefault="00F2460C" w:rsidP="004D3703">
      <w:pPr>
        <w:tabs>
          <w:tab w:val="clear" w:pos="567"/>
        </w:tabs>
        <w:spacing w:line="240" w:lineRule="auto"/>
        <w:rPr>
          <w:color w:val="000000"/>
          <w:szCs w:val="22"/>
          <w:lang w:val="mt-MT"/>
        </w:rPr>
      </w:pPr>
    </w:p>
    <w:p w14:paraId="24E8D279"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t>ISEM TAD-DETENTUR TAL-AWTORIZZAZZJONI GĦAT-TQEGĦID FIS-SUQ</w:t>
      </w:r>
    </w:p>
    <w:p w14:paraId="12DF3FA8" w14:textId="77777777" w:rsidR="00F2460C" w:rsidRPr="002706B1" w:rsidRDefault="00F2460C" w:rsidP="004D3703">
      <w:pPr>
        <w:tabs>
          <w:tab w:val="clear" w:pos="567"/>
        </w:tabs>
        <w:spacing w:line="240" w:lineRule="auto"/>
        <w:rPr>
          <w:color w:val="000000"/>
          <w:szCs w:val="22"/>
          <w:lang w:val="mt-MT"/>
        </w:rPr>
      </w:pPr>
    </w:p>
    <w:p w14:paraId="1999BF63"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Novartis Europharm Limited</w:t>
      </w:r>
    </w:p>
    <w:p w14:paraId="3A500B03" w14:textId="77777777" w:rsidR="00F2460C" w:rsidRPr="002706B1" w:rsidRDefault="00F2460C" w:rsidP="004D3703">
      <w:pPr>
        <w:tabs>
          <w:tab w:val="clear" w:pos="567"/>
        </w:tabs>
        <w:spacing w:line="240" w:lineRule="auto"/>
        <w:rPr>
          <w:color w:val="000000"/>
          <w:szCs w:val="22"/>
          <w:lang w:val="mt-MT"/>
        </w:rPr>
      </w:pPr>
    </w:p>
    <w:p w14:paraId="2BC347F6" w14:textId="77777777" w:rsidR="00F2460C" w:rsidRPr="002706B1" w:rsidRDefault="00F2460C" w:rsidP="004D3703">
      <w:pPr>
        <w:tabs>
          <w:tab w:val="clear" w:pos="567"/>
        </w:tabs>
        <w:spacing w:line="240" w:lineRule="auto"/>
        <w:rPr>
          <w:color w:val="000000"/>
          <w:szCs w:val="22"/>
          <w:lang w:val="mt-MT"/>
        </w:rPr>
      </w:pPr>
    </w:p>
    <w:p w14:paraId="7DAC61FC"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3.</w:t>
      </w:r>
      <w:r w:rsidRPr="002706B1">
        <w:rPr>
          <w:b/>
          <w:color w:val="000000"/>
          <w:szCs w:val="22"/>
          <w:lang w:val="mt-MT"/>
        </w:rPr>
        <w:tab/>
      </w:r>
      <w:smartTag w:uri="urn:schemas-microsoft-com:office:smarttags" w:element="stockticker">
        <w:r w:rsidRPr="002706B1">
          <w:rPr>
            <w:b/>
            <w:color w:val="000000"/>
            <w:szCs w:val="22"/>
            <w:lang w:val="mt-MT"/>
          </w:rPr>
          <w:t>DATA</w:t>
        </w:r>
      </w:smartTag>
      <w:r w:rsidRPr="002706B1">
        <w:rPr>
          <w:b/>
          <w:color w:val="000000"/>
          <w:szCs w:val="22"/>
          <w:lang w:val="mt-MT"/>
        </w:rPr>
        <w:t xml:space="preserve"> TA’ </w:t>
      </w:r>
      <w:r w:rsidR="00E055EF" w:rsidRPr="002706B1">
        <w:rPr>
          <w:b/>
          <w:color w:val="000000"/>
          <w:szCs w:val="22"/>
          <w:lang w:val="mt-MT"/>
        </w:rPr>
        <w:t>SKADENZA</w:t>
      </w:r>
    </w:p>
    <w:p w14:paraId="5937F489" w14:textId="77777777" w:rsidR="00F2460C" w:rsidRPr="002706B1" w:rsidRDefault="00F2460C" w:rsidP="004D3703">
      <w:pPr>
        <w:tabs>
          <w:tab w:val="clear" w:pos="567"/>
        </w:tabs>
        <w:spacing w:line="240" w:lineRule="auto"/>
        <w:rPr>
          <w:color w:val="000000"/>
          <w:szCs w:val="22"/>
          <w:lang w:val="mt-MT"/>
        </w:rPr>
      </w:pPr>
    </w:p>
    <w:p w14:paraId="52AD0C80" w14:textId="77777777" w:rsidR="00F2460C" w:rsidRPr="002706B1" w:rsidRDefault="00F2460C" w:rsidP="004D3703">
      <w:pPr>
        <w:tabs>
          <w:tab w:val="clear" w:pos="567"/>
          <w:tab w:val="left" w:pos="2374"/>
        </w:tabs>
        <w:spacing w:line="240" w:lineRule="auto"/>
        <w:rPr>
          <w:color w:val="000000"/>
          <w:szCs w:val="22"/>
          <w:lang w:val="mt-MT"/>
        </w:rPr>
      </w:pPr>
      <w:r w:rsidRPr="002706B1">
        <w:rPr>
          <w:color w:val="000000"/>
          <w:szCs w:val="22"/>
          <w:lang w:val="mt-MT"/>
        </w:rPr>
        <w:t>EXP</w:t>
      </w:r>
    </w:p>
    <w:p w14:paraId="53C57772" w14:textId="77777777" w:rsidR="00F2460C" w:rsidRPr="002706B1" w:rsidRDefault="00F2460C" w:rsidP="004D3703">
      <w:pPr>
        <w:tabs>
          <w:tab w:val="clear" w:pos="567"/>
        </w:tabs>
        <w:spacing w:line="240" w:lineRule="auto"/>
        <w:rPr>
          <w:color w:val="000000"/>
          <w:szCs w:val="22"/>
          <w:lang w:val="mt-MT"/>
        </w:rPr>
      </w:pPr>
    </w:p>
    <w:p w14:paraId="59842E4C" w14:textId="77777777" w:rsidR="00F2460C" w:rsidRPr="002706B1" w:rsidRDefault="00F2460C" w:rsidP="004D3703">
      <w:pPr>
        <w:tabs>
          <w:tab w:val="clear" w:pos="567"/>
        </w:tabs>
        <w:spacing w:line="240" w:lineRule="auto"/>
        <w:rPr>
          <w:color w:val="000000"/>
          <w:szCs w:val="22"/>
          <w:lang w:val="mt-MT"/>
        </w:rPr>
      </w:pPr>
    </w:p>
    <w:p w14:paraId="3EF10A4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4.</w:t>
      </w:r>
      <w:r w:rsidRPr="002706B1">
        <w:rPr>
          <w:b/>
          <w:color w:val="000000"/>
          <w:szCs w:val="22"/>
          <w:lang w:val="mt-MT"/>
        </w:rPr>
        <w:tab/>
        <w:t>NUMRU TAL-LOTT</w:t>
      </w:r>
    </w:p>
    <w:p w14:paraId="40250D01" w14:textId="77777777" w:rsidR="00F2460C" w:rsidRPr="002706B1" w:rsidRDefault="00F2460C" w:rsidP="004D3703">
      <w:pPr>
        <w:tabs>
          <w:tab w:val="clear" w:pos="567"/>
        </w:tabs>
        <w:spacing w:line="240" w:lineRule="auto"/>
        <w:rPr>
          <w:color w:val="000000"/>
          <w:szCs w:val="22"/>
          <w:lang w:val="mt-MT"/>
        </w:rPr>
      </w:pPr>
    </w:p>
    <w:p w14:paraId="6870C1D1"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Lot</w:t>
      </w:r>
    </w:p>
    <w:p w14:paraId="48C862B1" w14:textId="77777777" w:rsidR="00F2460C" w:rsidRPr="002706B1" w:rsidRDefault="00F2460C" w:rsidP="004D3703">
      <w:pPr>
        <w:tabs>
          <w:tab w:val="clear" w:pos="567"/>
        </w:tabs>
        <w:spacing w:line="240" w:lineRule="auto"/>
        <w:rPr>
          <w:b/>
          <w:color w:val="000000"/>
          <w:szCs w:val="22"/>
          <w:lang w:val="mt-MT"/>
        </w:rPr>
      </w:pPr>
    </w:p>
    <w:p w14:paraId="4A7EEC21" w14:textId="77777777" w:rsidR="00F2460C" w:rsidRPr="002706B1" w:rsidRDefault="00F2460C" w:rsidP="004D3703">
      <w:pPr>
        <w:tabs>
          <w:tab w:val="clear" w:pos="567"/>
        </w:tabs>
        <w:spacing w:line="240" w:lineRule="auto"/>
        <w:rPr>
          <w:color w:val="000000"/>
          <w:szCs w:val="22"/>
          <w:lang w:val="mt-MT"/>
        </w:rPr>
      </w:pPr>
    </w:p>
    <w:p w14:paraId="023580F0"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5.</w:t>
      </w:r>
      <w:r w:rsidRPr="002706B1">
        <w:rPr>
          <w:b/>
          <w:color w:val="000000"/>
          <w:szCs w:val="22"/>
          <w:lang w:val="mt-MT"/>
        </w:rPr>
        <w:tab/>
        <w:t>OĦRAJN</w:t>
      </w:r>
    </w:p>
    <w:p w14:paraId="59A02D96" w14:textId="77777777" w:rsidR="00F2460C" w:rsidRPr="002706B1" w:rsidRDefault="00F2460C" w:rsidP="004D3703">
      <w:pPr>
        <w:tabs>
          <w:tab w:val="clear" w:pos="567"/>
        </w:tabs>
        <w:spacing w:line="240" w:lineRule="auto"/>
        <w:rPr>
          <w:color w:val="000000"/>
          <w:szCs w:val="22"/>
          <w:lang w:val="mt-MT"/>
        </w:rPr>
      </w:pPr>
      <w:r w:rsidRPr="002706B1">
        <w:rPr>
          <w:b/>
          <w:color w:val="000000"/>
          <w:szCs w:val="22"/>
          <w:lang w:val="mt-MT"/>
        </w:rPr>
        <w:br w:type="page"/>
      </w:r>
    </w:p>
    <w:p w14:paraId="7101A863" w14:textId="77777777" w:rsidR="00AB7CBA" w:rsidRPr="002706B1" w:rsidRDefault="00AB7CBA" w:rsidP="004D3703">
      <w:pPr>
        <w:tabs>
          <w:tab w:val="clear" w:pos="567"/>
        </w:tabs>
        <w:spacing w:line="240" w:lineRule="auto"/>
        <w:rPr>
          <w:color w:val="000000"/>
          <w:szCs w:val="22"/>
          <w:lang w:val="mt-MT"/>
        </w:rPr>
      </w:pPr>
    </w:p>
    <w:p w14:paraId="67A5C716"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TAGĦRIF LI GĦANDU JIDHER FUQ IL-PAKKETT TA’ BARRA</w:t>
      </w:r>
    </w:p>
    <w:p w14:paraId="5DD39133"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mt-MT"/>
        </w:rPr>
      </w:pPr>
    </w:p>
    <w:p w14:paraId="1876352F" w14:textId="77777777" w:rsidR="00F2460C" w:rsidRPr="002706B1" w:rsidRDefault="00F2460C" w:rsidP="004D3703">
      <w:pPr>
        <w:pBdr>
          <w:top w:val="single" w:sz="4" w:space="1" w:color="auto"/>
          <w:left w:val="single" w:sz="4" w:space="4" w:color="auto"/>
          <w:bottom w:val="single" w:sz="4" w:space="1" w:color="auto"/>
          <w:right w:val="single" w:sz="4" w:space="4" w:color="auto"/>
        </w:pBdr>
        <w:spacing w:line="240" w:lineRule="auto"/>
        <w:rPr>
          <w:b/>
          <w:color w:val="000000"/>
          <w:szCs w:val="22"/>
          <w:lang w:val="mt-MT"/>
        </w:rPr>
      </w:pPr>
      <w:r w:rsidRPr="002706B1">
        <w:rPr>
          <w:b/>
          <w:color w:val="000000"/>
          <w:szCs w:val="22"/>
          <w:lang w:val="mt-MT"/>
        </w:rPr>
        <w:t>KARTUNA</w:t>
      </w:r>
    </w:p>
    <w:p w14:paraId="09E315E2" w14:textId="77777777" w:rsidR="00F2460C" w:rsidRPr="002706B1" w:rsidRDefault="00F2460C" w:rsidP="004D3703">
      <w:pPr>
        <w:tabs>
          <w:tab w:val="clear" w:pos="567"/>
        </w:tabs>
        <w:spacing w:line="240" w:lineRule="auto"/>
        <w:rPr>
          <w:color w:val="000000"/>
          <w:szCs w:val="22"/>
          <w:lang w:val="mt-MT"/>
        </w:rPr>
      </w:pPr>
    </w:p>
    <w:p w14:paraId="67CB2F5A" w14:textId="77777777" w:rsidR="00F2460C" w:rsidRPr="002706B1" w:rsidRDefault="00F2460C" w:rsidP="004D3703">
      <w:pPr>
        <w:tabs>
          <w:tab w:val="clear" w:pos="567"/>
        </w:tabs>
        <w:spacing w:line="240" w:lineRule="auto"/>
        <w:rPr>
          <w:color w:val="000000"/>
          <w:szCs w:val="22"/>
          <w:lang w:val="mt-MT"/>
        </w:rPr>
      </w:pPr>
    </w:p>
    <w:p w14:paraId="78E48EFF"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w:t>
      </w:r>
      <w:r w:rsidRPr="002706B1">
        <w:rPr>
          <w:b/>
          <w:color w:val="000000"/>
          <w:szCs w:val="22"/>
          <w:lang w:val="mt-MT"/>
        </w:rPr>
        <w:tab/>
        <w:t>ISEM TAL-PRODOTT MEDIĊINALI</w:t>
      </w:r>
    </w:p>
    <w:p w14:paraId="734EBDC7" w14:textId="77777777" w:rsidR="00F2460C" w:rsidRPr="002706B1" w:rsidRDefault="00F2460C" w:rsidP="004D3703">
      <w:pPr>
        <w:tabs>
          <w:tab w:val="clear" w:pos="567"/>
        </w:tabs>
        <w:spacing w:line="240" w:lineRule="auto"/>
        <w:rPr>
          <w:color w:val="000000"/>
          <w:szCs w:val="22"/>
          <w:lang w:val="mt-MT"/>
        </w:rPr>
      </w:pPr>
    </w:p>
    <w:p w14:paraId="2ED35FEC"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Glivec 400 mg pilloli miksija b’rita</w:t>
      </w:r>
    </w:p>
    <w:p w14:paraId="7E13B879" w14:textId="77777777" w:rsidR="00F2460C" w:rsidRPr="002706B1" w:rsidRDefault="0007323F" w:rsidP="004D3703">
      <w:pPr>
        <w:tabs>
          <w:tab w:val="clear" w:pos="567"/>
        </w:tabs>
        <w:spacing w:line="240" w:lineRule="auto"/>
        <w:rPr>
          <w:i/>
          <w:color w:val="000000"/>
          <w:szCs w:val="22"/>
          <w:lang w:val="mt-MT"/>
        </w:rPr>
      </w:pPr>
      <w:r w:rsidRPr="002706B1">
        <w:rPr>
          <w:color w:val="000000"/>
          <w:szCs w:val="22"/>
          <w:lang w:val="mt-MT"/>
        </w:rPr>
        <w:t>i</w:t>
      </w:r>
      <w:r w:rsidR="00F2460C" w:rsidRPr="002706B1">
        <w:rPr>
          <w:color w:val="000000"/>
          <w:szCs w:val="22"/>
          <w:lang w:val="mt-MT"/>
        </w:rPr>
        <w:t>matinib</w:t>
      </w:r>
    </w:p>
    <w:p w14:paraId="5598EEB2" w14:textId="77777777" w:rsidR="00F2460C" w:rsidRPr="002706B1" w:rsidRDefault="00F2460C" w:rsidP="004D3703">
      <w:pPr>
        <w:tabs>
          <w:tab w:val="clear" w:pos="567"/>
        </w:tabs>
        <w:spacing w:line="240" w:lineRule="auto"/>
        <w:rPr>
          <w:color w:val="000000"/>
          <w:szCs w:val="22"/>
          <w:lang w:val="mt-MT"/>
        </w:rPr>
      </w:pPr>
    </w:p>
    <w:p w14:paraId="6709FC80" w14:textId="77777777" w:rsidR="00F2460C" w:rsidRPr="002706B1" w:rsidRDefault="00F2460C" w:rsidP="004D3703">
      <w:pPr>
        <w:tabs>
          <w:tab w:val="clear" w:pos="567"/>
        </w:tabs>
        <w:spacing w:line="240" w:lineRule="auto"/>
        <w:rPr>
          <w:color w:val="000000"/>
          <w:szCs w:val="22"/>
          <w:lang w:val="mt-MT"/>
        </w:rPr>
      </w:pPr>
    </w:p>
    <w:p w14:paraId="0528B28A"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t>DIKJARAZZJONI TAS-SUSTANZA(I) ATTIVA</w:t>
      </w:r>
      <w:r w:rsidR="00E055EF" w:rsidRPr="002706B1">
        <w:rPr>
          <w:b/>
          <w:color w:val="000000"/>
          <w:szCs w:val="22"/>
          <w:lang w:val="mt-MT"/>
        </w:rPr>
        <w:t>(I)</w:t>
      </w:r>
    </w:p>
    <w:p w14:paraId="05560B2A" w14:textId="77777777" w:rsidR="00F2460C" w:rsidRPr="002706B1" w:rsidRDefault="00F2460C" w:rsidP="004D3703">
      <w:pPr>
        <w:tabs>
          <w:tab w:val="clear" w:pos="567"/>
        </w:tabs>
        <w:spacing w:line="240" w:lineRule="auto"/>
        <w:rPr>
          <w:color w:val="000000"/>
          <w:szCs w:val="22"/>
          <w:lang w:val="mt-MT"/>
        </w:rPr>
      </w:pPr>
    </w:p>
    <w:p w14:paraId="50F6F21E"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Kull pillola miksija b’rita fiha 400 mg ta’ imatinib (bħala mesilate).</w:t>
      </w:r>
    </w:p>
    <w:p w14:paraId="2CB35B04" w14:textId="77777777" w:rsidR="00F2460C" w:rsidRPr="002706B1" w:rsidRDefault="00F2460C" w:rsidP="004D3703">
      <w:pPr>
        <w:tabs>
          <w:tab w:val="clear" w:pos="567"/>
        </w:tabs>
        <w:spacing w:line="240" w:lineRule="auto"/>
        <w:rPr>
          <w:color w:val="000000"/>
          <w:szCs w:val="22"/>
          <w:lang w:val="mt-MT"/>
        </w:rPr>
      </w:pPr>
    </w:p>
    <w:p w14:paraId="77B7746D" w14:textId="77777777" w:rsidR="00F2460C" w:rsidRPr="002706B1" w:rsidRDefault="00F2460C" w:rsidP="004D3703">
      <w:pPr>
        <w:tabs>
          <w:tab w:val="clear" w:pos="567"/>
        </w:tabs>
        <w:spacing w:line="240" w:lineRule="auto"/>
        <w:rPr>
          <w:color w:val="000000"/>
          <w:szCs w:val="22"/>
          <w:lang w:val="mt-MT"/>
        </w:rPr>
      </w:pPr>
    </w:p>
    <w:p w14:paraId="53FA80D8"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3.</w:t>
      </w:r>
      <w:r w:rsidRPr="002706B1">
        <w:rPr>
          <w:b/>
          <w:color w:val="000000"/>
          <w:szCs w:val="22"/>
          <w:lang w:val="mt-MT"/>
        </w:rPr>
        <w:tab/>
        <w:t xml:space="preserve">LISTA TA’ </w:t>
      </w:r>
      <w:r w:rsidR="00E055EF" w:rsidRPr="002706B1">
        <w:rPr>
          <w:b/>
          <w:color w:val="000000"/>
          <w:szCs w:val="22"/>
          <w:lang w:val="mt-MT"/>
        </w:rPr>
        <w:t>EĊĊIPJENTI</w:t>
      </w:r>
    </w:p>
    <w:p w14:paraId="4C2DB310" w14:textId="77777777" w:rsidR="00F2460C" w:rsidRPr="002706B1" w:rsidRDefault="00F2460C" w:rsidP="004D3703">
      <w:pPr>
        <w:tabs>
          <w:tab w:val="clear" w:pos="567"/>
        </w:tabs>
        <w:spacing w:line="240" w:lineRule="auto"/>
        <w:rPr>
          <w:color w:val="000000"/>
          <w:szCs w:val="22"/>
          <w:lang w:val="mt-MT"/>
        </w:rPr>
      </w:pPr>
    </w:p>
    <w:p w14:paraId="103B496D" w14:textId="77777777" w:rsidR="00F2460C" w:rsidRPr="002706B1" w:rsidRDefault="00F2460C" w:rsidP="004D3703">
      <w:pPr>
        <w:tabs>
          <w:tab w:val="clear" w:pos="567"/>
        </w:tabs>
        <w:spacing w:line="240" w:lineRule="auto"/>
        <w:rPr>
          <w:color w:val="000000"/>
          <w:szCs w:val="22"/>
          <w:lang w:val="mt-MT"/>
        </w:rPr>
      </w:pPr>
    </w:p>
    <w:p w14:paraId="4D7CA18E"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4.</w:t>
      </w:r>
      <w:r w:rsidRPr="002706B1">
        <w:rPr>
          <w:b/>
          <w:color w:val="000000"/>
          <w:szCs w:val="22"/>
          <w:lang w:val="mt-MT"/>
        </w:rPr>
        <w:tab/>
        <w:t>GĦAMLA FARMAĊEWTIKA U KONTENUT</w:t>
      </w:r>
    </w:p>
    <w:p w14:paraId="414E9EF3" w14:textId="77777777" w:rsidR="00F2460C" w:rsidRPr="002706B1" w:rsidRDefault="00F2460C" w:rsidP="004D3703">
      <w:pPr>
        <w:tabs>
          <w:tab w:val="clear" w:pos="567"/>
        </w:tabs>
        <w:spacing w:line="240" w:lineRule="auto"/>
        <w:rPr>
          <w:color w:val="000000"/>
          <w:szCs w:val="22"/>
          <w:lang w:val="mt-MT"/>
        </w:rPr>
      </w:pPr>
    </w:p>
    <w:p w14:paraId="0034AC5E"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10 pilloli miksija b’rita</w:t>
      </w:r>
    </w:p>
    <w:p w14:paraId="7FC54EB0" w14:textId="77777777" w:rsidR="00F2460C" w:rsidRPr="002706B1" w:rsidRDefault="00F2460C" w:rsidP="004D3703">
      <w:pPr>
        <w:tabs>
          <w:tab w:val="clear" w:pos="567"/>
        </w:tabs>
        <w:spacing w:line="240" w:lineRule="auto"/>
        <w:rPr>
          <w:color w:val="000000"/>
          <w:szCs w:val="22"/>
          <w:shd w:val="clear" w:color="auto" w:fill="D9D9D9"/>
          <w:lang w:val="mt-MT"/>
        </w:rPr>
      </w:pPr>
      <w:r w:rsidRPr="002706B1">
        <w:rPr>
          <w:color w:val="000000"/>
          <w:szCs w:val="22"/>
          <w:shd w:val="clear" w:color="auto" w:fill="D9D9D9"/>
          <w:lang w:val="mt-MT"/>
        </w:rPr>
        <w:t>30 pilloli miksija b’rita</w:t>
      </w:r>
    </w:p>
    <w:p w14:paraId="4F68AD26" w14:textId="77777777" w:rsidR="00F2460C" w:rsidRPr="002706B1" w:rsidRDefault="00F2460C" w:rsidP="004D3703">
      <w:pPr>
        <w:tabs>
          <w:tab w:val="clear" w:pos="567"/>
        </w:tabs>
        <w:spacing w:line="240" w:lineRule="auto"/>
        <w:rPr>
          <w:color w:val="000000"/>
          <w:szCs w:val="22"/>
          <w:shd w:val="clear" w:color="auto" w:fill="D9D9D9"/>
          <w:lang w:val="mt-MT"/>
        </w:rPr>
      </w:pPr>
      <w:r w:rsidRPr="002706B1">
        <w:rPr>
          <w:color w:val="000000"/>
          <w:szCs w:val="22"/>
          <w:shd w:val="clear" w:color="auto" w:fill="D9D9D9"/>
          <w:lang w:val="mt-MT"/>
        </w:rPr>
        <w:t>90 pilloli miksija b’rita</w:t>
      </w:r>
    </w:p>
    <w:p w14:paraId="7DC772BA" w14:textId="77777777" w:rsidR="00F2460C" w:rsidRPr="002706B1" w:rsidRDefault="00F2460C" w:rsidP="004D3703">
      <w:pPr>
        <w:tabs>
          <w:tab w:val="clear" w:pos="567"/>
        </w:tabs>
        <w:spacing w:line="240" w:lineRule="auto"/>
        <w:rPr>
          <w:color w:val="000000"/>
          <w:szCs w:val="22"/>
          <w:lang w:val="mt-MT"/>
        </w:rPr>
      </w:pPr>
    </w:p>
    <w:p w14:paraId="6789474C" w14:textId="77777777" w:rsidR="00F2460C" w:rsidRPr="002706B1" w:rsidRDefault="00F2460C" w:rsidP="004D3703">
      <w:pPr>
        <w:tabs>
          <w:tab w:val="clear" w:pos="567"/>
        </w:tabs>
        <w:spacing w:line="240" w:lineRule="auto"/>
        <w:rPr>
          <w:color w:val="000000"/>
          <w:szCs w:val="22"/>
          <w:lang w:val="mt-MT"/>
        </w:rPr>
      </w:pPr>
    </w:p>
    <w:p w14:paraId="18812706"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5.</w:t>
      </w:r>
      <w:r w:rsidRPr="002706B1">
        <w:rPr>
          <w:b/>
          <w:color w:val="000000"/>
          <w:szCs w:val="22"/>
          <w:lang w:val="mt-MT"/>
        </w:rPr>
        <w:tab/>
        <w:t>MOD TA’ KIF U MNEJN JINGĦATA</w:t>
      </w:r>
    </w:p>
    <w:p w14:paraId="2DC2C0B0" w14:textId="77777777" w:rsidR="00F2460C" w:rsidRPr="002706B1" w:rsidRDefault="00F2460C" w:rsidP="004D3703">
      <w:pPr>
        <w:tabs>
          <w:tab w:val="clear" w:pos="567"/>
        </w:tabs>
        <w:spacing w:line="240" w:lineRule="auto"/>
        <w:rPr>
          <w:color w:val="000000"/>
          <w:szCs w:val="22"/>
          <w:lang w:val="mt-MT"/>
        </w:rPr>
      </w:pPr>
    </w:p>
    <w:p w14:paraId="2366D98F" w14:textId="77777777" w:rsidR="00F2460C" w:rsidRPr="002706B1" w:rsidRDefault="00F2460C" w:rsidP="004D3703">
      <w:pPr>
        <w:tabs>
          <w:tab w:val="clear" w:pos="567"/>
        </w:tabs>
        <w:spacing w:line="240" w:lineRule="auto"/>
        <w:rPr>
          <w:color w:val="000000"/>
          <w:szCs w:val="22"/>
          <w:lang w:val="mt-MT" w:eastAsia="ko-KR"/>
        </w:rPr>
      </w:pPr>
      <w:r w:rsidRPr="002706B1">
        <w:rPr>
          <w:color w:val="000000"/>
          <w:szCs w:val="22"/>
          <w:lang w:val="mt-MT"/>
        </w:rPr>
        <w:t>Użu orali</w:t>
      </w:r>
      <w:r w:rsidRPr="002706B1">
        <w:rPr>
          <w:color w:val="000000"/>
          <w:szCs w:val="22"/>
          <w:lang w:val="mt-MT" w:eastAsia="ko-KR"/>
        </w:rPr>
        <w:t>. Aqra l-fuljett ta’ tagħrif qabel l-użu.</w:t>
      </w:r>
    </w:p>
    <w:p w14:paraId="3BB51093" w14:textId="77777777" w:rsidR="00F2460C" w:rsidRPr="002706B1" w:rsidRDefault="00F2460C" w:rsidP="004D3703">
      <w:pPr>
        <w:tabs>
          <w:tab w:val="clear" w:pos="567"/>
        </w:tabs>
        <w:spacing w:line="240" w:lineRule="auto"/>
        <w:rPr>
          <w:color w:val="000000"/>
          <w:szCs w:val="22"/>
          <w:lang w:val="mt-MT"/>
        </w:rPr>
      </w:pPr>
    </w:p>
    <w:p w14:paraId="2C49B823" w14:textId="77777777" w:rsidR="00F2460C" w:rsidRPr="002706B1" w:rsidRDefault="00F2460C" w:rsidP="004D3703">
      <w:pPr>
        <w:tabs>
          <w:tab w:val="clear" w:pos="567"/>
        </w:tabs>
        <w:spacing w:line="240" w:lineRule="auto"/>
        <w:rPr>
          <w:color w:val="000000"/>
          <w:szCs w:val="22"/>
          <w:lang w:val="mt-MT"/>
        </w:rPr>
      </w:pPr>
    </w:p>
    <w:p w14:paraId="2329DD4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6.</w:t>
      </w:r>
      <w:r w:rsidRPr="002706B1">
        <w:rPr>
          <w:b/>
          <w:color w:val="000000"/>
          <w:szCs w:val="22"/>
          <w:lang w:val="mt-MT"/>
        </w:rPr>
        <w:tab/>
        <w:t xml:space="preserve">TWISSIJA SPEĊJALI LI L-PRODOTT MEDIĊINALI GĦANDU JINŻAMM FEJN MA </w:t>
      </w:r>
      <w:r w:rsidR="00E055EF" w:rsidRPr="002706B1">
        <w:rPr>
          <w:b/>
          <w:color w:val="000000"/>
          <w:szCs w:val="22"/>
          <w:lang w:val="mt-MT"/>
        </w:rPr>
        <w:t>JIDHRIX</w:t>
      </w:r>
      <w:r w:rsidRPr="002706B1">
        <w:rPr>
          <w:b/>
          <w:color w:val="000000"/>
          <w:szCs w:val="22"/>
          <w:lang w:val="mt-MT"/>
        </w:rPr>
        <w:t xml:space="preserve"> U MA </w:t>
      </w:r>
      <w:r w:rsidR="00E055EF" w:rsidRPr="002706B1">
        <w:rPr>
          <w:b/>
          <w:color w:val="000000"/>
          <w:szCs w:val="22"/>
          <w:lang w:val="mt-MT"/>
        </w:rPr>
        <w:t xml:space="preserve">JINTLAĦAQX </w:t>
      </w:r>
      <w:r w:rsidRPr="002706B1">
        <w:rPr>
          <w:b/>
          <w:color w:val="000000"/>
          <w:szCs w:val="22"/>
          <w:lang w:val="mt-MT"/>
        </w:rPr>
        <w:t>MIT-TFAL</w:t>
      </w:r>
    </w:p>
    <w:p w14:paraId="181B8A7F" w14:textId="77777777" w:rsidR="00F2460C" w:rsidRPr="002706B1" w:rsidRDefault="00F2460C" w:rsidP="004D3703">
      <w:pPr>
        <w:tabs>
          <w:tab w:val="clear" w:pos="567"/>
        </w:tabs>
        <w:spacing w:line="240" w:lineRule="auto"/>
        <w:rPr>
          <w:color w:val="000000"/>
          <w:szCs w:val="22"/>
          <w:lang w:val="mt-MT"/>
        </w:rPr>
      </w:pPr>
    </w:p>
    <w:p w14:paraId="739CF476"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 xml:space="preserve">Żomm fejn ma </w:t>
      </w:r>
      <w:r w:rsidR="00E055EF" w:rsidRPr="002706B1">
        <w:rPr>
          <w:color w:val="000000"/>
          <w:szCs w:val="22"/>
          <w:lang w:val="mt-MT"/>
        </w:rPr>
        <w:t xml:space="preserve">jidhirx </w:t>
      </w:r>
      <w:r w:rsidRPr="002706B1">
        <w:rPr>
          <w:color w:val="000000"/>
          <w:szCs w:val="22"/>
          <w:lang w:val="mt-MT"/>
        </w:rPr>
        <w:t xml:space="preserve">u ma </w:t>
      </w:r>
      <w:r w:rsidR="00E055EF" w:rsidRPr="002706B1">
        <w:rPr>
          <w:color w:val="000000"/>
          <w:szCs w:val="22"/>
          <w:lang w:val="mt-MT"/>
        </w:rPr>
        <w:t xml:space="preserve">jintlaħaqx </w:t>
      </w:r>
      <w:r w:rsidRPr="002706B1">
        <w:rPr>
          <w:color w:val="000000"/>
          <w:szCs w:val="22"/>
          <w:lang w:val="mt-MT"/>
        </w:rPr>
        <w:t>mit-tfal.</w:t>
      </w:r>
    </w:p>
    <w:p w14:paraId="675B5A43" w14:textId="77777777" w:rsidR="00F2460C" w:rsidRPr="002706B1" w:rsidRDefault="00F2460C" w:rsidP="004D3703">
      <w:pPr>
        <w:tabs>
          <w:tab w:val="clear" w:pos="567"/>
        </w:tabs>
        <w:spacing w:line="240" w:lineRule="auto"/>
        <w:rPr>
          <w:color w:val="000000"/>
          <w:szCs w:val="22"/>
          <w:lang w:val="mt-MT"/>
        </w:rPr>
      </w:pPr>
    </w:p>
    <w:p w14:paraId="36A29EDF" w14:textId="77777777" w:rsidR="00F2460C" w:rsidRPr="002706B1" w:rsidRDefault="00F2460C" w:rsidP="004D3703">
      <w:pPr>
        <w:tabs>
          <w:tab w:val="clear" w:pos="567"/>
        </w:tabs>
        <w:spacing w:line="240" w:lineRule="auto"/>
        <w:rPr>
          <w:color w:val="000000"/>
          <w:szCs w:val="22"/>
          <w:lang w:val="mt-MT"/>
        </w:rPr>
      </w:pPr>
    </w:p>
    <w:p w14:paraId="17B5A562"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7.</w:t>
      </w:r>
      <w:r w:rsidRPr="002706B1">
        <w:rPr>
          <w:b/>
          <w:color w:val="000000"/>
          <w:szCs w:val="22"/>
          <w:lang w:val="mt-MT"/>
        </w:rPr>
        <w:tab/>
        <w:t>TWISSIJA(IET) SPEĊJALI OĦRA, JEKK MEĦTIEĠA</w:t>
      </w:r>
    </w:p>
    <w:p w14:paraId="2E96684F" w14:textId="77777777" w:rsidR="00F2460C" w:rsidRPr="002706B1" w:rsidRDefault="00F2460C" w:rsidP="004D3703">
      <w:pPr>
        <w:tabs>
          <w:tab w:val="clear" w:pos="567"/>
        </w:tabs>
        <w:spacing w:line="240" w:lineRule="auto"/>
        <w:rPr>
          <w:color w:val="000000"/>
          <w:szCs w:val="22"/>
          <w:lang w:val="mt-MT"/>
        </w:rPr>
      </w:pPr>
    </w:p>
    <w:p w14:paraId="5B2C7205"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Uża biss kif jgħidlek it-tabib.</w:t>
      </w:r>
    </w:p>
    <w:p w14:paraId="531F030E" w14:textId="77777777" w:rsidR="00F2460C" w:rsidRPr="002706B1" w:rsidRDefault="00F2460C" w:rsidP="004D3703">
      <w:pPr>
        <w:tabs>
          <w:tab w:val="clear" w:pos="567"/>
        </w:tabs>
        <w:spacing w:line="240" w:lineRule="auto"/>
        <w:rPr>
          <w:color w:val="000000"/>
          <w:szCs w:val="22"/>
          <w:lang w:val="mt-MT"/>
        </w:rPr>
      </w:pPr>
    </w:p>
    <w:p w14:paraId="67C516BC" w14:textId="77777777" w:rsidR="00F2460C" w:rsidRPr="002706B1" w:rsidRDefault="00F2460C" w:rsidP="004D3703">
      <w:pPr>
        <w:tabs>
          <w:tab w:val="clear" w:pos="567"/>
        </w:tabs>
        <w:spacing w:line="240" w:lineRule="auto"/>
        <w:rPr>
          <w:color w:val="000000"/>
          <w:szCs w:val="22"/>
          <w:lang w:val="mt-MT"/>
        </w:rPr>
      </w:pPr>
    </w:p>
    <w:p w14:paraId="0F0624A8"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8.</w:t>
      </w:r>
      <w:r w:rsidRPr="002706B1">
        <w:rPr>
          <w:b/>
          <w:color w:val="000000"/>
          <w:szCs w:val="22"/>
          <w:lang w:val="mt-MT"/>
        </w:rPr>
        <w:tab/>
        <w:t xml:space="preserve">DATA TA’ </w:t>
      </w:r>
      <w:r w:rsidR="00E055EF" w:rsidRPr="002706B1">
        <w:rPr>
          <w:b/>
          <w:color w:val="000000"/>
          <w:szCs w:val="22"/>
          <w:lang w:val="mt-MT"/>
        </w:rPr>
        <w:t>SKADENZA</w:t>
      </w:r>
    </w:p>
    <w:p w14:paraId="79B90C42" w14:textId="77777777" w:rsidR="00F2460C" w:rsidRPr="002706B1" w:rsidRDefault="00F2460C" w:rsidP="004D3703">
      <w:pPr>
        <w:tabs>
          <w:tab w:val="clear" w:pos="567"/>
        </w:tabs>
        <w:spacing w:line="240" w:lineRule="auto"/>
        <w:rPr>
          <w:color w:val="000000"/>
          <w:szCs w:val="22"/>
          <w:lang w:val="mt-MT"/>
        </w:rPr>
      </w:pPr>
    </w:p>
    <w:p w14:paraId="4B1827E7" w14:textId="29875E40" w:rsidR="00F2460C" w:rsidRPr="002706B1" w:rsidRDefault="000B5B9F" w:rsidP="004D3703">
      <w:pPr>
        <w:tabs>
          <w:tab w:val="clear" w:pos="567"/>
        </w:tabs>
        <w:spacing w:line="240" w:lineRule="auto"/>
        <w:rPr>
          <w:color w:val="000000"/>
          <w:szCs w:val="22"/>
          <w:lang w:val="mt-MT"/>
        </w:rPr>
      </w:pPr>
      <w:ins w:id="998" w:author="Author">
        <w:r>
          <w:rPr>
            <w:color w:val="000000"/>
            <w:szCs w:val="22"/>
            <w:lang w:val="mt-MT"/>
          </w:rPr>
          <w:t>EXP</w:t>
        </w:r>
      </w:ins>
      <w:del w:id="999" w:author="Author">
        <w:r w:rsidR="00F2460C" w:rsidRPr="002706B1" w:rsidDel="000B5B9F">
          <w:rPr>
            <w:color w:val="000000"/>
            <w:szCs w:val="22"/>
            <w:lang w:val="mt-MT"/>
          </w:rPr>
          <w:delText>JIS</w:delText>
        </w:r>
      </w:del>
    </w:p>
    <w:p w14:paraId="78BFA05B" w14:textId="77777777" w:rsidR="00F2460C" w:rsidRPr="002706B1" w:rsidRDefault="00F2460C" w:rsidP="004D3703">
      <w:pPr>
        <w:tabs>
          <w:tab w:val="clear" w:pos="567"/>
        </w:tabs>
        <w:spacing w:line="240" w:lineRule="auto"/>
        <w:rPr>
          <w:color w:val="000000"/>
          <w:szCs w:val="22"/>
          <w:lang w:val="mt-MT"/>
        </w:rPr>
      </w:pPr>
    </w:p>
    <w:p w14:paraId="6A77C249" w14:textId="77777777" w:rsidR="00F2460C" w:rsidRPr="002706B1" w:rsidRDefault="00F2460C" w:rsidP="004D3703">
      <w:pPr>
        <w:tabs>
          <w:tab w:val="clear" w:pos="567"/>
        </w:tabs>
        <w:spacing w:line="240" w:lineRule="auto"/>
        <w:rPr>
          <w:color w:val="000000"/>
          <w:szCs w:val="22"/>
          <w:lang w:val="mt-MT"/>
        </w:rPr>
      </w:pPr>
    </w:p>
    <w:p w14:paraId="0F6554D9"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color w:val="000000"/>
          <w:szCs w:val="22"/>
          <w:lang w:val="mt-MT"/>
        </w:rPr>
      </w:pPr>
      <w:r w:rsidRPr="002706B1">
        <w:rPr>
          <w:b/>
          <w:color w:val="000000"/>
          <w:szCs w:val="22"/>
          <w:lang w:val="mt-MT"/>
        </w:rPr>
        <w:t>9.</w:t>
      </w:r>
      <w:r w:rsidRPr="002706B1">
        <w:rPr>
          <w:b/>
          <w:color w:val="000000"/>
          <w:szCs w:val="22"/>
          <w:lang w:val="mt-MT"/>
        </w:rPr>
        <w:tab/>
        <w:t>K</w:t>
      </w:r>
      <w:r w:rsidR="00E055EF" w:rsidRPr="002706B1">
        <w:rPr>
          <w:b/>
          <w:color w:val="000000"/>
          <w:szCs w:val="22"/>
          <w:lang w:val="mt-MT"/>
        </w:rPr>
        <w:t>O</w:t>
      </w:r>
      <w:r w:rsidRPr="002706B1">
        <w:rPr>
          <w:b/>
          <w:color w:val="000000"/>
          <w:szCs w:val="22"/>
          <w:lang w:val="mt-MT"/>
        </w:rPr>
        <w:t xml:space="preserve">NDIZZJONIJIET SPEĊJALI TA’ KIF JINĦAŻEN </w:t>
      </w:r>
    </w:p>
    <w:p w14:paraId="3D74B2A4" w14:textId="77777777" w:rsidR="00F2460C" w:rsidRPr="002706B1" w:rsidRDefault="00F2460C" w:rsidP="004D3703">
      <w:pPr>
        <w:keepNext/>
        <w:keepLines/>
        <w:tabs>
          <w:tab w:val="clear" w:pos="567"/>
        </w:tabs>
        <w:spacing w:line="240" w:lineRule="auto"/>
        <w:rPr>
          <w:color w:val="000000"/>
          <w:szCs w:val="22"/>
          <w:lang w:val="mt-MT"/>
        </w:rPr>
      </w:pPr>
    </w:p>
    <w:p w14:paraId="40F6250E" w14:textId="5C6BCE2B" w:rsidR="00F2460C" w:rsidRPr="002706B1" w:rsidRDefault="004218DD" w:rsidP="004D3703">
      <w:pPr>
        <w:keepNext/>
        <w:keepLines/>
        <w:tabs>
          <w:tab w:val="clear" w:pos="567"/>
        </w:tabs>
        <w:spacing w:line="240" w:lineRule="auto"/>
        <w:rPr>
          <w:color w:val="000000"/>
          <w:szCs w:val="22"/>
          <w:lang w:val="mt-MT"/>
        </w:rPr>
      </w:pPr>
      <w:r w:rsidRPr="002706B1">
        <w:rPr>
          <w:color w:val="000000"/>
          <w:szCs w:val="22"/>
          <w:lang w:val="mt-MT"/>
        </w:rPr>
        <w:t>Aħżen f’temperatura taħt 25</w:t>
      </w:r>
      <w:r w:rsidRPr="002706B1">
        <w:rPr>
          <w:color w:val="000000"/>
          <w:szCs w:val="22"/>
          <w:lang w:val="mt-MT"/>
        </w:rPr>
        <w:sym w:font="Symbol" w:char="F0B0"/>
      </w:r>
      <w:r w:rsidRPr="002706B1">
        <w:rPr>
          <w:color w:val="000000"/>
          <w:szCs w:val="22"/>
          <w:lang w:val="mt-MT"/>
        </w:rPr>
        <w:t>C</w:t>
      </w:r>
      <w:r w:rsidR="00F2460C" w:rsidRPr="002706B1">
        <w:rPr>
          <w:color w:val="000000"/>
          <w:szCs w:val="22"/>
          <w:lang w:val="mt-MT"/>
        </w:rPr>
        <w:t>. Aħżen fil-pakkett oriġinali sabiex tilqa’ mill-umdità.</w:t>
      </w:r>
    </w:p>
    <w:p w14:paraId="3DF85E02" w14:textId="77777777" w:rsidR="00F2460C" w:rsidRPr="002706B1" w:rsidRDefault="00F2460C" w:rsidP="004D3703">
      <w:pPr>
        <w:tabs>
          <w:tab w:val="clear" w:pos="567"/>
        </w:tabs>
        <w:spacing w:line="240" w:lineRule="auto"/>
        <w:rPr>
          <w:color w:val="000000"/>
          <w:szCs w:val="22"/>
          <w:lang w:val="mt-MT"/>
        </w:rPr>
      </w:pPr>
    </w:p>
    <w:p w14:paraId="7C3B36FC" w14:textId="77777777" w:rsidR="00F2460C" w:rsidRPr="002706B1" w:rsidRDefault="00F2460C" w:rsidP="004D3703">
      <w:pPr>
        <w:tabs>
          <w:tab w:val="clear" w:pos="567"/>
        </w:tabs>
        <w:spacing w:line="240" w:lineRule="auto"/>
        <w:rPr>
          <w:color w:val="000000"/>
          <w:szCs w:val="22"/>
          <w:lang w:val="mt-MT"/>
        </w:rPr>
      </w:pPr>
    </w:p>
    <w:p w14:paraId="06B94D99"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lastRenderedPageBreak/>
        <w:t>10.</w:t>
      </w:r>
      <w:r w:rsidRPr="002706B1">
        <w:rPr>
          <w:b/>
          <w:color w:val="000000"/>
          <w:szCs w:val="22"/>
          <w:lang w:val="mt-MT"/>
        </w:rPr>
        <w:tab/>
        <w:t>PREKAWZJONIJIET SPEĊJALI GĦAR-RIMI TA’ PRODOTTI MEDIĊINALI MHUX UŻATI JEW SKART MINN DAWN IL-PRODOTTI MEDIĊINALI, JEKK HEMM BŻONN</w:t>
      </w:r>
    </w:p>
    <w:p w14:paraId="0DE2975D" w14:textId="77777777" w:rsidR="00F2460C" w:rsidRPr="002706B1" w:rsidRDefault="00F2460C" w:rsidP="004D3703">
      <w:pPr>
        <w:keepNext/>
        <w:keepLines/>
        <w:tabs>
          <w:tab w:val="clear" w:pos="567"/>
        </w:tabs>
        <w:spacing w:line="240" w:lineRule="auto"/>
        <w:rPr>
          <w:color w:val="000000"/>
          <w:szCs w:val="22"/>
          <w:lang w:val="mt-MT"/>
        </w:rPr>
      </w:pPr>
    </w:p>
    <w:p w14:paraId="48D587C7" w14:textId="77777777" w:rsidR="00F2460C" w:rsidRPr="002706B1" w:rsidRDefault="00F2460C" w:rsidP="004D3703">
      <w:pPr>
        <w:tabs>
          <w:tab w:val="clear" w:pos="567"/>
        </w:tabs>
        <w:spacing w:line="240" w:lineRule="auto"/>
        <w:rPr>
          <w:color w:val="000000"/>
          <w:szCs w:val="22"/>
          <w:lang w:val="mt-MT"/>
        </w:rPr>
      </w:pPr>
    </w:p>
    <w:p w14:paraId="42C6B196" w14:textId="77777777" w:rsidR="00F2460C" w:rsidRPr="002706B1" w:rsidRDefault="00F2460C" w:rsidP="004D370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color w:val="000000"/>
          <w:szCs w:val="22"/>
          <w:lang w:val="mt-MT"/>
        </w:rPr>
      </w:pPr>
      <w:r w:rsidRPr="002706B1">
        <w:rPr>
          <w:b/>
          <w:color w:val="000000"/>
          <w:szCs w:val="22"/>
          <w:lang w:val="mt-MT"/>
        </w:rPr>
        <w:t>11.</w:t>
      </w:r>
      <w:r w:rsidRPr="002706B1">
        <w:rPr>
          <w:b/>
          <w:color w:val="000000"/>
          <w:szCs w:val="22"/>
          <w:lang w:val="mt-MT"/>
        </w:rPr>
        <w:tab/>
        <w:t>ISEM U INDIRIZZ TAD-DETENTUR TAL-AWTORIZZAZZJONI GĦAT-TQEGĦID FIS-SUQ</w:t>
      </w:r>
    </w:p>
    <w:p w14:paraId="5B97AE98" w14:textId="77777777" w:rsidR="00F2460C" w:rsidRPr="002706B1" w:rsidRDefault="00F2460C" w:rsidP="004D3703">
      <w:pPr>
        <w:keepNext/>
        <w:keepLines/>
        <w:tabs>
          <w:tab w:val="clear" w:pos="567"/>
        </w:tabs>
        <w:spacing w:line="240" w:lineRule="auto"/>
        <w:rPr>
          <w:color w:val="000000"/>
          <w:szCs w:val="22"/>
          <w:lang w:val="mt-MT"/>
        </w:rPr>
      </w:pPr>
    </w:p>
    <w:p w14:paraId="6511D4A8" w14:textId="77777777" w:rsidR="00F2460C" w:rsidRPr="002706B1" w:rsidRDefault="00F2460C" w:rsidP="004D3703">
      <w:pPr>
        <w:keepNext/>
        <w:keepLines/>
        <w:tabs>
          <w:tab w:val="clear" w:pos="567"/>
        </w:tabs>
        <w:spacing w:line="240" w:lineRule="auto"/>
        <w:rPr>
          <w:color w:val="000000"/>
          <w:szCs w:val="22"/>
          <w:lang w:val="mt-MT"/>
        </w:rPr>
      </w:pPr>
      <w:r w:rsidRPr="002706B1">
        <w:rPr>
          <w:color w:val="000000"/>
          <w:szCs w:val="22"/>
          <w:lang w:val="mt-MT"/>
        </w:rPr>
        <w:t>Novartis Europharm Limited</w:t>
      </w:r>
    </w:p>
    <w:p w14:paraId="78183042" w14:textId="77777777" w:rsidR="0039442C" w:rsidRPr="002706B1" w:rsidRDefault="0039442C" w:rsidP="004D3703">
      <w:pPr>
        <w:keepNext/>
        <w:spacing w:line="240" w:lineRule="auto"/>
        <w:rPr>
          <w:color w:val="000000"/>
          <w:lang w:val="mt-MT"/>
        </w:rPr>
      </w:pPr>
      <w:r w:rsidRPr="002706B1">
        <w:rPr>
          <w:color w:val="000000"/>
          <w:lang w:val="mt-MT"/>
        </w:rPr>
        <w:t>Vista Building</w:t>
      </w:r>
    </w:p>
    <w:p w14:paraId="53003E26" w14:textId="77777777" w:rsidR="0039442C" w:rsidRPr="002706B1" w:rsidRDefault="0039442C" w:rsidP="004D3703">
      <w:pPr>
        <w:keepNext/>
        <w:spacing w:line="240" w:lineRule="auto"/>
        <w:rPr>
          <w:color w:val="000000"/>
          <w:lang w:val="mt-MT"/>
        </w:rPr>
      </w:pPr>
      <w:r w:rsidRPr="002706B1">
        <w:rPr>
          <w:color w:val="000000"/>
          <w:lang w:val="mt-MT"/>
        </w:rPr>
        <w:t>Elm Park, Merrion Road</w:t>
      </w:r>
    </w:p>
    <w:p w14:paraId="4B5D207B" w14:textId="77777777" w:rsidR="0039442C" w:rsidRPr="002706B1" w:rsidRDefault="0039442C" w:rsidP="004D3703">
      <w:pPr>
        <w:keepNext/>
        <w:spacing w:line="240" w:lineRule="auto"/>
        <w:rPr>
          <w:color w:val="000000"/>
          <w:lang w:val="mt-MT"/>
        </w:rPr>
      </w:pPr>
      <w:r w:rsidRPr="002706B1">
        <w:rPr>
          <w:color w:val="000000"/>
          <w:lang w:val="mt-MT"/>
        </w:rPr>
        <w:t>Dublin 4</w:t>
      </w:r>
    </w:p>
    <w:p w14:paraId="4EB3DF02" w14:textId="77777777" w:rsidR="00F2460C" w:rsidRPr="002706B1" w:rsidRDefault="0039442C" w:rsidP="004D3703">
      <w:pPr>
        <w:tabs>
          <w:tab w:val="clear" w:pos="567"/>
        </w:tabs>
        <w:spacing w:line="240" w:lineRule="auto"/>
        <w:rPr>
          <w:color w:val="000000"/>
          <w:szCs w:val="22"/>
          <w:lang w:val="mt-MT"/>
        </w:rPr>
      </w:pPr>
      <w:r w:rsidRPr="002706B1">
        <w:rPr>
          <w:color w:val="000000"/>
          <w:lang w:val="mt-MT"/>
        </w:rPr>
        <w:t>L-Irlanda</w:t>
      </w:r>
    </w:p>
    <w:p w14:paraId="657F1EC6" w14:textId="77777777" w:rsidR="00F2460C" w:rsidRPr="002706B1" w:rsidRDefault="00F2460C" w:rsidP="004D3703">
      <w:pPr>
        <w:tabs>
          <w:tab w:val="clear" w:pos="567"/>
        </w:tabs>
        <w:spacing w:line="240" w:lineRule="auto"/>
        <w:rPr>
          <w:color w:val="000000"/>
          <w:szCs w:val="22"/>
          <w:lang w:val="mt-MT"/>
        </w:rPr>
      </w:pPr>
    </w:p>
    <w:p w14:paraId="58CC83F8" w14:textId="77777777" w:rsidR="00F2460C" w:rsidRPr="002706B1" w:rsidRDefault="00F2460C" w:rsidP="004D3703">
      <w:pPr>
        <w:tabs>
          <w:tab w:val="clear" w:pos="567"/>
        </w:tabs>
        <w:spacing w:line="240" w:lineRule="auto"/>
        <w:rPr>
          <w:color w:val="000000"/>
          <w:szCs w:val="22"/>
          <w:lang w:val="mt-MT"/>
        </w:rPr>
      </w:pPr>
    </w:p>
    <w:p w14:paraId="38EFAC77"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12.</w:t>
      </w:r>
      <w:r w:rsidRPr="002706B1">
        <w:rPr>
          <w:b/>
          <w:color w:val="000000"/>
          <w:szCs w:val="22"/>
          <w:lang w:val="mt-MT"/>
        </w:rPr>
        <w:tab/>
        <w:t>NUMRU(I) TAL-AWTORIZZAZZJONI GĦAT-TQEGĦID FIS-SUQ</w:t>
      </w:r>
    </w:p>
    <w:p w14:paraId="5DB8363B" w14:textId="77777777" w:rsidR="00F2460C" w:rsidRPr="002706B1" w:rsidRDefault="00F2460C" w:rsidP="004D3703">
      <w:pPr>
        <w:tabs>
          <w:tab w:val="clear" w:pos="567"/>
        </w:tabs>
        <w:spacing w:line="240" w:lineRule="auto"/>
        <w:rPr>
          <w:color w:val="000000"/>
          <w:szCs w:val="22"/>
          <w:lang w:val="mt-MT"/>
        </w:rPr>
      </w:pPr>
    </w:p>
    <w:p w14:paraId="7F056FF0" w14:textId="77777777"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lang w:val="mt-MT"/>
        </w:rPr>
        <w:t>EU/1/01/198/009</w:t>
      </w:r>
      <w:r w:rsidRPr="002706B1">
        <w:rPr>
          <w:color w:val="000000"/>
          <w:szCs w:val="22"/>
          <w:lang w:val="mt-MT"/>
        </w:rPr>
        <w:tab/>
      </w:r>
      <w:r w:rsidRPr="002706B1">
        <w:rPr>
          <w:color w:val="000000"/>
          <w:szCs w:val="22"/>
          <w:shd w:val="clear" w:color="auto" w:fill="D9D9D9"/>
          <w:lang w:val="mt-MT"/>
        </w:rPr>
        <w:t>10 pilloli</w:t>
      </w:r>
    </w:p>
    <w:p w14:paraId="0EA449B8" w14:textId="77777777"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EU/1/01/198/010</w:t>
      </w:r>
      <w:r w:rsidRPr="002706B1">
        <w:rPr>
          <w:color w:val="000000"/>
          <w:szCs w:val="22"/>
          <w:shd w:val="clear" w:color="auto" w:fill="D9D9D9"/>
          <w:lang w:val="mt-MT"/>
        </w:rPr>
        <w:tab/>
        <w:t>30 pilloli</w:t>
      </w:r>
    </w:p>
    <w:p w14:paraId="4FACD150" w14:textId="77777777" w:rsidR="00F2460C" w:rsidRPr="002706B1" w:rsidRDefault="00F2460C" w:rsidP="004D3703">
      <w:pPr>
        <w:tabs>
          <w:tab w:val="clear" w:pos="567"/>
          <w:tab w:val="left" w:pos="2268"/>
        </w:tabs>
        <w:spacing w:line="240" w:lineRule="auto"/>
        <w:rPr>
          <w:color w:val="000000"/>
          <w:szCs w:val="22"/>
          <w:shd w:val="clear" w:color="auto" w:fill="D9D9D9"/>
          <w:lang w:val="mt-MT"/>
        </w:rPr>
      </w:pPr>
      <w:r w:rsidRPr="002706B1">
        <w:rPr>
          <w:color w:val="000000"/>
          <w:szCs w:val="22"/>
          <w:shd w:val="clear" w:color="auto" w:fill="D9D9D9"/>
          <w:lang w:val="mt-MT"/>
        </w:rPr>
        <w:t>EU/1/01/198/013</w:t>
      </w:r>
      <w:r w:rsidRPr="002706B1">
        <w:rPr>
          <w:color w:val="000000"/>
          <w:szCs w:val="22"/>
          <w:shd w:val="clear" w:color="auto" w:fill="D9D9D9"/>
          <w:lang w:val="mt-MT"/>
        </w:rPr>
        <w:tab/>
        <w:t>90 pilloli</w:t>
      </w:r>
    </w:p>
    <w:p w14:paraId="33E6D01E" w14:textId="77777777" w:rsidR="00F2460C" w:rsidRPr="002706B1" w:rsidRDefault="00F2460C" w:rsidP="004D3703">
      <w:pPr>
        <w:tabs>
          <w:tab w:val="clear" w:pos="567"/>
        </w:tabs>
        <w:spacing w:line="240" w:lineRule="auto"/>
        <w:rPr>
          <w:color w:val="000000"/>
          <w:szCs w:val="22"/>
          <w:lang w:val="mt-MT"/>
        </w:rPr>
      </w:pPr>
    </w:p>
    <w:p w14:paraId="38CAD183" w14:textId="77777777" w:rsidR="00F2460C" w:rsidRPr="002706B1" w:rsidRDefault="00F2460C" w:rsidP="004D3703">
      <w:pPr>
        <w:tabs>
          <w:tab w:val="clear" w:pos="567"/>
        </w:tabs>
        <w:spacing w:line="240" w:lineRule="auto"/>
        <w:rPr>
          <w:color w:val="000000"/>
          <w:szCs w:val="22"/>
          <w:lang w:val="mt-MT"/>
        </w:rPr>
      </w:pPr>
    </w:p>
    <w:p w14:paraId="57D4546C"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13.</w:t>
      </w:r>
      <w:r w:rsidRPr="002706B1">
        <w:rPr>
          <w:b/>
          <w:color w:val="000000"/>
          <w:szCs w:val="22"/>
          <w:lang w:val="mt-MT"/>
        </w:rPr>
        <w:tab/>
        <w:t>NUMRU TAL-LOTT</w:t>
      </w:r>
    </w:p>
    <w:p w14:paraId="07B7982B" w14:textId="77777777" w:rsidR="00F2460C" w:rsidRPr="002706B1" w:rsidRDefault="00F2460C" w:rsidP="004D3703">
      <w:pPr>
        <w:tabs>
          <w:tab w:val="clear" w:pos="567"/>
        </w:tabs>
        <w:spacing w:line="240" w:lineRule="auto"/>
        <w:rPr>
          <w:color w:val="000000"/>
          <w:szCs w:val="22"/>
          <w:lang w:val="mt-MT"/>
        </w:rPr>
      </w:pPr>
    </w:p>
    <w:p w14:paraId="29555070"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Lott</w:t>
      </w:r>
    </w:p>
    <w:p w14:paraId="48FB8F9C" w14:textId="77777777" w:rsidR="00F2460C" w:rsidRPr="002706B1" w:rsidRDefault="00F2460C" w:rsidP="004D3703">
      <w:pPr>
        <w:tabs>
          <w:tab w:val="clear" w:pos="567"/>
        </w:tabs>
        <w:spacing w:line="240" w:lineRule="auto"/>
        <w:rPr>
          <w:color w:val="000000"/>
          <w:szCs w:val="22"/>
          <w:lang w:val="mt-MT"/>
        </w:rPr>
      </w:pPr>
    </w:p>
    <w:p w14:paraId="75C132FA" w14:textId="77777777" w:rsidR="00F2460C" w:rsidRPr="002706B1" w:rsidRDefault="00F2460C" w:rsidP="004D3703">
      <w:pPr>
        <w:tabs>
          <w:tab w:val="clear" w:pos="567"/>
        </w:tabs>
        <w:spacing w:line="240" w:lineRule="auto"/>
        <w:rPr>
          <w:color w:val="000000"/>
          <w:szCs w:val="22"/>
          <w:lang w:val="mt-MT"/>
        </w:rPr>
      </w:pPr>
    </w:p>
    <w:p w14:paraId="0FCDA2D3"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14.</w:t>
      </w:r>
      <w:r w:rsidRPr="002706B1">
        <w:rPr>
          <w:b/>
          <w:color w:val="000000"/>
          <w:szCs w:val="22"/>
          <w:lang w:val="mt-MT"/>
        </w:rPr>
        <w:tab/>
        <w:t>KLASSIFIKAZZJONI ĠENERALI TA’ KIF JINGĦATA</w:t>
      </w:r>
    </w:p>
    <w:p w14:paraId="5EEC31D2" w14:textId="77777777" w:rsidR="00F2460C" w:rsidRPr="002706B1" w:rsidRDefault="00F2460C" w:rsidP="004D3703">
      <w:pPr>
        <w:tabs>
          <w:tab w:val="clear" w:pos="567"/>
        </w:tabs>
        <w:spacing w:line="240" w:lineRule="auto"/>
        <w:rPr>
          <w:color w:val="000000"/>
          <w:szCs w:val="22"/>
          <w:lang w:val="mt-MT"/>
        </w:rPr>
      </w:pPr>
    </w:p>
    <w:p w14:paraId="264035D5" w14:textId="77777777" w:rsidR="00F2460C" w:rsidRPr="002706B1" w:rsidRDefault="00F2460C" w:rsidP="004D3703">
      <w:pPr>
        <w:tabs>
          <w:tab w:val="clear" w:pos="567"/>
        </w:tabs>
        <w:spacing w:line="240" w:lineRule="auto"/>
        <w:rPr>
          <w:color w:val="000000"/>
          <w:szCs w:val="22"/>
          <w:lang w:val="mt-MT"/>
        </w:rPr>
      </w:pPr>
    </w:p>
    <w:p w14:paraId="085DFF7A" w14:textId="1A8A3ED1"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15.</w:t>
      </w:r>
      <w:r w:rsidRPr="002706B1">
        <w:rPr>
          <w:b/>
          <w:color w:val="000000"/>
          <w:szCs w:val="22"/>
          <w:lang w:val="mt-MT"/>
        </w:rPr>
        <w:tab/>
      </w:r>
      <w:r w:rsidR="00A71CF0" w:rsidRPr="002706B1">
        <w:rPr>
          <w:b/>
          <w:color w:val="000000"/>
          <w:szCs w:val="22"/>
          <w:lang w:val="mt-MT"/>
        </w:rPr>
        <w:t>I</w:t>
      </w:r>
      <w:r w:rsidRPr="002706B1">
        <w:rPr>
          <w:b/>
          <w:color w:val="000000"/>
          <w:szCs w:val="22"/>
          <w:lang w:val="mt-MT"/>
        </w:rPr>
        <w:t>STRUZZJONIJIET DWAR L-UŻU</w:t>
      </w:r>
    </w:p>
    <w:p w14:paraId="191EAFA8" w14:textId="77777777" w:rsidR="00F2460C" w:rsidRPr="002706B1" w:rsidRDefault="00F2460C" w:rsidP="004D3703">
      <w:pPr>
        <w:tabs>
          <w:tab w:val="clear" w:pos="567"/>
        </w:tabs>
        <w:spacing w:line="240" w:lineRule="auto"/>
        <w:rPr>
          <w:color w:val="000000"/>
          <w:szCs w:val="22"/>
          <w:lang w:val="mt-MT"/>
        </w:rPr>
      </w:pPr>
    </w:p>
    <w:p w14:paraId="49458CAF" w14:textId="77777777" w:rsidR="00F2460C" w:rsidRPr="002706B1" w:rsidRDefault="00F2460C" w:rsidP="004D3703">
      <w:pPr>
        <w:tabs>
          <w:tab w:val="clear" w:pos="567"/>
        </w:tabs>
        <w:spacing w:line="240" w:lineRule="auto"/>
        <w:rPr>
          <w:color w:val="000000"/>
          <w:szCs w:val="22"/>
          <w:lang w:val="mt-MT"/>
        </w:rPr>
      </w:pPr>
    </w:p>
    <w:p w14:paraId="0C32E873" w14:textId="77777777" w:rsidR="00F2460C" w:rsidRPr="002706B1" w:rsidRDefault="00F2460C" w:rsidP="004D3703">
      <w:pPr>
        <w:pBdr>
          <w:top w:val="single" w:sz="4" w:space="1" w:color="auto"/>
          <w:left w:val="single" w:sz="4" w:space="4" w:color="auto"/>
          <w:bottom w:val="single" w:sz="4" w:space="2" w:color="auto"/>
          <w:right w:val="single" w:sz="4" w:space="4" w:color="auto"/>
        </w:pBdr>
        <w:tabs>
          <w:tab w:val="clear" w:pos="567"/>
        </w:tabs>
        <w:spacing w:line="240" w:lineRule="auto"/>
        <w:rPr>
          <w:b/>
          <w:color w:val="000000"/>
          <w:szCs w:val="22"/>
          <w:u w:val="single"/>
          <w:lang w:val="mt-MT"/>
        </w:rPr>
      </w:pPr>
      <w:r w:rsidRPr="002706B1">
        <w:rPr>
          <w:b/>
          <w:color w:val="000000"/>
          <w:szCs w:val="22"/>
          <w:lang w:val="mt-MT"/>
        </w:rPr>
        <w:t>16.</w:t>
      </w:r>
      <w:r w:rsidRPr="002706B1">
        <w:rPr>
          <w:b/>
          <w:color w:val="000000"/>
          <w:szCs w:val="22"/>
          <w:lang w:val="mt-MT"/>
        </w:rPr>
        <w:tab/>
        <w:t>INFORMAZZJONI BIL-BRAILLE</w:t>
      </w:r>
    </w:p>
    <w:p w14:paraId="180C3336" w14:textId="77777777" w:rsidR="00F2460C" w:rsidRPr="002706B1" w:rsidRDefault="00F2460C" w:rsidP="004D3703">
      <w:pPr>
        <w:tabs>
          <w:tab w:val="clear" w:pos="567"/>
        </w:tabs>
        <w:spacing w:line="240" w:lineRule="auto"/>
        <w:rPr>
          <w:color w:val="000000"/>
          <w:szCs w:val="22"/>
          <w:lang w:val="mt-MT"/>
        </w:rPr>
      </w:pPr>
    </w:p>
    <w:p w14:paraId="27155145"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Glivec 400 mg</w:t>
      </w:r>
    </w:p>
    <w:p w14:paraId="77DB95CF" w14:textId="77777777" w:rsidR="00437F2D" w:rsidRPr="002706B1" w:rsidRDefault="00437F2D" w:rsidP="004D3703">
      <w:pPr>
        <w:tabs>
          <w:tab w:val="clear" w:pos="567"/>
        </w:tabs>
        <w:spacing w:line="240" w:lineRule="auto"/>
        <w:rPr>
          <w:color w:val="000000"/>
          <w:szCs w:val="22"/>
          <w:lang w:val="mt-MT"/>
        </w:rPr>
      </w:pPr>
    </w:p>
    <w:p w14:paraId="3E0F2CEC" w14:textId="77777777" w:rsidR="00437F2D" w:rsidRPr="002706B1" w:rsidRDefault="00437F2D" w:rsidP="004D3703">
      <w:pPr>
        <w:spacing w:line="240" w:lineRule="auto"/>
        <w:rPr>
          <w:szCs w:val="22"/>
          <w:shd w:val="clear" w:color="auto" w:fill="CCCCCC"/>
          <w:lang w:val="mt-MT"/>
        </w:rPr>
      </w:pPr>
    </w:p>
    <w:p w14:paraId="673B23FC" w14:textId="77777777" w:rsidR="00437F2D" w:rsidRPr="002706B1" w:rsidRDefault="00437F2D" w:rsidP="004D3703">
      <w:pPr>
        <w:keepNext/>
        <w:pBdr>
          <w:top w:val="single" w:sz="4" w:space="1" w:color="auto"/>
          <w:left w:val="single" w:sz="4" w:space="4" w:color="auto"/>
          <w:bottom w:val="single" w:sz="4" w:space="1" w:color="auto"/>
          <w:right w:val="single" w:sz="4" w:space="4" w:color="auto"/>
        </w:pBdr>
        <w:tabs>
          <w:tab w:val="clear" w:pos="567"/>
        </w:tabs>
        <w:spacing w:line="240" w:lineRule="auto"/>
        <w:rPr>
          <w:i/>
          <w:lang w:val="mt-MT"/>
        </w:rPr>
      </w:pPr>
      <w:r w:rsidRPr="002706B1">
        <w:rPr>
          <w:b/>
          <w:lang w:val="mt-MT"/>
        </w:rPr>
        <w:t>17.</w:t>
      </w:r>
      <w:r w:rsidRPr="002706B1">
        <w:rPr>
          <w:b/>
          <w:lang w:val="mt-MT"/>
        </w:rPr>
        <w:tab/>
        <w:t>IDENTIFIKATUR UNIKU – BARCODE 2D</w:t>
      </w:r>
    </w:p>
    <w:p w14:paraId="62E07AF9" w14:textId="77777777" w:rsidR="00437F2D" w:rsidRPr="002706B1" w:rsidRDefault="00437F2D" w:rsidP="004D3703">
      <w:pPr>
        <w:tabs>
          <w:tab w:val="clear" w:pos="567"/>
        </w:tabs>
        <w:spacing w:line="240" w:lineRule="auto"/>
        <w:rPr>
          <w:lang w:val="mt-MT"/>
        </w:rPr>
      </w:pPr>
    </w:p>
    <w:p w14:paraId="58DA8908" w14:textId="77777777" w:rsidR="00437F2D" w:rsidRPr="002706B1" w:rsidRDefault="00437F2D" w:rsidP="004D3703">
      <w:pPr>
        <w:spacing w:line="240" w:lineRule="auto"/>
        <w:rPr>
          <w:szCs w:val="22"/>
          <w:shd w:val="clear" w:color="auto" w:fill="CCCCCC"/>
          <w:lang w:val="mt-MT"/>
        </w:rPr>
      </w:pPr>
      <w:r w:rsidRPr="002706B1">
        <w:rPr>
          <w:shd w:val="pct15" w:color="auto" w:fill="auto"/>
          <w:lang w:val="mt-MT"/>
        </w:rPr>
        <w:t>Barcode 2D li jkollu l-identifikatur uniku inkluż.</w:t>
      </w:r>
    </w:p>
    <w:p w14:paraId="52C7EB4C" w14:textId="77777777" w:rsidR="00437F2D" w:rsidRPr="002706B1" w:rsidRDefault="00437F2D" w:rsidP="004D3703">
      <w:pPr>
        <w:spacing w:line="240" w:lineRule="auto"/>
        <w:rPr>
          <w:szCs w:val="22"/>
          <w:shd w:val="clear" w:color="auto" w:fill="CCCCCC"/>
          <w:lang w:val="mt-MT"/>
        </w:rPr>
      </w:pPr>
    </w:p>
    <w:p w14:paraId="5A9A91F5" w14:textId="77777777" w:rsidR="00437F2D" w:rsidRPr="002706B1" w:rsidRDefault="00437F2D" w:rsidP="004D3703">
      <w:pPr>
        <w:spacing w:line="240" w:lineRule="auto"/>
        <w:rPr>
          <w:szCs w:val="22"/>
          <w:lang w:val="mt-MT"/>
        </w:rPr>
      </w:pPr>
    </w:p>
    <w:p w14:paraId="76DE4B8D" w14:textId="77777777" w:rsidR="00437F2D" w:rsidRPr="002706B1" w:rsidRDefault="00437F2D" w:rsidP="004D3703">
      <w:pPr>
        <w:keepNext/>
        <w:pBdr>
          <w:top w:val="single" w:sz="4" w:space="1" w:color="auto"/>
          <w:left w:val="single" w:sz="4" w:space="4" w:color="auto"/>
          <w:bottom w:val="single" w:sz="4" w:space="1" w:color="auto"/>
          <w:right w:val="single" w:sz="4" w:space="4" w:color="auto"/>
        </w:pBdr>
        <w:tabs>
          <w:tab w:val="clear" w:pos="567"/>
        </w:tabs>
        <w:spacing w:line="240" w:lineRule="auto"/>
        <w:rPr>
          <w:i/>
          <w:lang w:val="mt-MT"/>
        </w:rPr>
      </w:pPr>
      <w:r w:rsidRPr="002706B1">
        <w:rPr>
          <w:b/>
          <w:lang w:val="mt-MT"/>
        </w:rPr>
        <w:t>18.</w:t>
      </w:r>
      <w:r w:rsidRPr="002706B1">
        <w:rPr>
          <w:b/>
          <w:lang w:val="mt-MT"/>
        </w:rPr>
        <w:tab/>
        <w:t xml:space="preserve">IDENTIFIKATUR UNIKU - </w:t>
      </w:r>
      <w:r w:rsidRPr="00581D13">
        <w:rPr>
          <w:b/>
          <w:i/>
          <w:lang w:val="mt-MT"/>
          <w:rPrChange w:id="1000" w:author="Author">
            <w:rPr>
              <w:b/>
              <w:iCs/>
              <w:lang w:val="mt-MT"/>
            </w:rPr>
          </w:rPrChange>
        </w:rPr>
        <w:t>DATA</w:t>
      </w:r>
      <w:r w:rsidRPr="002706B1">
        <w:rPr>
          <w:b/>
          <w:lang w:val="mt-MT"/>
        </w:rPr>
        <w:t xml:space="preserve"> LI TINQARA MILL-BNIEDEM</w:t>
      </w:r>
    </w:p>
    <w:p w14:paraId="49056179" w14:textId="77777777" w:rsidR="00437F2D" w:rsidRPr="002706B1" w:rsidRDefault="00437F2D" w:rsidP="004D3703">
      <w:pPr>
        <w:keepNext/>
        <w:tabs>
          <w:tab w:val="clear" w:pos="567"/>
        </w:tabs>
        <w:spacing w:line="240" w:lineRule="auto"/>
        <w:rPr>
          <w:lang w:val="mt-MT"/>
        </w:rPr>
      </w:pPr>
    </w:p>
    <w:p w14:paraId="6E794588" w14:textId="20C4372B" w:rsidR="00437F2D" w:rsidRPr="002706B1" w:rsidRDefault="00437F2D" w:rsidP="004D3703">
      <w:pPr>
        <w:keepNext/>
        <w:spacing w:line="240" w:lineRule="auto"/>
        <w:rPr>
          <w:lang w:val="mt-MT"/>
        </w:rPr>
      </w:pPr>
      <w:r w:rsidRPr="002706B1">
        <w:rPr>
          <w:lang w:val="mt-MT"/>
        </w:rPr>
        <w:t>PC</w:t>
      </w:r>
    </w:p>
    <w:p w14:paraId="3D6D65CC" w14:textId="2285250B" w:rsidR="00437F2D" w:rsidRPr="002706B1" w:rsidRDefault="00437F2D" w:rsidP="004D3703">
      <w:pPr>
        <w:keepNext/>
        <w:spacing w:line="240" w:lineRule="auto"/>
        <w:rPr>
          <w:szCs w:val="22"/>
          <w:lang w:val="mt-MT"/>
        </w:rPr>
      </w:pPr>
      <w:r w:rsidRPr="002706B1">
        <w:rPr>
          <w:lang w:val="mt-MT"/>
        </w:rPr>
        <w:t>SN</w:t>
      </w:r>
    </w:p>
    <w:p w14:paraId="28E71276" w14:textId="68EAE837" w:rsidR="00437F2D" w:rsidRPr="002706B1" w:rsidRDefault="00437F2D" w:rsidP="004D3703">
      <w:pPr>
        <w:spacing w:line="240" w:lineRule="auto"/>
        <w:rPr>
          <w:szCs w:val="22"/>
          <w:lang w:val="mt-MT"/>
        </w:rPr>
      </w:pPr>
      <w:r w:rsidRPr="002706B1">
        <w:rPr>
          <w:lang w:val="mt-MT"/>
        </w:rPr>
        <w:t>NN</w:t>
      </w:r>
    </w:p>
    <w:p w14:paraId="43BBFA0E" w14:textId="77777777" w:rsidR="00F2460C" w:rsidRPr="002706B1" w:rsidRDefault="00F2460C" w:rsidP="004D3703">
      <w:pPr>
        <w:tabs>
          <w:tab w:val="clear" w:pos="567"/>
        </w:tabs>
        <w:spacing w:line="240" w:lineRule="auto"/>
        <w:rPr>
          <w:color w:val="000000"/>
          <w:szCs w:val="22"/>
          <w:lang w:val="mt-MT"/>
        </w:rPr>
      </w:pPr>
    </w:p>
    <w:p w14:paraId="1D74C5FA" w14:textId="77777777" w:rsidR="00F2460C" w:rsidRPr="002706B1" w:rsidRDefault="00F2460C" w:rsidP="004D3703">
      <w:pPr>
        <w:tabs>
          <w:tab w:val="clear" w:pos="567"/>
        </w:tabs>
        <w:spacing w:line="240" w:lineRule="auto"/>
        <w:rPr>
          <w:color w:val="000000"/>
          <w:szCs w:val="22"/>
          <w:lang w:val="mt-MT"/>
        </w:rPr>
      </w:pPr>
      <w:r w:rsidRPr="002706B1">
        <w:rPr>
          <w:b/>
          <w:color w:val="000000"/>
          <w:szCs w:val="22"/>
          <w:u w:val="single"/>
          <w:lang w:val="mt-MT"/>
        </w:rPr>
        <w:br w:type="page"/>
      </w:r>
    </w:p>
    <w:p w14:paraId="23DBC7F6" w14:textId="77777777" w:rsidR="00AB7CBA" w:rsidRPr="002706B1" w:rsidRDefault="00AB7CBA" w:rsidP="004D3703">
      <w:pPr>
        <w:tabs>
          <w:tab w:val="clear" w:pos="567"/>
        </w:tabs>
        <w:spacing w:line="240" w:lineRule="auto"/>
        <w:rPr>
          <w:color w:val="000000"/>
          <w:szCs w:val="22"/>
          <w:lang w:val="mt-MT"/>
        </w:rPr>
      </w:pPr>
    </w:p>
    <w:p w14:paraId="4192EE6D"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TAGĦRIF MINIMU LI GĦANDU JIDHER FUQ IL-FOLJI JEW FUQ L-ISTRIXXI</w:t>
      </w:r>
    </w:p>
    <w:p w14:paraId="3CD19F11"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mt-MT"/>
        </w:rPr>
      </w:pPr>
    </w:p>
    <w:p w14:paraId="50D0365A"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mt-MT"/>
        </w:rPr>
      </w:pPr>
      <w:r w:rsidRPr="002706B1">
        <w:rPr>
          <w:b/>
          <w:color w:val="000000"/>
          <w:szCs w:val="22"/>
          <w:lang w:val="mt-MT"/>
        </w:rPr>
        <w:t>FOLJI</w:t>
      </w:r>
    </w:p>
    <w:p w14:paraId="5EC1F91A" w14:textId="77777777" w:rsidR="00F2460C" w:rsidRPr="002706B1" w:rsidRDefault="00F2460C" w:rsidP="004D3703">
      <w:pPr>
        <w:tabs>
          <w:tab w:val="clear" w:pos="567"/>
        </w:tabs>
        <w:spacing w:line="240" w:lineRule="auto"/>
        <w:rPr>
          <w:color w:val="000000"/>
          <w:szCs w:val="22"/>
          <w:lang w:val="mt-MT"/>
        </w:rPr>
      </w:pPr>
    </w:p>
    <w:p w14:paraId="527E558D" w14:textId="77777777" w:rsidR="00F2460C" w:rsidRPr="002706B1" w:rsidRDefault="00F2460C" w:rsidP="004D3703">
      <w:pPr>
        <w:tabs>
          <w:tab w:val="clear" w:pos="567"/>
        </w:tabs>
        <w:spacing w:line="240" w:lineRule="auto"/>
        <w:rPr>
          <w:color w:val="000000"/>
          <w:szCs w:val="22"/>
          <w:lang w:val="mt-MT"/>
        </w:rPr>
      </w:pPr>
    </w:p>
    <w:p w14:paraId="53A4ECC5"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1.</w:t>
      </w:r>
      <w:r w:rsidRPr="002706B1">
        <w:rPr>
          <w:b/>
          <w:color w:val="000000"/>
          <w:szCs w:val="22"/>
          <w:lang w:val="mt-MT"/>
        </w:rPr>
        <w:tab/>
        <w:t xml:space="preserve">ISEM </w:t>
      </w:r>
      <w:r w:rsidR="00997529" w:rsidRPr="002706B1">
        <w:rPr>
          <w:b/>
          <w:color w:val="000000"/>
          <w:szCs w:val="22"/>
          <w:lang w:val="mt-MT"/>
        </w:rPr>
        <w:t>I</w:t>
      </w:r>
      <w:r w:rsidRPr="002706B1">
        <w:rPr>
          <w:b/>
          <w:color w:val="000000"/>
          <w:szCs w:val="22"/>
          <w:lang w:val="mt-MT"/>
        </w:rPr>
        <w:t>L-PRODOTT MEDIĊINALI</w:t>
      </w:r>
    </w:p>
    <w:p w14:paraId="791C26A4" w14:textId="77777777" w:rsidR="00F2460C" w:rsidRPr="002706B1" w:rsidRDefault="00F2460C" w:rsidP="004D3703">
      <w:pPr>
        <w:tabs>
          <w:tab w:val="clear" w:pos="567"/>
        </w:tabs>
        <w:spacing w:line="240" w:lineRule="auto"/>
        <w:ind w:left="567" w:hanging="567"/>
        <w:rPr>
          <w:color w:val="000000"/>
          <w:szCs w:val="22"/>
          <w:lang w:val="mt-MT"/>
        </w:rPr>
      </w:pPr>
    </w:p>
    <w:p w14:paraId="4803630E" w14:textId="77777777" w:rsidR="00F2460C" w:rsidRPr="002706B1" w:rsidRDefault="00F2460C" w:rsidP="004D3703">
      <w:pPr>
        <w:tabs>
          <w:tab w:val="clear" w:pos="567"/>
        </w:tabs>
        <w:spacing w:line="240" w:lineRule="auto"/>
        <w:ind w:left="567" w:hanging="567"/>
        <w:rPr>
          <w:color w:val="000000"/>
          <w:szCs w:val="22"/>
          <w:lang w:val="mt-MT"/>
        </w:rPr>
      </w:pPr>
      <w:r w:rsidRPr="002706B1">
        <w:rPr>
          <w:color w:val="000000"/>
          <w:szCs w:val="22"/>
          <w:lang w:val="mt-MT"/>
        </w:rPr>
        <w:t>Glivec 400 mg pilloli</w:t>
      </w:r>
    </w:p>
    <w:p w14:paraId="44FBE521" w14:textId="77777777" w:rsidR="00F2460C" w:rsidRPr="002706B1" w:rsidRDefault="0007323F" w:rsidP="004D3703">
      <w:pPr>
        <w:tabs>
          <w:tab w:val="clear" w:pos="567"/>
        </w:tabs>
        <w:spacing w:line="240" w:lineRule="auto"/>
        <w:rPr>
          <w:i/>
          <w:color w:val="000000"/>
          <w:szCs w:val="22"/>
          <w:lang w:val="mt-MT"/>
        </w:rPr>
      </w:pPr>
      <w:r w:rsidRPr="002706B1">
        <w:rPr>
          <w:color w:val="000000"/>
          <w:szCs w:val="22"/>
          <w:lang w:val="mt-MT"/>
        </w:rPr>
        <w:t>i</w:t>
      </w:r>
      <w:r w:rsidR="00F2460C" w:rsidRPr="002706B1">
        <w:rPr>
          <w:color w:val="000000"/>
          <w:szCs w:val="22"/>
          <w:lang w:val="mt-MT"/>
        </w:rPr>
        <w:t>matinib</w:t>
      </w:r>
    </w:p>
    <w:p w14:paraId="0E92030D" w14:textId="77777777" w:rsidR="00F2460C" w:rsidRPr="002706B1" w:rsidRDefault="00F2460C" w:rsidP="004D3703">
      <w:pPr>
        <w:tabs>
          <w:tab w:val="clear" w:pos="567"/>
        </w:tabs>
        <w:spacing w:line="240" w:lineRule="auto"/>
        <w:rPr>
          <w:color w:val="000000"/>
          <w:szCs w:val="22"/>
          <w:lang w:val="mt-MT"/>
        </w:rPr>
      </w:pPr>
    </w:p>
    <w:p w14:paraId="128BB7F5" w14:textId="77777777" w:rsidR="00F2460C" w:rsidRPr="002706B1" w:rsidRDefault="00F2460C" w:rsidP="004D3703">
      <w:pPr>
        <w:tabs>
          <w:tab w:val="clear" w:pos="567"/>
        </w:tabs>
        <w:spacing w:line="240" w:lineRule="auto"/>
        <w:rPr>
          <w:color w:val="000000"/>
          <w:szCs w:val="22"/>
          <w:lang w:val="mt-MT"/>
        </w:rPr>
      </w:pPr>
    </w:p>
    <w:p w14:paraId="151CE841"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t>ISEM TAD-DETENTUR TAL-AWTORIZZAZZJONI GĦAT-TQEGĦID FIS-SUQ</w:t>
      </w:r>
    </w:p>
    <w:p w14:paraId="1106CC93" w14:textId="77777777" w:rsidR="00F2460C" w:rsidRPr="002706B1" w:rsidRDefault="00F2460C" w:rsidP="004D3703">
      <w:pPr>
        <w:tabs>
          <w:tab w:val="clear" w:pos="567"/>
        </w:tabs>
        <w:spacing w:line="240" w:lineRule="auto"/>
        <w:rPr>
          <w:color w:val="000000"/>
          <w:szCs w:val="22"/>
          <w:lang w:val="mt-MT"/>
        </w:rPr>
      </w:pPr>
    </w:p>
    <w:p w14:paraId="4CE2D767"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Novartis Europharm Limited</w:t>
      </w:r>
    </w:p>
    <w:p w14:paraId="356E6681" w14:textId="77777777" w:rsidR="00F2460C" w:rsidRPr="002706B1" w:rsidRDefault="00F2460C" w:rsidP="004D3703">
      <w:pPr>
        <w:tabs>
          <w:tab w:val="clear" w:pos="567"/>
        </w:tabs>
        <w:spacing w:line="240" w:lineRule="auto"/>
        <w:rPr>
          <w:color w:val="000000"/>
          <w:szCs w:val="22"/>
          <w:lang w:val="mt-MT"/>
        </w:rPr>
      </w:pPr>
    </w:p>
    <w:p w14:paraId="675F45C4" w14:textId="77777777" w:rsidR="00F2460C" w:rsidRPr="002706B1" w:rsidRDefault="00F2460C" w:rsidP="004D3703">
      <w:pPr>
        <w:tabs>
          <w:tab w:val="clear" w:pos="567"/>
        </w:tabs>
        <w:spacing w:line="240" w:lineRule="auto"/>
        <w:rPr>
          <w:color w:val="000000"/>
          <w:szCs w:val="22"/>
          <w:lang w:val="mt-MT"/>
        </w:rPr>
      </w:pPr>
    </w:p>
    <w:p w14:paraId="4D04676A"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3.</w:t>
      </w:r>
      <w:r w:rsidRPr="002706B1">
        <w:rPr>
          <w:b/>
          <w:color w:val="000000"/>
          <w:szCs w:val="22"/>
          <w:lang w:val="mt-MT"/>
        </w:rPr>
        <w:tab/>
      </w:r>
      <w:smartTag w:uri="urn:schemas-microsoft-com:office:smarttags" w:element="stockticker">
        <w:r w:rsidRPr="002706B1">
          <w:rPr>
            <w:b/>
            <w:color w:val="000000"/>
            <w:szCs w:val="22"/>
            <w:lang w:val="mt-MT"/>
          </w:rPr>
          <w:t>DATA</w:t>
        </w:r>
      </w:smartTag>
      <w:r w:rsidRPr="002706B1">
        <w:rPr>
          <w:b/>
          <w:color w:val="000000"/>
          <w:szCs w:val="22"/>
          <w:lang w:val="mt-MT"/>
        </w:rPr>
        <w:t xml:space="preserve"> TA’ </w:t>
      </w:r>
      <w:r w:rsidR="00E055EF" w:rsidRPr="002706B1">
        <w:rPr>
          <w:b/>
          <w:color w:val="000000"/>
          <w:szCs w:val="22"/>
          <w:lang w:val="mt-MT"/>
        </w:rPr>
        <w:t>SKADENZA</w:t>
      </w:r>
    </w:p>
    <w:p w14:paraId="3D0026F9" w14:textId="77777777" w:rsidR="00F2460C" w:rsidRPr="002706B1" w:rsidRDefault="00F2460C" w:rsidP="004D3703">
      <w:pPr>
        <w:tabs>
          <w:tab w:val="clear" w:pos="567"/>
        </w:tabs>
        <w:spacing w:line="240" w:lineRule="auto"/>
        <w:rPr>
          <w:color w:val="000000"/>
          <w:szCs w:val="22"/>
          <w:lang w:val="mt-MT"/>
        </w:rPr>
      </w:pPr>
    </w:p>
    <w:p w14:paraId="49E3F3A6" w14:textId="77777777" w:rsidR="00F2460C" w:rsidRPr="002706B1" w:rsidRDefault="00F2460C" w:rsidP="004D3703">
      <w:pPr>
        <w:tabs>
          <w:tab w:val="clear" w:pos="567"/>
          <w:tab w:val="left" w:pos="2374"/>
        </w:tabs>
        <w:spacing w:line="240" w:lineRule="auto"/>
        <w:rPr>
          <w:color w:val="000000"/>
          <w:szCs w:val="22"/>
          <w:lang w:val="mt-MT"/>
        </w:rPr>
      </w:pPr>
      <w:r w:rsidRPr="002706B1">
        <w:rPr>
          <w:color w:val="000000"/>
          <w:szCs w:val="22"/>
          <w:lang w:val="mt-MT"/>
        </w:rPr>
        <w:t>EXP</w:t>
      </w:r>
    </w:p>
    <w:p w14:paraId="4907154D" w14:textId="77777777" w:rsidR="00F2460C" w:rsidRPr="002706B1" w:rsidRDefault="00F2460C" w:rsidP="004D3703">
      <w:pPr>
        <w:tabs>
          <w:tab w:val="clear" w:pos="567"/>
        </w:tabs>
        <w:spacing w:line="240" w:lineRule="auto"/>
        <w:rPr>
          <w:color w:val="000000"/>
          <w:szCs w:val="22"/>
          <w:lang w:val="mt-MT"/>
        </w:rPr>
      </w:pPr>
    </w:p>
    <w:p w14:paraId="2FC8F753" w14:textId="77777777" w:rsidR="00F2460C" w:rsidRPr="002706B1" w:rsidRDefault="00F2460C" w:rsidP="004D3703">
      <w:pPr>
        <w:tabs>
          <w:tab w:val="clear" w:pos="567"/>
        </w:tabs>
        <w:spacing w:line="240" w:lineRule="auto"/>
        <w:rPr>
          <w:color w:val="000000"/>
          <w:szCs w:val="22"/>
          <w:lang w:val="mt-MT"/>
        </w:rPr>
      </w:pPr>
    </w:p>
    <w:p w14:paraId="4BC50883"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4.</w:t>
      </w:r>
      <w:r w:rsidRPr="002706B1">
        <w:rPr>
          <w:b/>
          <w:color w:val="000000"/>
          <w:szCs w:val="22"/>
          <w:lang w:val="mt-MT"/>
        </w:rPr>
        <w:tab/>
        <w:t>NUMRU TAL-LOTT</w:t>
      </w:r>
    </w:p>
    <w:p w14:paraId="60E46FDE" w14:textId="77777777" w:rsidR="00F2460C" w:rsidRPr="002706B1" w:rsidRDefault="00F2460C" w:rsidP="004D3703">
      <w:pPr>
        <w:tabs>
          <w:tab w:val="clear" w:pos="567"/>
        </w:tabs>
        <w:spacing w:line="240" w:lineRule="auto"/>
        <w:rPr>
          <w:color w:val="000000"/>
          <w:szCs w:val="22"/>
          <w:lang w:val="mt-MT"/>
        </w:rPr>
      </w:pPr>
    </w:p>
    <w:p w14:paraId="36A46F2A" w14:textId="77777777" w:rsidR="00F2460C" w:rsidRPr="002706B1" w:rsidRDefault="00F2460C" w:rsidP="004D3703">
      <w:pPr>
        <w:tabs>
          <w:tab w:val="clear" w:pos="567"/>
        </w:tabs>
        <w:spacing w:line="240" w:lineRule="auto"/>
        <w:rPr>
          <w:color w:val="000000"/>
          <w:szCs w:val="22"/>
          <w:lang w:val="mt-MT"/>
        </w:rPr>
      </w:pPr>
      <w:r w:rsidRPr="002706B1">
        <w:rPr>
          <w:color w:val="000000"/>
          <w:szCs w:val="22"/>
          <w:lang w:val="mt-MT"/>
        </w:rPr>
        <w:t>Lot</w:t>
      </w:r>
    </w:p>
    <w:p w14:paraId="5D497E17" w14:textId="77777777" w:rsidR="00F2460C" w:rsidRPr="002706B1" w:rsidRDefault="00F2460C" w:rsidP="004D3703">
      <w:pPr>
        <w:tabs>
          <w:tab w:val="clear" w:pos="567"/>
        </w:tabs>
        <w:spacing w:line="240" w:lineRule="auto"/>
        <w:rPr>
          <w:bCs/>
          <w:color w:val="000000"/>
          <w:szCs w:val="22"/>
          <w:lang w:val="mt-MT"/>
        </w:rPr>
      </w:pPr>
    </w:p>
    <w:p w14:paraId="67771E68" w14:textId="77777777" w:rsidR="00F2460C" w:rsidRPr="002706B1" w:rsidRDefault="00F2460C" w:rsidP="004D3703">
      <w:pPr>
        <w:tabs>
          <w:tab w:val="clear" w:pos="567"/>
        </w:tabs>
        <w:spacing w:line="240" w:lineRule="auto"/>
        <w:rPr>
          <w:color w:val="000000"/>
          <w:szCs w:val="22"/>
          <w:lang w:val="mt-MT"/>
        </w:rPr>
      </w:pPr>
    </w:p>
    <w:p w14:paraId="5FD664C1" w14:textId="77777777" w:rsidR="00F2460C" w:rsidRPr="002706B1" w:rsidRDefault="00F2460C" w:rsidP="004D3703">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color w:val="000000"/>
          <w:szCs w:val="22"/>
          <w:lang w:val="mt-MT"/>
        </w:rPr>
      </w:pPr>
      <w:r w:rsidRPr="002706B1">
        <w:rPr>
          <w:b/>
          <w:color w:val="000000"/>
          <w:szCs w:val="22"/>
          <w:lang w:val="mt-MT"/>
        </w:rPr>
        <w:t>5.</w:t>
      </w:r>
      <w:r w:rsidRPr="002706B1">
        <w:rPr>
          <w:b/>
          <w:color w:val="000000"/>
          <w:szCs w:val="22"/>
          <w:lang w:val="mt-MT"/>
        </w:rPr>
        <w:tab/>
        <w:t>OĦRAJN</w:t>
      </w:r>
    </w:p>
    <w:p w14:paraId="3EE42C4F" w14:textId="77777777" w:rsidR="00F2460C" w:rsidRPr="002706B1" w:rsidRDefault="00F2460C" w:rsidP="004D3703">
      <w:pPr>
        <w:tabs>
          <w:tab w:val="clear" w:pos="567"/>
        </w:tabs>
        <w:spacing w:line="240" w:lineRule="auto"/>
        <w:rPr>
          <w:color w:val="000000"/>
          <w:szCs w:val="22"/>
          <w:lang w:val="mt-MT"/>
        </w:rPr>
      </w:pPr>
      <w:r w:rsidRPr="002706B1">
        <w:rPr>
          <w:b/>
          <w:color w:val="000000"/>
          <w:szCs w:val="22"/>
          <w:lang w:val="mt-MT"/>
        </w:rPr>
        <w:br w:type="page"/>
      </w:r>
    </w:p>
    <w:p w14:paraId="5284B7A0" w14:textId="77777777" w:rsidR="00F2460C" w:rsidRPr="002706B1" w:rsidRDefault="00F2460C" w:rsidP="004D3703">
      <w:pPr>
        <w:tabs>
          <w:tab w:val="clear" w:pos="567"/>
        </w:tabs>
        <w:spacing w:line="240" w:lineRule="auto"/>
        <w:rPr>
          <w:color w:val="000000"/>
          <w:szCs w:val="22"/>
          <w:lang w:val="mt-MT"/>
        </w:rPr>
      </w:pPr>
    </w:p>
    <w:p w14:paraId="488568AA" w14:textId="77777777" w:rsidR="00F2460C" w:rsidRPr="002706B1" w:rsidRDefault="00F2460C" w:rsidP="004D3703">
      <w:pPr>
        <w:tabs>
          <w:tab w:val="clear" w:pos="567"/>
        </w:tabs>
        <w:spacing w:line="240" w:lineRule="auto"/>
        <w:rPr>
          <w:color w:val="000000"/>
          <w:szCs w:val="22"/>
          <w:lang w:val="mt-MT"/>
        </w:rPr>
      </w:pPr>
    </w:p>
    <w:p w14:paraId="410D1F0B" w14:textId="77777777" w:rsidR="00F2460C" w:rsidRPr="002706B1" w:rsidRDefault="00F2460C" w:rsidP="004D3703">
      <w:pPr>
        <w:tabs>
          <w:tab w:val="clear" w:pos="567"/>
        </w:tabs>
        <w:spacing w:line="240" w:lineRule="auto"/>
        <w:rPr>
          <w:color w:val="000000"/>
          <w:szCs w:val="22"/>
          <w:lang w:val="mt-MT"/>
        </w:rPr>
      </w:pPr>
    </w:p>
    <w:p w14:paraId="2F6CC84E" w14:textId="77777777" w:rsidR="00F2460C" w:rsidRPr="002706B1" w:rsidRDefault="00F2460C" w:rsidP="004D3703">
      <w:pPr>
        <w:tabs>
          <w:tab w:val="clear" w:pos="567"/>
        </w:tabs>
        <w:spacing w:line="240" w:lineRule="auto"/>
        <w:rPr>
          <w:color w:val="000000"/>
          <w:szCs w:val="22"/>
          <w:lang w:val="mt-MT"/>
        </w:rPr>
      </w:pPr>
    </w:p>
    <w:p w14:paraId="7B4D33F8" w14:textId="77777777" w:rsidR="00F2460C" w:rsidRPr="002706B1" w:rsidRDefault="00F2460C" w:rsidP="004D3703">
      <w:pPr>
        <w:tabs>
          <w:tab w:val="clear" w:pos="567"/>
        </w:tabs>
        <w:spacing w:line="240" w:lineRule="auto"/>
        <w:rPr>
          <w:color w:val="000000"/>
          <w:szCs w:val="22"/>
          <w:lang w:val="mt-MT"/>
        </w:rPr>
      </w:pPr>
    </w:p>
    <w:p w14:paraId="5BCFB6EA" w14:textId="77777777" w:rsidR="00F2460C" w:rsidRPr="002706B1" w:rsidRDefault="00F2460C" w:rsidP="004D3703">
      <w:pPr>
        <w:tabs>
          <w:tab w:val="clear" w:pos="567"/>
        </w:tabs>
        <w:spacing w:line="240" w:lineRule="auto"/>
        <w:rPr>
          <w:color w:val="000000"/>
          <w:szCs w:val="22"/>
          <w:lang w:val="mt-MT"/>
        </w:rPr>
      </w:pPr>
    </w:p>
    <w:p w14:paraId="4AA918BB" w14:textId="77777777" w:rsidR="00F2460C" w:rsidRPr="002706B1" w:rsidRDefault="00F2460C" w:rsidP="004D3703">
      <w:pPr>
        <w:tabs>
          <w:tab w:val="clear" w:pos="567"/>
        </w:tabs>
        <w:spacing w:line="240" w:lineRule="auto"/>
        <w:rPr>
          <w:color w:val="000000"/>
          <w:szCs w:val="22"/>
          <w:lang w:val="mt-MT"/>
        </w:rPr>
      </w:pPr>
    </w:p>
    <w:p w14:paraId="5426A316" w14:textId="77777777" w:rsidR="00F2460C" w:rsidRPr="002706B1" w:rsidRDefault="00F2460C" w:rsidP="004D3703">
      <w:pPr>
        <w:spacing w:line="240" w:lineRule="auto"/>
        <w:rPr>
          <w:color w:val="000000"/>
          <w:szCs w:val="22"/>
          <w:lang w:val="mt-MT"/>
        </w:rPr>
      </w:pPr>
    </w:p>
    <w:p w14:paraId="694B6512" w14:textId="77777777" w:rsidR="00F2460C" w:rsidRPr="002706B1" w:rsidRDefault="00F2460C" w:rsidP="004D3703">
      <w:pPr>
        <w:tabs>
          <w:tab w:val="clear" w:pos="567"/>
        </w:tabs>
        <w:spacing w:line="240" w:lineRule="auto"/>
        <w:rPr>
          <w:color w:val="000000"/>
          <w:szCs w:val="22"/>
          <w:lang w:val="mt-MT"/>
        </w:rPr>
      </w:pPr>
    </w:p>
    <w:p w14:paraId="0C715AD4" w14:textId="77777777" w:rsidR="00F2460C" w:rsidRPr="002706B1" w:rsidRDefault="00F2460C" w:rsidP="004D3703">
      <w:pPr>
        <w:tabs>
          <w:tab w:val="clear" w:pos="567"/>
        </w:tabs>
        <w:spacing w:line="240" w:lineRule="auto"/>
        <w:rPr>
          <w:color w:val="000000"/>
          <w:szCs w:val="22"/>
          <w:lang w:val="mt-MT"/>
        </w:rPr>
      </w:pPr>
    </w:p>
    <w:p w14:paraId="73B63115" w14:textId="77777777" w:rsidR="00F2460C" w:rsidRPr="002706B1" w:rsidRDefault="00F2460C" w:rsidP="004D3703">
      <w:pPr>
        <w:tabs>
          <w:tab w:val="clear" w:pos="567"/>
        </w:tabs>
        <w:spacing w:line="240" w:lineRule="auto"/>
        <w:rPr>
          <w:color w:val="000000"/>
          <w:szCs w:val="22"/>
          <w:lang w:val="mt-MT"/>
        </w:rPr>
      </w:pPr>
    </w:p>
    <w:p w14:paraId="2F85EA11" w14:textId="77777777" w:rsidR="00F2460C" w:rsidRPr="002706B1" w:rsidRDefault="00F2460C" w:rsidP="004D3703">
      <w:pPr>
        <w:tabs>
          <w:tab w:val="clear" w:pos="567"/>
        </w:tabs>
        <w:spacing w:line="240" w:lineRule="auto"/>
        <w:rPr>
          <w:color w:val="000000"/>
          <w:szCs w:val="22"/>
          <w:lang w:val="mt-MT"/>
        </w:rPr>
      </w:pPr>
    </w:p>
    <w:p w14:paraId="3F715655" w14:textId="77777777" w:rsidR="00F2460C" w:rsidRPr="002706B1" w:rsidRDefault="00F2460C" w:rsidP="004D3703">
      <w:pPr>
        <w:tabs>
          <w:tab w:val="clear" w:pos="567"/>
        </w:tabs>
        <w:spacing w:line="240" w:lineRule="auto"/>
        <w:rPr>
          <w:color w:val="000000"/>
          <w:szCs w:val="22"/>
          <w:lang w:val="mt-MT"/>
        </w:rPr>
      </w:pPr>
    </w:p>
    <w:p w14:paraId="7A09D1A5" w14:textId="77777777" w:rsidR="00F2460C" w:rsidRPr="002706B1" w:rsidRDefault="00F2460C" w:rsidP="004D3703">
      <w:pPr>
        <w:tabs>
          <w:tab w:val="clear" w:pos="567"/>
        </w:tabs>
        <w:spacing w:line="240" w:lineRule="auto"/>
        <w:rPr>
          <w:color w:val="000000"/>
          <w:szCs w:val="22"/>
          <w:lang w:val="mt-MT"/>
        </w:rPr>
      </w:pPr>
    </w:p>
    <w:p w14:paraId="65BC8DD1" w14:textId="77777777" w:rsidR="00F2460C" w:rsidRPr="002706B1" w:rsidRDefault="00F2460C" w:rsidP="004D3703">
      <w:pPr>
        <w:tabs>
          <w:tab w:val="clear" w:pos="567"/>
        </w:tabs>
        <w:spacing w:line="240" w:lineRule="auto"/>
        <w:rPr>
          <w:color w:val="000000"/>
          <w:szCs w:val="22"/>
          <w:lang w:val="mt-MT"/>
        </w:rPr>
      </w:pPr>
    </w:p>
    <w:p w14:paraId="0D9973E7" w14:textId="77777777" w:rsidR="00F2460C" w:rsidRPr="002706B1" w:rsidRDefault="00F2460C" w:rsidP="004D3703">
      <w:pPr>
        <w:tabs>
          <w:tab w:val="clear" w:pos="567"/>
        </w:tabs>
        <w:spacing w:line="240" w:lineRule="auto"/>
        <w:rPr>
          <w:color w:val="000000"/>
          <w:szCs w:val="22"/>
          <w:lang w:val="mt-MT"/>
        </w:rPr>
      </w:pPr>
    </w:p>
    <w:p w14:paraId="53002AC0" w14:textId="77777777" w:rsidR="00F2460C" w:rsidRPr="002706B1" w:rsidRDefault="00F2460C" w:rsidP="004D3703">
      <w:pPr>
        <w:tabs>
          <w:tab w:val="clear" w:pos="567"/>
        </w:tabs>
        <w:spacing w:line="240" w:lineRule="auto"/>
        <w:rPr>
          <w:color w:val="000000"/>
          <w:szCs w:val="22"/>
          <w:lang w:val="mt-MT"/>
        </w:rPr>
      </w:pPr>
    </w:p>
    <w:p w14:paraId="4874ECAE" w14:textId="77777777" w:rsidR="00F2460C" w:rsidRPr="002706B1" w:rsidRDefault="00F2460C" w:rsidP="004D3703">
      <w:pPr>
        <w:tabs>
          <w:tab w:val="clear" w:pos="567"/>
        </w:tabs>
        <w:spacing w:line="240" w:lineRule="auto"/>
        <w:rPr>
          <w:color w:val="000000"/>
          <w:szCs w:val="22"/>
          <w:lang w:val="mt-MT"/>
        </w:rPr>
      </w:pPr>
    </w:p>
    <w:p w14:paraId="48A89C63" w14:textId="77777777" w:rsidR="00F2460C" w:rsidRPr="002706B1" w:rsidRDefault="00F2460C" w:rsidP="004D3703">
      <w:pPr>
        <w:tabs>
          <w:tab w:val="clear" w:pos="567"/>
        </w:tabs>
        <w:spacing w:line="240" w:lineRule="auto"/>
        <w:rPr>
          <w:color w:val="000000"/>
          <w:szCs w:val="22"/>
          <w:lang w:val="mt-MT"/>
        </w:rPr>
      </w:pPr>
    </w:p>
    <w:p w14:paraId="07845F41" w14:textId="77777777" w:rsidR="00AB7CBA" w:rsidRPr="002706B1" w:rsidRDefault="00AB7CBA" w:rsidP="004D3703">
      <w:pPr>
        <w:tabs>
          <w:tab w:val="clear" w:pos="567"/>
        </w:tabs>
        <w:spacing w:line="240" w:lineRule="auto"/>
        <w:rPr>
          <w:color w:val="000000"/>
          <w:szCs w:val="22"/>
          <w:lang w:val="mt-MT"/>
        </w:rPr>
      </w:pPr>
    </w:p>
    <w:p w14:paraId="7C46F98E" w14:textId="77777777" w:rsidR="00F2460C" w:rsidRPr="002706B1" w:rsidRDefault="00F2460C" w:rsidP="004D3703">
      <w:pPr>
        <w:tabs>
          <w:tab w:val="clear" w:pos="567"/>
        </w:tabs>
        <w:spacing w:line="240" w:lineRule="auto"/>
        <w:rPr>
          <w:color w:val="000000"/>
          <w:szCs w:val="22"/>
          <w:lang w:val="mt-MT"/>
        </w:rPr>
      </w:pPr>
    </w:p>
    <w:p w14:paraId="49E0BE96" w14:textId="77777777" w:rsidR="00F2460C" w:rsidRPr="002706B1" w:rsidRDefault="00F2460C" w:rsidP="004D3703">
      <w:pPr>
        <w:tabs>
          <w:tab w:val="clear" w:pos="567"/>
        </w:tabs>
        <w:spacing w:line="240" w:lineRule="auto"/>
        <w:rPr>
          <w:color w:val="000000"/>
          <w:szCs w:val="22"/>
          <w:lang w:val="mt-MT"/>
        </w:rPr>
      </w:pPr>
    </w:p>
    <w:p w14:paraId="4DFC6006" w14:textId="77777777" w:rsidR="00F2460C" w:rsidRPr="002706B1" w:rsidRDefault="00F2460C" w:rsidP="004D3703">
      <w:pPr>
        <w:tabs>
          <w:tab w:val="clear" w:pos="567"/>
        </w:tabs>
        <w:spacing w:line="240" w:lineRule="auto"/>
        <w:rPr>
          <w:color w:val="000000"/>
          <w:szCs w:val="22"/>
          <w:lang w:val="mt-MT"/>
        </w:rPr>
      </w:pPr>
    </w:p>
    <w:p w14:paraId="65FCB6B8" w14:textId="77777777" w:rsidR="00F2460C" w:rsidRPr="002706B1" w:rsidRDefault="00F2460C" w:rsidP="004D3703">
      <w:pPr>
        <w:tabs>
          <w:tab w:val="clear" w:pos="567"/>
        </w:tabs>
        <w:spacing w:line="240" w:lineRule="auto"/>
        <w:jc w:val="center"/>
        <w:outlineLvl w:val="0"/>
        <w:rPr>
          <w:b/>
          <w:color w:val="000000"/>
          <w:szCs w:val="22"/>
          <w:lang w:val="mt-MT"/>
        </w:rPr>
      </w:pPr>
      <w:r w:rsidRPr="002706B1">
        <w:rPr>
          <w:b/>
          <w:color w:val="000000"/>
          <w:szCs w:val="22"/>
          <w:lang w:val="mt-MT"/>
        </w:rPr>
        <w:t>B. FULJETT TA’ TAGĦRIF</w:t>
      </w:r>
    </w:p>
    <w:p w14:paraId="329CE351" w14:textId="77777777" w:rsidR="00CE106C" w:rsidRPr="002706B1" w:rsidRDefault="00F2460C" w:rsidP="004D3703">
      <w:pPr>
        <w:tabs>
          <w:tab w:val="clear" w:pos="567"/>
        </w:tabs>
        <w:spacing w:line="240" w:lineRule="auto"/>
        <w:jc w:val="center"/>
        <w:rPr>
          <w:color w:val="000000"/>
          <w:szCs w:val="22"/>
          <w:lang w:val="mt-MT"/>
        </w:rPr>
      </w:pPr>
      <w:r w:rsidRPr="002706B1">
        <w:rPr>
          <w:color w:val="000000"/>
          <w:szCs w:val="22"/>
          <w:lang w:val="mt-MT"/>
        </w:rPr>
        <w:br w:type="page"/>
      </w:r>
      <w:r w:rsidR="00CE106C" w:rsidRPr="002706B1">
        <w:rPr>
          <w:b/>
          <w:szCs w:val="24"/>
          <w:lang w:val="mt-MT"/>
        </w:rPr>
        <w:lastRenderedPageBreak/>
        <w:t>Fuljett ta’ tagħrif: Informazzjoni għall-utent</w:t>
      </w:r>
    </w:p>
    <w:p w14:paraId="47C96774" w14:textId="77777777" w:rsidR="00CE106C" w:rsidRPr="002706B1" w:rsidRDefault="00CE106C" w:rsidP="004D3703">
      <w:pPr>
        <w:tabs>
          <w:tab w:val="clear" w:pos="567"/>
        </w:tabs>
        <w:spacing w:line="240" w:lineRule="auto"/>
        <w:ind w:right="-2"/>
        <w:jc w:val="center"/>
        <w:rPr>
          <w:color w:val="000000"/>
          <w:szCs w:val="22"/>
          <w:lang w:val="mt-MT"/>
        </w:rPr>
      </w:pPr>
    </w:p>
    <w:p w14:paraId="14929C7E" w14:textId="66544CCF" w:rsidR="00F2460C" w:rsidRPr="002706B1" w:rsidRDefault="00F2460C" w:rsidP="004D3703">
      <w:pPr>
        <w:tabs>
          <w:tab w:val="clear" w:pos="567"/>
        </w:tabs>
        <w:spacing w:line="240" w:lineRule="auto"/>
        <w:jc w:val="center"/>
        <w:rPr>
          <w:b/>
          <w:color w:val="000000"/>
          <w:szCs w:val="22"/>
          <w:lang w:val="mt-MT"/>
        </w:rPr>
      </w:pPr>
      <w:r w:rsidRPr="002706B1">
        <w:rPr>
          <w:b/>
          <w:color w:val="000000"/>
          <w:szCs w:val="22"/>
          <w:lang w:val="mt-MT"/>
        </w:rPr>
        <w:t>Glivec 100 mg pilloli miksija b'rita</w:t>
      </w:r>
    </w:p>
    <w:p w14:paraId="4B138527" w14:textId="46360D5A" w:rsidR="00EB1D54" w:rsidRPr="002706B1" w:rsidRDefault="00EB1D54" w:rsidP="004D3703">
      <w:pPr>
        <w:tabs>
          <w:tab w:val="clear" w:pos="567"/>
        </w:tabs>
        <w:spacing w:line="240" w:lineRule="auto"/>
        <w:jc w:val="center"/>
        <w:rPr>
          <w:color w:val="000000"/>
          <w:szCs w:val="22"/>
          <w:lang w:val="mt-MT"/>
        </w:rPr>
      </w:pPr>
      <w:r w:rsidRPr="002706B1">
        <w:rPr>
          <w:b/>
          <w:color w:val="000000"/>
          <w:szCs w:val="22"/>
          <w:lang w:val="mt-MT"/>
        </w:rPr>
        <w:t>Glivec 400 mg pilloli miksija b’rita</w:t>
      </w:r>
    </w:p>
    <w:p w14:paraId="578A4EF6" w14:textId="77777777" w:rsidR="00F2460C" w:rsidRPr="002706B1" w:rsidRDefault="0007323F" w:rsidP="004D3703">
      <w:pPr>
        <w:tabs>
          <w:tab w:val="clear" w:pos="567"/>
        </w:tabs>
        <w:spacing w:line="240" w:lineRule="auto"/>
        <w:ind w:right="-2"/>
        <w:jc w:val="center"/>
        <w:rPr>
          <w:color w:val="000000"/>
          <w:szCs w:val="22"/>
          <w:lang w:val="mt-MT"/>
        </w:rPr>
      </w:pPr>
      <w:r w:rsidRPr="002706B1">
        <w:rPr>
          <w:color w:val="000000"/>
          <w:szCs w:val="22"/>
          <w:lang w:val="mt-MT"/>
        </w:rPr>
        <w:t>i</w:t>
      </w:r>
      <w:r w:rsidR="00F2460C" w:rsidRPr="002706B1">
        <w:rPr>
          <w:color w:val="000000"/>
          <w:szCs w:val="22"/>
          <w:lang w:val="mt-MT"/>
        </w:rPr>
        <w:t>matinib</w:t>
      </w:r>
    </w:p>
    <w:p w14:paraId="3227D6F5" w14:textId="77777777" w:rsidR="00F2460C" w:rsidRPr="002706B1" w:rsidRDefault="00F2460C" w:rsidP="004D3703">
      <w:pPr>
        <w:tabs>
          <w:tab w:val="clear" w:pos="567"/>
        </w:tabs>
        <w:spacing w:line="240" w:lineRule="auto"/>
        <w:ind w:right="-2"/>
        <w:rPr>
          <w:color w:val="000000"/>
          <w:szCs w:val="22"/>
          <w:lang w:val="mt-MT"/>
        </w:rPr>
      </w:pPr>
    </w:p>
    <w:p w14:paraId="3D6E4879" w14:textId="77777777" w:rsidR="00A200D0" w:rsidRPr="002706B1" w:rsidRDefault="00A200D0" w:rsidP="004D3703">
      <w:pPr>
        <w:tabs>
          <w:tab w:val="clear" w:pos="567"/>
        </w:tabs>
        <w:spacing w:line="240" w:lineRule="auto"/>
        <w:ind w:right="-2"/>
        <w:rPr>
          <w:color w:val="000000"/>
          <w:szCs w:val="22"/>
          <w:lang w:val="mt-MT"/>
        </w:rPr>
      </w:pPr>
      <w:r w:rsidRPr="002706B1">
        <w:rPr>
          <w:b/>
          <w:color w:val="000000"/>
          <w:szCs w:val="22"/>
          <w:lang w:val="mt-MT"/>
        </w:rPr>
        <w:t xml:space="preserve">Aqra sew dan il-fuljett kollu qabel tibda tieħu din il-mediċina </w:t>
      </w:r>
      <w:r w:rsidRPr="002706B1">
        <w:rPr>
          <w:b/>
          <w:szCs w:val="24"/>
          <w:lang w:val="mt-MT"/>
        </w:rPr>
        <w:t>peress li fih informazzjoni importanti għalik</w:t>
      </w:r>
      <w:r w:rsidRPr="002706B1">
        <w:rPr>
          <w:b/>
          <w:color w:val="000000"/>
          <w:szCs w:val="22"/>
          <w:lang w:val="mt-MT"/>
        </w:rPr>
        <w:t>.</w:t>
      </w:r>
    </w:p>
    <w:p w14:paraId="4ADF3122" w14:textId="77777777" w:rsidR="00A200D0" w:rsidRPr="002706B1" w:rsidRDefault="00A200D0" w:rsidP="004D3703">
      <w:pPr>
        <w:numPr>
          <w:ilvl w:val="0"/>
          <w:numId w:val="1"/>
        </w:numPr>
        <w:tabs>
          <w:tab w:val="clear" w:pos="567"/>
        </w:tabs>
        <w:spacing w:line="240" w:lineRule="auto"/>
        <w:ind w:left="567" w:right="-2" w:hanging="567"/>
        <w:rPr>
          <w:color w:val="000000"/>
          <w:szCs w:val="22"/>
          <w:lang w:val="mt-MT"/>
        </w:rPr>
      </w:pPr>
      <w:r w:rsidRPr="002706B1">
        <w:rPr>
          <w:color w:val="000000"/>
          <w:szCs w:val="22"/>
          <w:lang w:val="mt-MT"/>
        </w:rPr>
        <w:t>Żomm dan il-fuljett. Jista’ jkollok bżonn terġa’ taqrah.</w:t>
      </w:r>
    </w:p>
    <w:p w14:paraId="6F6CC3C2" w14:textId="3A9E8D02" w:rsidR="00A200D0" w:rsidRPr="002706B1" w:rsidRDefault="00A200D0" w:rsidP="004D3703">
      <w:pPr>
        <w:numPr>
          <w:ilvl w:val="0"/>
          <w:numId w:val="1"/>
        </w:numPr>
        <w:tabs>
          <w:tab w:val="clear" w:pos="567"/>
        </w:tabs>
        <w:spacing w:line="240" w:lineRule="auto"/>
        <w:ind w:left="567" w:right="-2" w:hanging="567"/>
        <w:rPr>
          <w:color w:val="000000"/>
          <w:szCs w:val="22"/>
          <w:lang w:val="mt-MT"/>
        </w:rPr>
      </w:pPr>
      <w:r w:rsidRPr="002706B1">
        <w:rPr>
          <w:color w:val="000000"/>
          <w:szCs w:val="22"/>
          <w:lang w:val="mt-MT"/>
        </w:rPr>
        <w:t>Jekk ikollok aktar mistoqsijiet, staqsi lit-tabib, lill-ispiżjar jew l</w:t>
      </w:r>
      <w:r w:rsidR="001F0855" w:rsidRPr="002706B1">
        <w:rPr>
          <w:color w:val="000000"/>
          <w:szCs w:val="22"/>
          <w:lang w:val="mt-MT"/>
        </w:rPr>
        <w:t>ill</w:t>
      </w:r>
      <w:r w:rsidRPr="002706B1">
        <w:rPr>
          <w:color w:val="000000"/>
          <w:szCs w:val="22"/>
          <w:lang w:val="mt-MT"/>
        </w:rPr>
        <w:t>-infermier tiegħek.</w:t>
      </w:r>
    </w:p>
    <w:p w14:paraId="3A9EE496" w14:textId="77777777" w:rsidR="00A200D0" w:rsidRPr="002706B1" w:rsidRDefault="00A200D0" w:rsidP="004D3703">
      <w:pPr>
        <w:numPr>
          <w:ilvl w:val="0"/>
          <w:numId w:val="1"/>
        </w:numPr>
        <w:tabs>
          <w:tab w:val="clear" w:pos="567"/>
        </w:tabs>
        <w:spacing w:line="240" w:lineRule="auto"/>
        <w:ind w:left="567" w:right="-2" w:hanging="567"/>
        <w:rPr>
          <w:color w:val="000000"/>
          <w:szCs w:val="22"/>
          <w:lang w:val="mt-MT"/>
        </w:rPr>
      </w:pPr>
      <w:r w:rsidRPr="002706B1">
        <w:rPr>
          <w:color w:val="000000"/>
          <w:szCs w:val="22"/>
          <w:lang w:val="mt-MT"/>
        </w:rPr>
        <w:t>Din il-mediċina ġiet mogħtija lilek biss. M’għandekx tgħaddiha lil persuni oħra. Tista’ tagħmlilhom il-ħsara ank</w:t>
      </w:r>
      <w:r w:rsidR="005D3710" w:rsidRPr="002706B1">
        <w:rPr>
          <w:color w:val="000000"/>
          <w:szCs w:val="22"/>
          <w:lang w:val="mt-MT"/>
        </w:rPr>
        <w:t>e</w:t>
      </w:r>
      <w:r w:rsidRPr="002706B1">
        <w:rPr>
          <w:color w:val="000000"/>
          <w:szCs w:val="22"/>
          <w:lang w:val="mt-MT"/>
        </w:rPr>
        <w:t xml:space="preserve"> jekk </w:t>
      </w:r>
      <w:r w:rsidR="007C7600" w:rsidRPr="002706B1">
        <w:rPr>
          <w:color w:val="000000"/>
          <w:szCs w:val="22"/>
          <w:lang w:val="mt-MT"/>
        </w:rPr>
        <w:t>għandhom</w:t>
      </w:r>
      <w:r w:rsidRPr="002706B1">
        <w:rPr>
          <w:color w:val="000000"/>
          <w:szCs w:val="22"/>
          <w:lang w:val="mt-MT"/>
        </w:rPr>
        <w:t xml:space="preserve"> l-istess sinjali ta’ mard bħal tiegħek.</w:t>
      </w:r>
    </w:p>
    <w:p w14:paraId="7CB412C0" w14:textId="7DBB28F4" w:rsidR="00A200D0" w:rsidRPr="002706B1" w:rsidRDefault="00A200D0" w:rsidP="004D3703">
      <w:pPr>
        <w:numPr>
          <w:ilvl w:val="0"/>
          <w:numId w:val="1"/>
        </w:numPr>
        <w:tabs>
          <w:tab w:val="clear" w:pos="567"/>
        </w:tabs>
        <w:spacing w:line="240" w:lineRule="auto"/>
        <w:ind w:left="567" w:right="-2" w:hanging="567"/>
        <w:rPr>
          <w:color w:val="000000"/>
          <w:szCs w:val="22"/>
          <w:lang w:val="mt-MT"/>
        </w:rPr>
      </w:pPr>
      <w:r w:rsidRPr="002706B1">
        <w:rPr>
          <w:color w:val="000000"/>
          <w:szCs w:val="22"/>
          <w:lang w:val="mt-MT"/>
        </w:rPr>
        <w:t xml:space="preserve">Jekk ikollok xi </w:t>
      </w:r>
      <w:r w:rsidRPr="002706B1">
        <w:rPr>
          <w:color w:val="000000"/>
          <w:szCs w:val="22"/>
          <w:lang w:val="mt-MT" w:eastAsia="ko-KR"/>
        </w:rPr>
        <w:t xml:space="preserve">effett sekondarju kellem </w:t>
      </w:r>
      <w:r w:rsidRPr="002706B1">
        <w:rPr>
          <w:color w:val="000000"/>
          <w:szCs w:val="22"/>
          <w:lang w:val="mt-MT"/>
        </w:rPr>
        <w:t>lit-tabib, lill-ispiżjar jew l</w:t>
      </w:r>
      <w:r w:rsidR="001F0855" w:rsidRPr="002706B1">
        <w:rPr>
          <w:color w:val="000000"/>
          <w:szCs w:val="22"/>
          <w:lang w:val="mt-MT"/>
        </w:rPr>
        <w:t>ill</w:t>
      </w:r>
      <w:r w:rsidRPr="002706B1">
        <w:rPr>
          <w:color w:val="000000"/>
          <w:szCs w:val="22"/>
          <w:lang w:val="mt-MT"/>
        </w:rPr>
        <w:t xml:space="preserve">-infermier tiegħek. </w:t>
      </w:r>
      <w:r w:rsidRPr="002706B1">
        <w:rPr>
          <w:szCs w:val="24"/>
          <w:lang w:val="mt-MT"/>
        </w:rPr>
        <w:t>Dan jinkludi xi effett sekondarju possibbli li mhuwiex elenkat f’dan il-fuljett.</w:t>
      </w:r>
      <w:r w:rsidR="0050043E" w:rsidRPr="002706B1">
        <w:rPr>
          <w:szCs w:val="24"/>
          <w:lang w:val="mt-MT"/>
        </w:rPr>
        <w:t xml:space="preserve"> Ara sezzjoni</w:t>
      </w:r>
      <w:ins w:id="1001" w:author="Author">
        <w:r w:rsidR="00025FD5">
          <w:rPr>
            <w:szCs w:val="24"/>
            <w:lang w:val="mt-MT"/>
          </w:rPr>
          <w:t> </w:t>
        </w:r>
      </w:ins>
      <w:del w:id="1002" w:author="Author">
        <w:r w:rsidR="0050043E" w:rsidRPr="002706B1" w:rsidDel="00025FD5">
          <w:rPr>
            <w:szCs w:val="24"/>
            <w:lang w:val="mt-MT"/>
          </w:rPr>
          <w:delText xml:space="preserve"> </w:delText>
        </w:r>
      </w:del>
      <w:r w:rsidR="0050043E" w:rsidRPr="002706B1">
        <w:rPr>
          <w:szCs w:val="24"/>
          <w:lang w:val="mt-MT"/>
        </w:rPr>
        <w:t>4.</w:t>
      </w:r>
    </w:p>
    <w:p w14:paraId="23403BCC"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7242D840"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5A761B0B" w14:textId="77777777" w:rsidR="00775C1C" w:rsidRPr="002706B1" w:rsidRDefault="00A200D0" w:rsidP="004D3703">
      <w:pPr>
        <w:keepNext/>
        <w:numPr>
          <w:ilvl w:val="12"/>
          <w:numId w:val="0"/>
        </w:numPr>
        <w:tabs>
          <w:tab w:val="clear" w:pos="567"/>
        </w:tabs>
        <w:spacing w:line="240" w:lineRule="auto"/>
        <w:ind w:right="-2"/>
        <w:rPr>
          <w:b/>
          <w:color w:val="000000"/>
          <w:szCs w:val="22"/>
          <w:lang w:val="mt-MT"/>
        </w:rPr>
      </w:pPr>
      <w:r w:rsidRPr="002706B1">
        <w:rPr>
          <w:b/>
          <w:color w:val="000000"/>
          <w:szCs w:val="22"/>
          <w:lang w:val="mt-MT"/>
        </w:rPr>
        <w:t>F’dan il-fuljett</w:t>
      </w:r>
    </w:p>
    <w:p w14:paraId="096EF29C" w14:textId="08199172" w:rsidR="00A200D0" w:rsidRPr="002706B1" w:rsidRDefault="00A200D0" w:rsidP="004D3703">
      <w:pPr>
        <w:keepNext/>
        <w:numPr>
          <w:ilvl w:val="12"/>
          <w:numId w:val="0"/>
        </w:numPr>
        <w:tabs>
          <w:tab w:val="clear" w:pos="567"/>
        </w:tabs>
        <w:spacing w:line="240" w:lineRule="auto"/>
        <w:ind w:right="-2"/>
        <w:rPr>
          <w:bCs/>
          <w:color w:val="000000"/>
          <w:szCs w:val="22"/>
          <w:lang w:val="mt-MT"/>
        </w:rPr>
      </w:pPr>
    </w:p>
    <w:p w14:paraId="005DF8C2" w14:textId="77777777" w:rsidR="00A200D0" w:rsidRPr="002706B1" w:rsidRDefault="00A200D0" w:rsidP="004D3703">
      <w:pPr>
        <w:tabs>
          <w:tab w:val="clear" w:pos="567"/>
        </w:tabs>
        <w:spacing w:line="240" w:lineRule="auto"/>
        <w:ind w:right="-28"/>
        <w:rPr>
          <w:color w:val="000000"/>
          <w:szCs w:val="22"/>
          <w:lang w:val="mt-MT"/>
        </w:rPr>
      </w:pPr>
      <w:r w:rsidRPr="002706B1">
        <w:rPr>
          <w:color w:val="000000"/>
          <w:szCs w:val="22"/>
          <w:lang w:val="mt-MT"/>
        </w:rPr>
        <w:t>1.</w:t>
      </w:r>
      <w:r w:rsidRPr="002706B1">
        <w:rPr>
          <w:color w:val="000000"/>
          <w:szCs w:val="22"/>
          <w:lang w:val="mt-MT"/>
        </w:rPr>
        <w:tab/>
        <w:t>X’inhu Glivec u għalxiex jintuża</w:t>
      </w:r>
    </w:p>
    <w:p w14:paraId="301CD2CA" w14:textId="77777777" w:rsidR="00A200D0" w:rsidRPr="002706B1" w:rsidRDefault="00A200D0" w:rsidP="004D3703">
      <w:pPr>
        <w:tabs>
          <w:tab w:val="clear" w:pos="567"/>
        </w:tabs>
        <w:spacing w:line="240" w:lineRule="auto"/>
        <w:ind w:right="-28"/>
        <w:rPr>
          <w:color w:val="000000"/>
          <w:szCs w:val="22"/>
          <w:lang w:val="mt-MT"/>
        </w:rPr>
      </w:pPr>
      <w:r w:rsidRPr="002706B1">
        <w:rPr>
          <w:color w:val="000000"/>
          <w:szCs w:val="22"/>
          <w:lang w:val="mt-MT"/>
        </w:rPr>
        <w:t>2.</w:t>
      </w:r>
      <w:r w:rsidRPr="002706B1">
        <w:rPr>
          <w:color w:val="000000"/>
          <w:szCs w:val="22"/>
          <w:lang w:val="mt-MT"/>
        </w:rPr>
        <w:tab/>
        <w:t>X'għandek tkun taf qabel ma tieħu Glivec</w:t>
      </w:r>
    </w:p>
    <w:p w14:paraId="5CCF5E95" w14:textId="77777777" w:rsidR="00A200D0" w:rsidRPr="002706B1" w:rsidRDefault="00A200D0" w:rsidP="004D3703">
      <w:pPr>
        <w:tabs>
          <w:tab w:val="clear" w:pos="567"/>
        </w:tabs>
        <w:spacing w:line="240" w:lineRule="auto"/>
        <w:ind w:right="-28"/>
        <w:rPr>
          <w:color w:val="000000"/>
          <w:szCs w:val="22"/>
          <w:lang w:val="mt-MT"/>
        </w:rPr>
      </w:pPr>
      <w:r w:rsidRPr="002706B1">
        <w:rPr>
          <w:color w:val="000000"/>
          <w:szCs w:val="22"/>
          <w:lang w:val="mt-MT"/>
        </w:rPr>
        <w:t>3.</w:t>
      </w:r>
      <w:r w:rsidRPr="002706B1">
        <w:rPr>
          <w:color w:val="000000"/>
          <w:szCs w:val="22"/>
          <w:lang w:val="mt-MT"/>
        </w:rPr>
        <w:tab/>
        <w:t>Kif għandek tieħu Glivec</w:t>
      </w:r>
    </w:p>
    <w:p w14:paraId="1A6C6222" w14:textId="77777777" w:rsidR="00A200D0" w:rsidRPr="002706B1" w:rsidRDefault="00A200D0" w:rsidP="004D3703">
      <w:pPr>
        <w:tabs>
          <w:tab w:val="clear" w:pos="567"/>
        </w:tabs>
        <w:spacing w:line="240" w:lineRule="auto"/>
        <w:ind w:right="-28"/>
        <w:rPr>
          <w:color w:val="000000"/>
          <w:szCs w:val="22"/>
          <w:lang w:val="mt-MT"/>
        </w:rPr>
      </w:pPr>
      <w:r w:rsidRPr="002706B1">
        <w:rPr>
          <w:color w:val="000000"/>
          <w:szCs w:val="22"/>
          <w:lang w:val="mt-MT"/>
        </w:rPr>
        <w:t>4.</w:t>
      </w:r>
      <w:r w:rsidRPr="002706B1">
        <w:rPr>
          <w:color w:val="000000"/>
          <w:szCs w:val="22"/>
          <w:lang w:val="mt-MT"/>
        </w:rPr>
        <w:tab/>
        <w:t>Effetti sekondarji possibbli</w:t>
      </w:r>
    </w:p>
    <w:p w14:paraId="4AFD6A53" w14:textId="77777777" w:rsidR="00A200D0" w:rsidRPr="002706B1" w:rsidRDefault="00A200D0" w:rsidP="004D3703">
      <w:pPr>
        <w:tabs>
          <w:tab w:val="clear" w:pos="567"/>
        </w:tabs>
        <w:spacing w:line="240" w:lineRule="auto"/>
        <w:ind w:right="-28"/>
        <w:rPr>
          <w:color w:val="000000"/>
          <w:szCs w:val="22"/>
          <w:lang w:val="mt-MT"/>
        </w:rPr>
      </w:pPr>
      <w:r w:rsidRPr="002706B1">
        <w:rPr>
          <w:color w:val="000000"/>
          <w:szCs w:val="22"/>
          <w:lang w:val="mt-MT"/>
        </w:rPr>
        <w:t>5.</w:t>
      </w:r>
      <w:r w:rsidRPr="002706B1">
        <w:rPr>
          <w:color w:val="000000"/>
          <w:szCs w:val="22"/>
          <w:lang w:val="mt-MT"/>
        </w:rPr>
        <w:tab/>
        <w:t>Kif taħżen Glivec</w:t>
      </w:r>
    </w:p>
    <w:p w14:paraId="76E4BFED" w14:textId="77777777" w:rsidR="00A200D0" w:rsidRPr="002706B1" w:rsidRDefault="00A200D0" w:rsidP="004D3703">
      <w:pPr>
        <w:tabs>
          <w:tab w:val="clear" w:pos="567"/>
        </w:tabs>
        <w:spacing w:line="240" w:lineRule="auto"/>
        <w:ind w:right="-29"/>
        <w:rPr>
          <w:color w:val="000000"/>
          <w:szCs w:val="22"/>
          <w:lang w:val="mt-MT"/>
        </w:rPr>
      </w:pPr>
      <w:r w:rsidRPr="002706B1">
        <w:rPr>
          <w:color w:val="000000"/>
          <w:szCs w:val="22"/>
          <w:lang w:val="mt-MT"/>
        </w:rPr>
        <w:t>6.</w:t>
      </w:r>
      <w:r w:rsidRPr="002706B1">
        <w:rPr>
          <w:color w:val="000000"/>
          <w:szCs w:val="22"/>
          <w:lang w:val="mt-MT"/>
        </w:rPr>
        <w:tab/>
      </w:r>
      <w:r w:rsidRPr="002706B1">
        <w:rPr>
          <w:szCs w:val="24"/>
          <w:lang w:val="mt-MT"/>
        </w:rPr>
        <w:t>Kontenut tal-pakkett u informazzjoni oħra</w:t>
      </w:r>
    </w:p>
    <w:p w14:paraId="40A3D5C4"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684CA4FB"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5F6216C9" w14:textId="77777777" w:rsidR="00A200D0" w:rsidRPr="002706B1" w:rsidRDefault="00A200D0" w:rsidP="004D3703">
      <w:pPr>
        <w:keepNext/>
        <w:numPr>
          <w:ilvl w:val="12"/>
          <w:numId w:val="0"/>
        </w:numPr>
        <w:tabs>
          <w:tab w:val="clear" w:pos="567"/>
        </w:tabs>
        <w:spacing w:line="240" w:lineRule="auto"/>
        <w:ind w:left="567" w:right="-2" w:hanging="567"/>
        <w:rPr>
          <w:b/>
          <w:color w:val="000000"/>
          <w:szCs w:val="22"/>
          <w:lang w:val="mt-MT"/>
        </w:rPr>
      </w:pPr>
      <w:r w:rsidRPr="002706B1">
        <w:rPr>
          <w:b/>
          <w:color w:val="000000"/>
          <w:szCs w:val="22"/>
          <w:lang w:val="mt-MT"/>
        </w:rPr>
        <w:t>1.</w:t>
      </w:r>
      <w:r w:rsidRPr="002706B1">
        <w:rPr>
          <w:b/>
          <w:color w:val="000000"/>
          <w:szCs w:val="22"/>
          <w:lang w:val="mt-MT"/>
        </w:rPr>
        <w:tab/>
      </w:r>
      <w:r w:rsidRPr="002706B1">
        <w:rPr>
          <w:b/>
          <w:szCs w:val="24"/>
          <w:lang w:val="mt-MT"/>
        </w:rPr>
        <w:t>X’inhu Glivec u gћalxiex jintuża</w:t>
      </w:r>
    </w:p>
    <w:p w14:paraId="5111028C" w14:textId="77777777" w:rsidR="00A200D0" w:rsidRPr="002706B1" w:rsidRDefault="00A200D0" w:rsidP="004D3703">
      <w:pPr>
        <w:keepNext/>
        <w:numPr>
          <w:ilvl w:val="12"/>
          <w:numId w:val="0"/>
        </w:numPr>
        <w:tabs>
          <w:tab w:val="clear" w:pos="567"/>
        </w:tabs>
        <w:spacing w:line="240" w:lineRule="auto"/>
        <w:ind w:left="567" w:right="-2" w:hanging="567"/>
        <w:rPr>
          <w:color w:val="000000"/>
          <w:szCs w:val="22"/>
          <w:lang w:val="mt-MT"/>
        </w:rPr>
      </w:pPr>
    </w:p>
    <w:p w14:paraId="149B936C" w14:textId="77777777" w:rsidR="00A200D0" w:rsidRPr="002706B1" w:rsidRDefault="00A200D0"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Glivec huwa mediċina li fih is-sustanza attiva imatinib. Din il-mediċina taħdem billi tinibixxi t-tkattir ta’ ċelloli anormali fil-mard imniżżel hawn taħt. Dawn jinkludi xi tipi ta’ kanċer.</w:t>
      </w:r>
    </w:p>
    <w:p w14:paraId="2F73528E"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7632CD87" w14:textId="788AD6B7" w:rsidR="00A200D0" w:rsidRPr="002706B1" w:rsidRDefault="00A200D0" w:rsidP="004D3703">
      <w:pPr>
        <w:keepNext/>
        <w:numPr>
          <w:ilvl w:val="12"/>
          <w:numId w:val="0"/>
        </w:numPr>
        <w:tabs>
          <w:tab w:val="clear" w:pos="567"/>
        </w:tabs>
        <w:spacing w:line="240" w:lineRule="auto"/>
        <w:ind w:right="-2"/>
        <w:rPr>
          <w:b/>
          <w:color w:val="000000"/>
          <w:szCs w:val="22"/>
          <w:lang w:val="mt-MT"/>
        </w:rPr>
      </w:pPr>
      <w:r w:rsidRPr="002706B1">
        <w:rPr>
          <w:b/>
          <w:color w:val="000000"/>
          <w:szCs w:val="22"/>
          <w:lang w:val="mt-MT"/>
        </w:rPr>
        <w:t xml:space="preserve">Glivec huwa </w:t>
      </w:r>
      <w:del w:id="1003" w:author="Author">
        <w:r w:rsidRPr="002706B1" w:rsidDel="00CC69FD">
          <w:rPr>
            <w:b/>
            <w:color w:val="000000"/>
            <w:szCs w:val="22"/>
            <w:lang w:val="mt-MT"/>
          </w:rPr>
          <w:delText xml:space="preserve">kura </w:delText>
        </w:r>
      </w:del>
      <w:ins w:id="1004"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għall-adulti u tfal għall-:</w:t>
      </w:r>
    </w:p>
    <w:p w14:paraId="160399E0" w14:textId="77777777" w:rsidR="00A200D0" w:rsidRPr="002706B1" w:rsidRDefault="00A200D0" w:rsidP="004D3703">
      <w:pPr>
        <w:keepNext/>
        <w:numPr>
          <w:ilvl w:val="12"/>
          <w:numId w:val="0"/>
        </w:numPr>
        <w:tabs>
          <w:tab w:val="clear" w:pos="567"/>
        </w:tabs>
        <w:spacing w:line="240" w:lineRule="auto"/>
        <w:ind w:right="-2"/>
        <w:rPr>
          <w:color w:val="000000"/>
          <w:szCs w:val="22"/>
          <w:lang w:val="mt-MT"/>
        </w:rPr>
      </w:pPr>
    </w:p>
    <w:p w14:paraId="2332D429" w14:textId="77777777" w:rsidR="00A200D0" w:rsidRPr="002706B1" w:rsidRDefault="00A200D0" w:rsidP="004D3703">
      <w:pPr>
        <w:numPr>
          <w:ilvl w:val="0"/>
          <w:numId w:val="16"/>
        </w:numPr>
        <w:tabs>
          <w:tab w:val="clear" w:pos="567"/>
        </w:tabs>
        <w:spacing w:line="240" w:lineRule="auto"/>
        <w:ind w:left="567" w:right="-2" w:hanging="567"/>
        <w:rPr>
          <w:color w:val="000000"/>
          <w:szCs w:val="22"/>
          <w:lang w:val="mt-MT"/>
        </w:rPr>
      </w:pPr>
      <w:r w:rsidRPr="002706B1">
        <w:rPr>
          <w:b/>
          <w:color w:val="000000"/>
          <w:szCs w:val="22"/>
          <w:lang w:val="mt-MT"/>
        </w:rPr>
        <w:t>Lewkimja majelojd kronika (CML).</w:t>
      </w:r>
      <w:r w:rsidRPr="002706B1">
        <w:rPr>
          <w:color w:val="000000"/>
          <w:szCs w:val="22"/>
          <w:lang w:val="mt-MT"/>
        </w:rPr>
        <w:t xml:space="preserve"> Il-lewkemja hija kanċer taċ-ċelloli bojod tad-demm. Dawn iċ-ċelloli bojod issoltu jgħinu lill-ġisem biex jiġġieled l-infezzjonijiet. Lewkimja majelojd kronika hija forma ta’ lewkimja fejn iċ-ċelloli bojod (li jissejħu majelojd), jibdew jitkattru mingħajr kontroll.</w:t>
      </w:r>
    </w:p>
    <w:p w14:paraId="7001DBB1" w14:textId="77777777" w:rsidR="006E1CBC" w:rsidRPr="002706B1" w:rsidRDefault="006E1CBC" w:rsidP="004D3703">
      <w:pPr>
        <w:numPr>
          <w:ilvl w:val="0"/>
          <w:numId w:val="36"/>
        </w:numPr>
        <w:spacing w:line="240" w:lineRule="auto"/>
        <w:ind w:left="567" w:right="-2" w:hanging="567"/>
        <w:rPr>
          <w:color w:val="000000"/>
          <w:szCs w:val="22"/>
          <w:lang w:val="mt-MT"/>
        </w:rPr>
      </w:pPr>
      <w:r w:rsidRPr="002706B1">
        <w:rPr>
          <w:b/>
          <w:color w:val="000000"/>
          <w:szCs w:val="22"/>
          <w:lang w:val="mt-MT"/>
        </w:rPr>
        <w:t xml:space="preserve">Lewkimja limfoblastika akuta posittiva għall-kromosoma ta’ Filadelfja (Ph-posittiva </w:t>
      </w:r>
      <w:smartTag w:uri="urn:schemas-microsoft-com:office:smarttags" w:element="stockticker">
        <w:r w:rsidRPr="002706B1">
          <w:rPr>
            <w:b/>
            <w:color w:val="000000"/>
            <w:szCs w:val="22"/>
            <w:lang w:val="mt-MT"/>
          </w:rPr>
          <w:t>ALL</w:t>
        </w:r>
      </w:smartTag>
      <w:r w:rsidRPr="002706B1">
        <w:rPr>
          <w:b/>
          <w:color w:val="000000"/>
          <w:szCs w:val="22"/>
          <w:lang w:val="mt-MT"/>
        </w:rPr>
        <w:t>).</w:t>
      </w:r>
      <w:r w:rsidRPr="002706B1">
        <w:rPr>
          <w:color w:val="000000"/>
          <w:szCs w:val="22"/>
          <w:lang w:val="mt-MT"/>
        </w:rPr>
        <w:t xml:space="preserve"> Il-lewkimja hija kanċer taċ-ċelluli bojod tad-demm. Dawn iċ-ċelloli bojod issoltu jgħinu lill-ġisem biex jiġġieled l-infezzjonijiet. Lewkimja limfoblastika akuta hija forma ta’ lewkimja li fiha ċerti ċelluli bojod anormali (li jissejħu limfoblasts) jibdew jitkattru mingħajr kontroll. Glivec jinibixxi t-tkattir ta’ dawn iċ-ċelluli.</w:t>
      </w:r>
    </w:p>
    <w:p w14:paraId="12561B5A"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0C63FD87" w14:textId="710C45C1" w:rsidR="00A200D0" w:rsidRPr="002706B1" w:rsidRDefault="00A200D0" w:rsidP="004D3703">
      <w:pPr>
        <w:keepNext/>
        <w:numPr>
          <w:ilvl w:val="12"/>
          <w:numId w:val="0"/>
        </w:numPr>
        <w:tabs>
          <w:tab w:val="clear" w:pos="567"/>
        </w:tabs>
        <w:spacing w:line="240" w:lineRule="auto"/>
        <w:ind w:right="-2"/>
        <w:rPr>
          <w:b/>
          <w:color w:val="000000"/>
          <w:szCs w:val="22"/>
          <w:lang w:val="mt-MT"/>
        </w:rPr>
      </w:pPr>
      <w:r w:rsidRPr="002706B1">
        <w:rPr>
          <w:b/>
          <w:color w:val="000000"/>
          <w:szCs w:val="22"/>
          <w:lang w:val="mt-MT"/>
        </w:rPr>
        <w:t xml:space="preserve">Glivec huwa wkoll </w:t>
      </w:r>
      <w:del w:id="1005" w:author="Author">
        <w:r w:rsidRPr="002706B1" w:rsidDel="00CC69FD">
          <w:rPr>
            <w:b/>
            <w:color w:val="000000"/>
            <w:szCs w:val="22"/>
            <w:lang w:val="mt-MT"/>
          </w:rPr>
          <w:delText xml:space="preserve">kura </w:delText>
        </w:r>
      </w:del>
      <w:ins w:id="1006"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f’adulti għall-:</w:t>
      </w:r>
    </w:p>
    <w:p w14:paraId="7301CF80" w14:textId="77777777" w:rsidR="00A200D0" w:rsidRPr="002706B1" w:rsidRDefault="00A200D0" w:rsidP="004D3703">
      <w:pPr>
        <w:keepNext/>
        <w:numPr>
          <w:ilvl w:val="12"/>
          <w:numId w:val="0"/>
        </w:numPr>
        <w:tabs>
          <w:tab w:val="clear" w:pos="567"/>
        </w:tabs>
        <w:spacing w:line="240" w:lineRule="auto"/>
        <w:ind w:right="-2"/>
        <w:rPr>
          <w:color w:val="000000"/>
          <w:szCs w:val="22"/>
          <w:lang w:val="mt-MT"/>
        </w:rPr>
      </w:pPr>
    </w:p>
    <w:p w14:paraId="278248D4" w14:textId="77777777" w:rsidR="00A200D0" w:rsidRPr="002706B1" w:rsidRDefault="00A200D0" w:rsidP="004D3703">
      <w:pPr>
        <w:numPr>
          <w:ilvl w:val="0"/>
          <w:numId w:val="16"/>
        </w:numPr>
        <w:tabs>
          <w:tab w:val="clear" w:pos="567"/>
        </w:tabs>
        <w:spacing w:line="240" w:lineRule="auto"/>
        <w:ind w:left="567" w:hanging="567"/>
        <w:rPr>
          <w:color w:val="000000"/>
          <w:szCs w:val="22"/>
          <w:lang w:val="mt-MT"/>
        </w:rPr>
      </w:pPr>
      <w:r w:rsidRPr="002706B1">
        <w:rPr>
          <w:b/>
          <w:color w:val="000000"/>
          <w:szCs w:val="22"/>
          <w:lang w:val="mt-MT"/>
        </w:rPr>
        <w:t>Mard majelodisplastiku/majeloproliferattiv (</w:t>
      </w:r>
      <w:smartTag w:uri="urn:schemas-microsoft-com:office:smarttags" w:element="stockticker">
        <w:r w:rsidRPr="002706B1">
          <w:rPr>
            <w:b/>
            <w:color w:val="000000"/>
            <w:szCs w:val="22"/>
            <w:lang w:val="mt-MT"/>
          </w:rPr>
          <w:t>MDS</w:t>
        </w:r>
      </w:smartTag>
      <w:r w:rsidRPr="002706B1">
        <w:rPr>
          <w:b/>
          <w:color w:val="000000"/>
          <w:szCs w:val="22"/>
          <w:lang w:val="mt-MT"/>
        </w:rPr>
        <w:t xml:space="preserve">/MPD). </w:t>
      </w:r>
      <w:r w:rsidRPr="002706B1">
        <w:rPr>
          <w:color w:val="000000"/>
          <w:szCs w:val="22"/>
          <w:lang w:val="mt-MT"/>
        </w:rPr>
        <w:t>Dawn huma grupp ta’ mard tad-demm li bihom iċ-ċelluli tad-demm jibdew jitkattru mingħajr kontroll. Glivec jinibixxi t-tkattir ta’ dawn iċ-ċelluli f’xi sittotipi ta’ dawn il-mard.</w:t>
      </w:r>
    </w:p>
    <w:p w14:paraId="4C30B313" w14:textId="77777777" w:rsidR="00A200D0" w:rsidRPr="002706B1" w:rsidRDefault="00A200D0" w:rsidP="004D3703">
      <w:pPr>
        <w:numPr>
          <w:ilvl w:val="0"/>
          <w:numId w:val="16"/>
        </w:numPr>
        <w:tabs>
          <w:tab w:val="clear" w:pos="567"/>
        </w:tabs>
        <w:spacing w:line="240" w:lineRule="auto"/>
        <w:ind w:left="567" w:hanging="567"/>
        <w:rPr>
          <w:color w:val="000000"/>
          <w:szCs w:val="22"/>
          <w:lang w:val="mt-MT"/>
        </w:rPr>
      </w:pPr>
      <w:r w:rsidRPr="002706B1">
        <w:rPr>
          <w:b/>
          <w:color w:val="000000"/>
          <w:szCs w:val="22"/>
          <w:lang w:val="mt-MT"/>
        </w:rPr>
        <w:t>Sindrome ipereżinofilika (HES) u/jew Lewkimja eżinofilika kronika (</w:t>
      </w:r>
      <w:smartTag w:uri="urn:schemas-microsoft-com:office:smarttags" w:element="stockticker">
        <w:r w:rsidRPr="002706B1">
          <w:rPr>
            <w:b/>
            <w:color w:val="000000"/>
            <w:szCs w:val="22"/>
            <w:lang w:val="mt-MT"/>
          </w:rPr>
          <w:t>CEL</w:t>
        </w:r>
      </w:smartTag>
      <w:r w:rsidRPr="002706B1">
        <w:rPr>
          <w:b/>
          <w:color w:val="000000"/>
          <w:szCs w:val="22"/>
          <w:lang w:val="mt-MT"/>
        </w:rPr>
        <w:t>).</w:t>
      </w:r>
      <w:r w:rsidRPr="002706B1">
        <w:rPr>
          <w:color w:val="000000"/>
          <w:szCs w:val="22"/>
          <w:lang w:val="mt-MT"/>
        </w:rPr>
        <w:t xml:space="preserve"> Dawn huma mard tad-demm li bihom ftit miċ-ċelluli bojod tad-demm (li jissejħu eżinofils) jibdew jitkattru mingħajr kontroll. Glivec jinibixxi t-tkattir ta’ dawn iċ-ċelluli f’xi sottotipi ta’ dawn il-mard.</w:t>
      </w:r>
    </w:p>
    <w:p w14:paraId="0352B360" w14:textId="08F7C53E" w:rsidR="00A200D0" w:rsidRPr="002706B1" w:rsidRDefault="00A200D0" w:rsidP="004D3703">
      <w:pPr>
        <w:keepNext/>
        <w:keepLines/>
        <w:numPr>
          <w:ilvl w:val="0"/>
          <w:numId w:val="16"/>
        </w:numPr>
        <w:tabs>
          <w:tab w:val="clear" w:pos="567"/>
        </w:tabs>
        <w:spacing w:line="240" w:lineRule="auto"/>
        <w:ind w:left="567" w:hanging="567"/>
        <w:rPr>
          <w:color w:val="000000"/>
          <w:szCs w:val="22"/>
          <w:lang w:val="mt-MT"/>
        </w:rPr>
      </w:pPr>
      <w:r w:rsidRPr="002706B1">
        <w:rPr>
          <w:b/>
          <w:iCs/>
          <w:color w:val="000000"/>
          <w:szCs w:val="22"/>
          <w:lang w:val="mt-MT"/>
        </w:rPr>
        <w:t>Tumur fl-istroma gastro-intestinali (GIST).</w:t>
      </w:r>
      <w:r w:rsidRPr="002706B1">
        <w:rPr>
          <w:iCs/>
          <w:color w:val="000000"/>
          <w:szCs w:val="22"/>
          <w:lang w:val="mt-MT"/>
        </w:rPr>
        <w:t xml:space="preserve"> GIST</w:t>
      </w:r>
      <w:r w:rsidRPr="002706B1">
        <w:rPr>
          <w:color w:val="000000"/>
          <w:szCs w:val="22"/>
          <w:lang w:val="mt-MT"/>
        </w:rPr>
        <w:t xml:space="preserve"> huwa kanċer ta</w:t>
      </w:r>
      <w:del w:id="1007" w:author="Author">
        <w:r w:rsidRPr="002706B1" w:rsidDel="006801B2">
          <w:rPr>
            <w:color w:val="000000"/>
            <w:szCs w:val="22"/>
            <w:lang w:val="mt-MT"/>
          </w:rPr>
          <w:delText xml:space="preserve">’ </w:delText>
        </w:r>
      </w:del>
      <w:r w:rsidRPr="002706B1">
        <w:rPr>
          <w:color w:val="000000"/>
          <w:szCs w:val="22"/>
          <w:lang w:val="mt-MT"/>
        </w:rPr>
        <w:t>l-istonku u ta</w:t>
      </w:r>
      <w:del w:id="1008" w:author="Author">
        <w:r w:rsidRPr="002706B1" w:rsidDel="006801B2">
          <w:rPr>
            <w:color w:val="000000"/>
            <w:szCs w:val="22"/>
            <w:lang w:val="mt-MT"/>
          </w:rPr>
          <w:delText xml:space="preserve">’ </w:delText>
        </w:r>
      </w:del>
      <w:r w:rsidRPr="002706B1">
        <w:rPr>
          <w:color w:val="000000"/>
          <w:szCs w:val="22"/>
          <w:lang w:val="mt-MT"/>
        </w:rPr>
        <w:t>l-imsaren. Dan jiġi minn tkattir bla kontroll taċ-ċelluliji tat-tessuti li jagħtu support lil dawn l-organi.</w:t>
      </w:r>
    </w:p>
    <w:p w14:paraId="16B82AB1" w14:textId="77777777" w:rsidR="00A200D0" w:rsidRPr="002706B1" w:rsidRDefault="00A200D0" w:rsidP="004D3703">
      <w:pPr>
        <w:numPr>
          <w:ilvl w:val="0"/>
          <w:numId w:val="16"/>
        </w:numPr>
        <w:tabs>
          <w:tab w:val="clear" w:pos="567"/>
        </w:tabs>
        <w:spacing w:line="240" w:lineRule="auto"/>
        <w:ind w:left="567" w:hanging="567"/>
        <w:rPr>
          <w:color w:val="000000"/>
          <w:szCs w:val="22"/>
          <w:lang w:val="mt-MT"/>
        </w:rPr>
      </w:pPr>
      <w:r w:rsidRPr="002706B1">
        <w:rPr>
          <w:b/>
          <w:color w:val="000000"/>
          <w:szCs w:val="22"/>
          <w:lang w:val="mt-MT"/>
        </w:rPr>
        <w:t>Dermatofibrosarcoma protuberans (DFSP).</w:t>
      </w:r>
      <w:r w:rsidRPr="002706B1">
        <w:rPr>
          <w:color w:val="000000"/>
          <w:szCs w:val="22"/>
          <w:lang w:val="mt-MT"/>
        </w:rPr>
        <w:t xml:space="preserve"> DFSP huwa kanċer tat-tessut ta’ taħt il-ġilda li fih xi ċelluli jibdew jitkattru mingħajr kontroll. Glivec jinibixxi t-tkattir ta’ dawn iċ-ċelluli.</w:t>
      </w:r>
    </w:p>
    <w:p w14:paraId="324A805A" w14:textId="77777777"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Fil-bqija ta’ dan il-fuljett ser nużaw l-abbrevjazzjonijiet meta nitkellmu dwar dawn il-mard.</w:t>
      </w:r>
    </w:p>
    <w:p w14:paraId="6F2AC214" w14:textId="77777777" w:rsidR="00A200D0" w:rsidRPr="002706B1" w:rsidRDefault="00A200D0" w:rsidP="004D3703">
      <w:pPr>
        <w:tabs>
          <w:tab w:val="clear" w:pos="567"/>
        </w:tabs>
        <w:spacing w:line="240" w:lineRule="auto"/>
        <w:rPr>
          <w:color w:val="000000"/>
          <w:szCs w:val="22"/>
          <w:lang w:val="mt-MT"/>
        </w:rPr>
      </w:pPr>
    </w:p>
    <w:p w14:paraId="56645ABF" w14:textId="77777777"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lastRenderedPageBreak/>
        <w:t>Jekk għadek xi mistoqsijiet dwar kif jaħdem Glivec jew għala din il-mediċina ġiet ordnata lilek, staqsi lit-tabib tiegħek.</w:t>
      </w:r>
    </w:p>
    <w:p w14:paraId="62FA375D"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342ACCCB"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68FF51B3" w14:textId="77777777" w:rsidR="00A200D0" w:rsidRPr="002706B1" w:rsidRDefault="00A200D0" w:rsidP="004D3703">
      <w:pPr>
        <w:keepNext/>
        <w:numPr>
          <w:ilvl w:val="12"/>
          <w:numId w:val="0"/>
        </w:numPr>
        <w:tabs>
          <w:tab w:val="clear" w:pos="567"/>
        </w:tabs>
        <w:spacing w:line="240" w:lineRule="auto"/>
        <w:ind w:left="567" w:hanging="567"/>
        <w:rPr>
          <w:b/>
          <w:color w:val="000000"/>
          <w:szCs w:val="22"/>
          <w:lang w:val="mt-MT"/>
        </w:rPr>
      </w:pPr>
      <w:r w:rsidRPr="002706B1">
        <w:rPr>
          <w:b/>
          <w:color w:val="000000"/>
          <w:szCs w:val="22"/>
          <w:lang w:val="mt-MT"/>
        </w:rPr>
        <w:t>2.</w:t>
      </w:r>
      <w:r w:rsidRPr="002706B1">
        <w:rPr>
          <w:b/>
          <w:color w:val="000000"/>
          <w:szCs w:val="22"/>
          <w:lang w:val="mt-MT"/>
        </w:rPr>
        <w:tab/>
      </w:r>
      <w:r w:rsidRPr="002706B1">
        <w:rPr>
          <w:b/>
          <w:szCs w:val="24"/>
          <w:lang w:val="mt-MT"/>
        </w:rPr>
        <w:t>X'għandek tkun taf qabel ma tieħu Glivec</w:t>
      </w:r>
    </w:p>
    <w:p w14:paraId="25EE2495" w14:textId="77777777" w:rsidR="00A200D0" w:rsidRPr="002706B1" w:rsidRDefault="00A200D0" w:rsidP="004D3703">
      <w:pPr>
        <w:keepNext/>
        <w:numPr>
          <w:ilvl w:val="12"/>
          <w:numId w:val="0"/>
        </w:numPr>
        <w:tabs>
          <w:tab w:val="clear" w:pos="567"/>
        </w:tabs>
        <w:spacing w:line="240" w:lineRule="auto"/>
        <w:rPr>
          <w:color w:val="000000"/>
          <w:szCs w:val="22"/>
          <w:lang w:val="mt-MT"/>
        </w:rPr>
      </w:pPr>
    </w:p>
    <w:p w14:paraId="3BFE38D4" w14:textId="5ECCDFC6"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Glivec jista’ jiġi ordnat lilek biss minn tabib li għandu esperjenza fil-mediċini għa</w:t>
      </w:r>
      <w:ins w:id="1009" w:author="Author">
        <w:r w:rsidR="00CC69FD">
          <w:rPr>
            <w:color w:val="000000"/>
            <w:szCs w:val="22"/>
            <w:lang w:val="mt-MT"/>
          </w:rPr>
          <w:t>t</w:t>
        </w:r>
      </w:ins>
      <w:del w:id="1010" w:author="Author">
        <w:r w:rsidRPr="002706B1" w:rsidDel="00CC69FD">
          <w:rPr>
            <w:color w:val="000000"/>
            <w:szCs w:val="22"/>
            <w:lang w:val="mt-MT"/>
          </w:rPr>
          <w:delText>ll</w:delText>
        </w:r>
      </w:del>
      <w:r w:rsidRPr="002706B1">
        <w:rPr>
          <w:color w:val="000000"/>
          <w:szCs w:val="22"/>
          <w:lang w:val="mt-MT"/>
        </w:rPr>
        <w:t>-</w:t>
      </w:r>
      <w:del w:id="1011" w:author="Author">
        <w:r w:rsidRPr="002706B1" w:rsidDel="00CC69FD">
          <w:rPr>
            <w:color w:val="000000"/>
            <w:szCs w:val="22"/>
            <w:lang w:val="mt-MT"/>
          </w:rPr>
          <w:delText xml:space="preserve">kura </w:delText>
        </w:r>
      </w:del>
      <w:ins w:id="1012"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ta’ tipi ta’ kanċer tad-demm jew tumuri solidi.</w:t>
      </w:r>
    </w:p>
    <w:p w14:paraId="22D6E88C" w14:textId="77777777" w:rsidR="00A200D0" w:rsidRPr="002706B1" w:rsidRDefault="00A200D0" w:rsidP="004D3703">
      <w:pPr>
        <w:tabs>
          <w:tab w:val="clear" w:pos="567"/>
        </w:tabs>
        <w:spacing w:line="240" w:lineRule="auto"/>
        <w:rPr>
          <w:color w:val="000000"/>
          <w:szCs w:val="22"/>
          <w:lang w:val="mt-MT"/>
        </w:rPr>
      </w:pPr>
    </w:p>
    <w:p w14:paraId="29A3F9EF" w14:textId="77777777"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Segwi sewwa l-istruzzjonijiet tat-tabib tiegħek anke jekk il-pariri tiegħu jkunu differenti mit-tagħrif ġenerali li hawn f’dan il-fuljett.</w:t>
      </w:r>
    </w:p>
    <w:p w14:paraId="12B80CB6" w14:textId="77777777" w:rsidR="00A200D0" w:rsidRPr="002706B1" w:rsidRDefault="00A200D0" w:rsidP="004D3703">
      <w:pPr>
        <w:numPr>
          <w:ilvl w:val="12"/>
          <w:numId w:val="0"/>
        </w:numPr>
        <w:tabs>
          <w:tab w:val="clear" w:pos="567"/>
        </w:tabs>
        <w:spacing w:line="240" w:lineRule="auto"/>
        <w:rPr>
          <w:color w:val="000000"/>
          <w:szCs w:val="22"/>
          <w:lang w:val="mt-MT"/>
        </w:rPr>
      </w:pPr>
    </w:p>
    <w:p w14:paraId="39CC4F26" w14:textId="57ED833A" w:rsidR="00A200D0" w:rsidRPr="002706B1" w:rsidRDefault="00A200D0" w:rsidP="004D3703">
      <w:pPr>
        <w:keepNext/>
        <w:numPr>
          <w:ilvl w:val="12"/>
          <w:numId w:val="0"/>
        </w:numPr>
        <w:tabs>
          <w:tab w:val="clear" w:pos="567"/>
        </w:tabs>
        <w:spacing w:line="240" w:lineRule="auto"/>
        <w:rPr>
          <w:color w:val="000000"/>
          <w:szCs w:val="22"/>
          <w:lang w:val="mt-MT"/>
        </w:rPr>
      </w:pPr>
      <w:r w:rsidRPr="002706B1">
        <w:rPr>
          <w:b/>
          <w:color w:val="000000"/>
          <w:szCs w:val="22"/>
          <w:lang w:val="mt-MT"/>
        </w:rPr>
        <w:t>Tiħux Glivec</w:t>
      </w:r>
    </w:p>
    <w:p w14:paraId="6E054503" w14:textId="77777777" w:rsidR="00A200D0" w:rsidRPr="002706B1" w:rsidRDefault="00A200D0" w:rsidP="00033E40">
      <w:pPr>
        <w:keepNext/>
        <w:tabs>
          <w:tab w:val="clear" w:pos="567"/>
        </w:tabs>
        <w:spacing w:line="240" w:lineRule="auto"/>
        <w:ind w:left="567" w:hanging="567"/>
        <w:rPr>
          <w:color w:val="000000"/>
          <w:szCs w:val="22"/>
          <w:lang w:val="mt-MT"/>
        </w:rPr>
      </w:pPr>
      <w:r w:rsidRPr="002706B1">
        <w:rPr>
          <w:color w:val="000000"/>
          <w:szCs w:val="22"/>
          <w:lang w:val="mt-MT"/>
        </w:rPr>
        <w:t>-</w:t>
      </w:r>
      <w:r w:rsidRPr="002706B1">
        <w:rPr>
          <w:color w:val="000000"/>
          <w:szCs w:val="22"/>
          <w:lang w:val="mt-MT"/>
        </w:rPr>
        <w:tab/>
        <w:t>jekk inti allerġiku għal imatinib jew għal xi sustanza oħra ta’ din il-mediċina (</w:t>
      </w:r>
      <w:r w:rsidR="007C7600" w:rsidRPr="002706B1">
        <w:rPr>
          <w:color w:val="000000"/>
          <w:szCs w:val="22"/>
          <w:lang w:val="mt-MT"/>
        </w:rPr>
        <w:t>imniżżla</w:t>
      </w:r>
      <w:r w:rsidRPr="002706B1">
        <w:rPr>
          <w:color w:val="000000"/>
          <w:szCs w:val="22"/>
          <w:lang w:val="mt-MT"/>
        </w:rPr>
        <w:t xml:space="preserve"> fis-sezzjoni 6).</w:t>
      </w:r>
    </w:p>
    <w:p w14:paraId="5B35669F" w14:textId="77777777" w:rsidR="00A200D0" w:rsidRPr="002706B1" w:rsidRDefault="00A200D0" w:rsidP="004D3703">
      <w:pPr>
        <w:tabs>
          <w:tab w:val="clear" w:pos="567"/>
        </w:tabs>
        <w:spacing w:line="240" w:lineRule="auto"/>
        <w:ind w:left="567" w:hanging="567"/>
        <w:rPr>
          <w:b/>
          <w:color w:val="000000"/>
          <w:szCs w:val="22"/>
          <w:lang w:val="mt-MT"/>
        </w:rPr>
      </w:pPr>
      <w:r w:rsidRPr="002706B1">
        <w:rPr>
          <w:color w:val="000000"/>
          <w:szCs w:val="22"/>
          <w:lang w:val="mt-MT"/>
        </w:rPr>
        <w:t xml:space="preserve">Jekk dan japplika għalik, </w:t>
      </w:r>
      <w:r w:rsidRPr="002706B1">
        <w:rPr>
          <w:b/>
          <w:color w:val="000000"/>
          <w:szCs w:val="22"/>
          <w:lang w:val="mt-MT"/>
        </w:rPr>
        <w:t>għid lit-tabib tiegħek mingħajr ma tieħu Glivec</w:t>
      </w:r>
    </w:p>
    <w:p w14:paraId="2AAEB635" w14:textId="77777777" w:rsidR="00A200D0" w:rsidRPr="002706B1" w:rsidRDefault="00A200D0" w:rsidP="004D3703">
      <w:pPr>
        <w:tabs>
          <w:tab w:val="clear" w:pos="567"/>
        </w:tabs>
        <w:spacing w:line="240" w:lineRule="auto"/>
        <w:ind w:left="567" w:hanging="567"/>
        <w:rPr>
          <w:color w:val="000000"/>
          <w:szCs w:val="22"/>
          <w:lang w:val="mt-MT"/>
        </w:rPr>
      </w:pPr>
    </w:p>
    <w:p w14:paraId="0B90DDEF" w14:textId="77777777" w:rsidR="00A200D0" w:rsidRPr="002706B1" w:rsidRDefault="00A200D0" w:rsidP="004D3703">
      <w:pPr>
        <w:tabs>
          <w:tab w:val="clear" w:pos="567"/>
        </w:tabs>
        <w:spacing w:line="240" w:lineRule="auto"/>
        <w:ind w:left="567" w:hanging="567"/>
        <w:rPr>
          <w:color w:val="000000"/>
          <w:szCs w:val="22"/>
          <w:lang w:val="mt-MT"/>
        </w:rPr>
      </w:pPr>
      <w:r w:rsidRPr="002706B1">
        <w:rPr>
          <w:color w:val="000000"/>
          <w:szCs w:val="22"/>
          <w:lang w:val="mt-MT"/>
        </w:rPr>
        <w:t>Jekk taħseb li int tista’ tkun allerġiku/a iżda m’intix ċert/a, staqsi lit-tabib tiegħek għal parir.</w:t>
      </w:r>
    </w:p>
    <w:p w14:paraId="4F9EC2A9" w14:textId="77777777" w:rsidR="00A200D0" w:rsidRPr="002706B1" w:rsidRDefault="00A200D0" w:rsidP="004D3703">
      <w:pPr>
        <w:tabs>
          <w:tab w:val="clear" w:pos="567"/>
        </w:tabs>
        <w:spacing w:line="240" w:lineRule="auto"/>
        <w:rPr>
          <w:color w:val="000000"/>
          <w:szCs w:val="22"/>
          <w:lang w:val="mt-MT"/>
        </w:rPr>
      </w:pPr>
    </w:p>
    <w:p w14:paraId="189EA703" w14:textId="77777777" w:rsidR="00A200D0" w:rsidRPr="002706B1" w:rsidRDefault="00A200D0" w:rsidP="004D3703">
      <w:pPr>
        <w:keepNext/>
        <w:numPr>
          <w:ilvl w:val="12"/>
          <w:numId w:val="0"/>
        </w:numPr>
        <w:tabs>
          <w:tab w:val="clear" w:pos="567"/>
        </w:tabs>
        <w:spacing w:line="240" w:lineRule="auto"/>
        <w:rPr>
          <w:b/>
          <w:color w:val="000000"/>
          <w:szCs w:val="22"/>
          <w:lang w:val="mt-MT"/>
        </w:rPr>
      </w:pPr>
      <w:r w:rsidRPr="002706B1">
        <w:rPr>
          <w:b/>
          <w:szCs w:val="24"/>
          <w:lang w:val="mt-MT"/>
        </w:rPr>
        <w:t>Twissijiet u prekawzjonijiet</w:t>
      </w:r>
    </w:p>
    <w:p w14:paraId="1979DADC" w14:textId="77777777" w:rsidR="00A200D0" w:rsidRPr="002706B1" w:rsidRDefault="00A200D0" w:rsidP="004D3703">
      <w:pPr>
        <w:keepNext/>
        <w:numPr>
          <w:ilvl w:val="12"/>
          <w:numId w:val="0"/>
        </w:numPr>
        <w:tabs>
          <w:tab w:val="clear" w:pos="567"/>
        </w:tabs>
        <w:spacing w:line="240" w:lineRule="auto"/>
        <w:rPr>
          <w:color w:val="000000"/>
          <w:szCs w:val="22"/>
          <w:lang w:val="mt-MT"/>
        </w:rPr>
      </w:pPr>
      <w:r w:rsidRPr="002706B1">
        <w:rPr>
          <w:color w:val="000000"/>
          <w:szCs w:val="22"/>
          <w:lang w:val="mt-MT"/>
        </w:rPr>
        <w:t>Kellem lit-tabib tiegħek qabel tieħu Glivec:</w:t>
      </w:r>
    </w:p>
    <w:p w14:paraId="72CDE94F" w14:textId="77777777" w:rsidR="00A200D0" w:rsidRPr="002706B1" w:rsidRDefault="00A200D0" w:rsidP="004D3703">
      <w:pPr>
        <w:numPr>
          <w:ilvl w:val="0"/>
          <w:numId w:val="1"/>
        </w:numPr>
        <w:tabs>
          <w:tab w:val="clear" w:pos="567"/>
        </w:tabs>
        <w:spacing w:line="240" w:lineRule="auto"/>
        <w:ind w:left="567" w:hanging="567"/>
        <w:rPr>
          <w:color w:val="000000"/>
          <w:szCs w:val="22"/>
          <w:lang w:val="mt-MT"/>
        </w:rPr>
      </w:pPr>
      <w:r w:rsidRPr="002706B1">
        <w:rPr>
          <w:color w:val="000000"/>
          <w:szCs w:val="22"/>
          <w:lang w:val="mt-MT"/>
        </w:rPr>
        <w:t>jekk tbati jew kont xi darba tbati minn problemi fil-fwied, fil-kliewi jew fil-qalb.</w:t>
      </w:r>
    </w:p>
    <w:p w14:paraId="607C6F29" w14:textId="77777777" w:rsidR="00A200D0" w:rsidRPr="002706B1" w:rsidRDefault="00A200D0" w:rsidP="004D3703">
      <w:pPr>
        <w:numPr>
          <w:ilvl w:val="0"/>
          <w:numId w:val="1"/>
        </w:numPr>
        <w:tabs>
          <w:tab w:val="clear" w:pos="567"/>
        </w:tabs>
        <w:spacing w:line="240" w:lineRule="auto"/>
        <w:ind w:left="567" w:hanging="567"/>
        <w:rPr>
          <w:color w:val="000000"/>
          <w:szCs w:val="22"/>
          <w:lang w:val="mt-MT"/>
        </w:rPr>
      </w:pPr>
      <w:r w:rsidRPr="002706B1">
        <w:rPr>
          <w:color w:val="000000"/>
          <w:szCs w:val="22"/>
          <w:lang w:val="mt-MT"/>
        </w:rPr>
        <w:t>jekk qed tieħu l-mediċina b’levothyroxine minħabba li tneħħietlek it-tajrojd.</w:t>
      </w:r>
    </w:p>
    <w:p w14:paraId="20C174A7" w14:textId="5CC830A4" w:rsidR="004F65B1" w:rsidRPr="002706B1" w:rsidRDefault="004F65B1" w:rsidP="004D3703">
      <w:pPr>
        <w:numPr>
          <w:ilvl w:val="0"/>
          <w:numId w:val="1"/>
        </w:numPr>
        <w:tabs>
          <w:tab w:val="clear" w:pos="567"/>
        </w:tabs>
        <w:spacing w:line="240" w:lineRule="auto"/>
        <w:ind w:left="567" w:hanging="567"/>
        <w:rPr>
          <w:color w:val="000000"/>
          <w:szCs w:val="22"/>
          <w:lang w:val="mt-MT"/>
        </w:rPr>
      </w:pPr>
      <w:r w:rsidRPr="002706B1">
        <w:rPr>
          <w:lang w:val="mt-MT"/>
        </w:rPr>
        <w:t>jekk qatt kellek jew jekk issa jista' jkun li għandek l-infezzjoni tal-ep</w:t>
      </w:r>
      <w:r w:rsidR="001F5DE4" w:rsidRPr="002706B1">
        <w:rPr>
          <w:lang w:val="mt-MT"/>
        </w:rPr>
        <w:t>atite B. Dan minħabba li Glivec</w:t>
      </w:r>
      <w:r w:rsidRPr="002706B1">
        <w:rPr>
          <w:lang w:val="mt-MT"/>
        </w:rPr>
        <w:t xml:space="preserve"> jista' jwassal sabiex epatite B jerġa' jiġi attiv, u f'xi każijiet dan jista' jkun fatali. Il-pazjenti ser jiġu ċċekjati bir-reqqa mit-tabib tagħhom għal sinjali ta' din l-infezzjoni qabel ma </w:t>
      </w:r>
      <w:ins w:id="1013" w:author="Author">
        <w:r w:rsidR="00CC69FD">
          <w:rPr>
            <w:lang w:val="mt-MT"/>
          </w:rPr>
          <w:t>j</w:t>
        </w:r>
      </w:ins>
      <w:del w:id="1014" w:author="Author">
        <w:r w:rsidRPr="002706B1" w:rsidDel="00CC69FD">
          <w:rPr>
            <w:lang w:val="mt-MT"/>
          </w:rPr>
          <w:delText>t</w:delText>
        </w:r>
      </w:del>
      <w:r w:rsidRPr="002706B1">
        <w:rPr>
          <w:lang w:val="mt-MT"/>
        </w:rPr>
        <w:t xml:space="preserve">ibda </w:t>
      </w:r>
      <w:ins w:id="1015" w:author="Author">
        <w:r w:rsidR="00CC69FD">
          <w:rPr>
            <w:lang w:val="mt-MT"/>
          </w:rPr>
          <w:t>t</w:t>
        </w:r>
      </w:ins>
      <w:del w:id="1016" w:author="Author">
        <w:r w:rsidRPr="002706B1" w:rsidDel="00CC69FD">
          <w:rPr>
            <w:lang w:val="mt-MT"/>
          </w:rPr>
          <w:delText>l</w:delText>
        </w:r>
      </w:del>
      <w:r w:rsidRPr="002706B1">
        <w:rPr>
          <w:lang w:val="mt-MT"/>
        </w:rPr>
        <w:t>-</w:t>
      </w:r>
      <w:del w:id="1017" w:author="Author">
        <w:r w:rsidRPr="002706B1" w:rsidDel="00CC69FD">
          <w:rPr>
            <w:lang w:val="mt-MT"/>
          </w:rPr>
          <w:delText>kura</w:delText>
        </w:r>
      </w:del>
      <w:ins w:id="1018" w:author="Author">
        <w:r w:rsidR="00CC69FD">
          <w:rPr>
            <w:lang w:val="mt-MT"/>
          </w:rPr>
          <w:t>trattament</w:t>
        </w:r>
      </w:ins>
      <w:r w:rsidRPr="002706B1">
        <w:rPr>
          <w:lang w:val="mt-MT"/>
        </w:rPr>
        <w:t>.</w:t>
      </w:r>
    </w:p>
    <w:p w14:paraId="38A4EEB4" w14:textId="77777777" w:rsidR="00825FA7" w:rsidRPr="002706B1" w:rsidRDefault="00825FA7" w:rsidP="004D3703">
      <w:pPr>
        <w:numPr>
          <w:ilvl w:val="0"/>
          <w:numId w:val="1"/>
        </w:numPr>
        <w:tabs>
          <w:tab w:val="clear" w:pos="567"/>
        </w:tabs>
        <w:spacing w:line="240" w:lineRule="auto"/>
        <w:ind w:left="567" w:hanging="567"/>
        <w:rPr>
          <w:lang w:val="mt-MT"/>
        </w:rPr>
      </w:pPr>
      <w:r w:rsidRPr="002706B1">
        <w:rPr>
          <w:lang w:val="mt-MT"/>
        </w:rPr>
        <w:t xml:space="preserve">jekk ikollok tbenġil, fsada, deni, għeja u konfużjoni meta tieħu Glivec, ikkuntattja lit-tabib tiegħek. Dawn jistgħu jkunu sinjali ta’ ħsara fil-kanali tad-demm magħrufa bħala mikroanġjopatija trombotika (TMA - </w:t>
      </w:r>
      <w:r w:rsidRPr="002706B1">
        <w:rPr>
          <w:i/>
          <w:lang w:val="mt-MT"/>
        </w:rPr>
        <w:t>thrombotic microangiopathy</w:t>
      </w:r>
      <w:r w:rsidRPr="002706B1">
        <w:rPr>
          <w:lang w:val="mt-MT"/>
        </w:rPr>
        <w:t>).</w:t>
      </w:r>
    </w:p>
    <w:p w14:paraId="2A664689" w14:textId="77777777"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 xml:space="preserve">Jekk xi punti minn dawn jgħoddu għalik, </w:t>
      </w:r>
      <w:r w:rsidRPr="002706B1">
        <w:rPr>
          <w:b/>
          <w:color w:val="000000"/>
          <w:szCs w:val="22"/>
          <w:lang w:val="mt-MT"/>
        </w:rPr>
        <w:t>għid lit-tabib qabel tieħu Glivec.</w:t>
      </w:r>
    </w:p>
    <w:p w14:paraId="30ACB2C3" w14:textId="77777777" w:rsidR="00A200D0" w:rsidRPr="002706B1" w:rsidRDefault="00A200D0" w:rsidP="004D3703">
      <w:pPr>
        <w:tabs>
          <w:tab w:val="clear" w:pos="567"/>
        </w:tabs>
        <w:spacing w:line="240" w:lineRule="auto"/>
        <w:rPr>
          <w:color w:val="000000"/>
          <w:szCs w:val="22"/>
          <w:lang w:val="mt-MT"/>
        </w:rPr>
      </w:pPr>
    </w:p>
    <w:p w14:paraId="6C52B722" w14:textId="77777777" w:rsidR="00AE3F67" w:rsidRPr="002706B1" w:rsidRDefault="00AE3F67" w:rsidP="004D3703">
      <w:pPr>
        <w:tabs>
          <w:tab w:val="clear" w:pos="567"/>
        </w:tabs>
        <w:spacing w:line="240" w:lineRule="auto"/>
        <w:rPr>
          <w:color w:val="000000"/>
          <w:szCs w:val="22"/>
          <w:lang w:val="mt-MT"/>
        </w:rPr>
      </w:pPr>
      <w:r w:rsidRPr="002706B1">
        <w:rPr>
          <w:color w:val="000000"/>
          <w:szCs w:val="22"/>
          <w:lang w:val="mt-MT"/>
        </w:rPr>
        <w:t>Inti tista’ ssir sensittiv għax-xemx waqt li qed tieħu Glivec. Importanti li tgħatti dawk il-partijiet ta’ ġismek li huma esposti għax-xemx u tuża krema għal kontra x-xemx b’fattur għoli ta’ protezzjoni mix-xemx (SPF). Dawn it-twissijiet jgħoddu wkoll għat-tfal.</w:t>
      </w:r>
    </w:p>
    <w:p w14:paraId="3C487A74" w14:textId="77777777" w:rsidR="00AE3F67" w:rsidRPr="002706B1" w:rsidRDefault="00AE3F67" w:rsidP="004D3703">
      <w:pPr>
        <w:tabs>
          <w:tab w:val="clear" w:pos="567"/>
        </w:tabs>
        <w:spacing w:line="240" w:lineRule="auto"/>
        <w:rPr>
          <w:color w:val="000000"/>
          <w:szCs w:val="22"/>
          <w:lang w:val="mt-MT"/>
        </w:rPr>
      </w:pPr>
    </w:p>
    <w:p w14:paraId="438E8B95" w14:textId="57061B22" w:rsidR="00A200D0" w:rsidRPr="002706B1" w:rsidRDefault="00A200D0" w:rsidP="004D3703">
      <w:pPr>
        <w:tabs>
          <w:tab w:val="clear" w:pos="567"/>
        </w:tabs>
        <w:spacing w:line="240" w:lineRule="auto"/>
        <w:rPr>
          <w:color w:val="000000"/>
          <w:szCs w:val="22"/>
          <w:lang w:val="mt-MT"/>
        </w:rPr>
      </w:pPr>
      <w:r w:rsidRPr="002706B1">
        <w:rPr>
          <w:b/>
          <w:color w:val="000000"/>
          <w:szCs w:val="22"/>
          <w:lang w:val="mt-MT"/>
        </w:rPr>
        <w:t>Waqt i</w:t>
      </w:r>
      <w:ins w:id="1019" w:author="Author">
        <w:r w:rsidR="00CC69FD">
          <w:rPr>
            <w:b/>
            <w:color w:val="000000"/>
            <w:szCs w:val="22"/>
            <w:lang w:val="mt-MT"/>
          </w:rPr>
          <w:t>t</w:t>
        </w:r>
      </w:ins>
      <w:del w:id="1020" w:author="Author">
        <w:r w:rsidRPr="002706B1" w:rsidDel="00CC69FD">
          <w:rPr>
            <w:b/>
            <w:color w:val="000000"/>
            <w:szCs w:val="22"/>
            <w:lang w:val="mt-MT"/>
          </w:rPr>
          <w:delText>l</w:delText>
        </w:r>
      </w:del>
      <w:r w:rsidRPr="002706B1">
        <w:rPr>
          <w:b/>
          <w:color w:val="000000"/>
          <w:szCs w:val="22"/>
          <w:lang w:val="mt-MT"/>
        </w:rPr>
        <w:t>-</w:t>
      </w:r>
      <w:del w:id="1021" w:author="Author">
        <w:r w:rsidRPr="002706B1" w:rsidDel="00CC69FD">
          <w:rPr>
            <w:b/>
            <w:color w:val="000000"/>
            <w:szCs w:val="22"/>
            <w:lang w:val="mt-MT"/>
          </w:rPr>
          <w:delText xml:space="preserve">kura </w:delText>
        </w:r>
      </w:del>
      <w:ins w:id="1022"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bi Glivec, għid lit-tabib tiegħek minnufih</w:t>
      </w:r>
      <w:r w:rsidRPr="002706B1">
        <w:rPr>
          <w:color w:val="000000"/>
          <w:szCs w:val="22"/>
          <w:lang w:val="mt-MT"/>
        </w:rPr>
        <w:t xml:space="preserve"> jekk </w:t>
      </w:r>
      <w:r w:rsidRPr="002706B1">
        <w:rPr>
          <w:color w:val="000000"/>
          <w:szCs w:val="22"/>
          <w:lang w:val="mt-MT" w:eastAsia="ko-KR"/>
        </w:rPr>
        <w:t xml:space="preserve">iżżid malajr ħafna </w:t>
      </w:r>
      <w:r w:rsidRPr="002706B1">
        <w:rPr>
          <w:color w:val="000000"/>
          <w:szCs w:val="22"/>
          <w:lang w:val="mt-MT"/>
        </w:rPr>
        <w:t>fil-piż. Glivec jista’ jikkawża ż-żamma ta’ fluwidi fil-ġisem tiegħek (żamma severa ta’ fluwidi).</w:t>
      </w:r>
    </w:p>
    <w:p w14:paraId="4E8DABFE" w14:textId="77777777" w:rsidR="00A200D0" w:rsidRPr="002706B1" w:rsidRDefault="00A200D0" w:rsidP="004D3703">
      <w:pPr>
        <w:tabs>
          <w:tab w:val="clear" w:pos="567"/>
        </w:tabs>
        <w:spacing w:line="240" w:lineRule="auto"/>
        <w:rPr>
          <w:color w:val="000000"/>
          <w:szCs w:val="22"/>
          <w:lang w:val="mt-MT"/>
        </w:rPr>
      </w:pPr>
    </w:p>
    <w:p w14:paraId="2C0C1973" w14:textId="77777777"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Waqt li tkun qed tieħu Glivec, it-tabib se jiċċekkja b’mod regolari sabiex jara jekk il-mediċina tkunx qed taħdem. Ser jittiħdulek ukoll testijiet tad-demm u jiżnuk b’mod regolari.</w:t>
      </w:r>
    </w:p>
    <w:p w14:paraId="67391303" w14:textId="77777777" w:rsidR="00A200D0" w:rsidRPr="002706B1" w:rsidRDefault="00A200D0" w:rsidP="004D3703">
      <w:pPr>
        <w:tabs>
          <w:tab w:val="clear" w:pos="567"/>
        </w:tabs>
        <w:spacing w:line="240" w:lineRule="auto"/>
        <w:rPr>
          <w:color w:val="000000"/>
          <w:szCs w:val="22"/>
          <w:lang w:val="mt-MT"/>
        </w:rPr>
      </w:pPr>
    </w:p>
    <w:p w14:paraId="139B49D0" w14:textId="77777777" w:rsidR="00A200D0" w:rsidRPr="002706B1" w:rsidRDefault="00A200D0" w:rsidP="004D3703">
      <w:pPr>
        <w:keepNext/>
        <w:tabs>
          <w:tab w:val="clear" w:pos="567"/>
        </w:tabs>
        <w:spacing w:line="240" w:lineRule="auto"/>
        <w:rPr>
          <w:b/>
          <w:bCs/>
          <w:color w:val="000000"/>
          <w:szCs w:val="22"/>
          <w:lang w:val="mt-MT"/>
        </w:rPr>
      </w:pPr>
      <w:r w:rsidRPr="002706B1">
        <w:rPr>
          <w:b/>
          <w:bCs/>
          <w:color w:val="000000"/>
          <w:szCs w:val="22"/>
          <w:lang w:val="mt-MT"/>
        </w:rPr>
        <w:t xml:space="preserve">Tfal u </w:t>
      </w:r>
      <w:r w:rsidR="0050043E" w:rsidRPr="002706B1">
        <w:rPr>
          <w:b/>
          <w:bCs/>
          <w:color w:val="000000"/>
          <w:szCs w:val="22"/>
          <w:lang w:val="mt-MT"/>
        </w:rPr>
        <w:t>adolexxenti</w:t>
      </w:r>
    </w:p>
    <w:p w14:paraId="476B5D5F" w14:textId="7B35BB8D" w:rsidR="00A200D0" w:rsidRPr="002706B1" w:rsidRDefault="00A200D0" w:rsidP="004D3703">
      <w:pPr>
        <w:tabs>
          <w:tab w:val="clear" w:pos="567"/>
        </w:tabs>
        <w:spacing w:line="240" w:lineRule="auto"/>
        <w:rPr>
          <w:color w:val="000000"/>
          <w:szCs w:val="22"/>
          <w:lang w:val="mt-MT"/>
        </w:rPr>
      </w:pPr>
      <w:r w:rsidRPr="002706B1">
        <w:rPr>
          <w:color w:val="000000"/>
          <w:szCs w:val="22"/>
          <w:lang w:val="mt-MT"/>
        </w:rPr>
        <w:t xml:space="preserve">Glivec huwa wkoll </w:t>
      </w:r>
      <w:del w:id="1023" w:author="Author">
        <w:r w:rsidRPr="002706B1" w:rsidDel="00CC69FD">
          <w:rPr>
            <w:color w:val="000000"/>
            <w:szCs w:val="22"/>
            <w:lang w:val="mt-MT"/>
          </w:rPr>
          <w:delText xml:space="preserve">kura </w:delText>
        </w:r>
      </w:del>
      <w:ins w:id="1024"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għal tfal b’CML. M’hemmx esperjenza fi tfal taħt is-sentejn li jsofru b’CML. Hemm esperjenza limitata fi tfal li jsofru minn Ph-posittiva ALL</w:t>
      </w:r>
      <w:r w:rsidR="00E556F3" w:rsidRPr="002706B1">
        <w:rPr>
          <w:color w:val="000000"/>
          <w:szCs w:val="22"/>
          <w:lang w:val="mt-MT"/>
        </w:rPr>
        <w:t xml:space="preserve"> u esperjenza limitata ħafna fi tfal b’MDS/MPD, DFSP, GIST u HES/CEL</w:t>
      </w:r>
      <w:r w:rsidR="003A78C0" w:rsidRPr="002706B1">
        <w:rPr>
          <w:color w:val="000000"/>
          <w:szCs w:val="22"/>
          <w:lang w:val="mt-MT"/>
        </w:rPr>
        <w:t>.</w:t>
      </w:r>
    </w:p>
    <w:p w14:paraId="7CE9D0D0" w14:textId="77777777" w:rsidR="00A200D0" w:rsidRPr="002706B1" w:rsidRDefault="00A200D0" w:rsidP="004D3703">
      <w:pPr>
        <w:numPr>
          <w:ilvl w:val="12"/>
          <w:numId w:val="0"/>
        </w:numPr>
        <w:tabs>
          <w:tab w:val="clear" w:pos="567"/>
        </w:tabs>
        <w:spacing w:line="240" w:lineRule="auto"/>
        <w:ind w:right="-29"/>
        <w:rPr>
          <w:color w:val="000000"/>
          <w:szCs w:val="22"/>
          <w:lang w:val="mt-MT"/>
        </w:rPr>
      </w:pPr>
    </w:p>
    <w:p w14:paraId="30FCAA75" w14:textId="77777777" w:rsidR="00A200D0" w:rsidRPr="002706B1" w:rsidRDefault="00A200D0" w:rsidP="004D3703">
      <w:pPr>
        <w:numPr>
          <w:ilvl w:val="12"/>
          <w:numId w:val="0"/>
        </w:numPr>
        <w:tabs>
          <w:tab w:val="clear" w:pos="567"/>
        </w:tabs>
        <w:spacing w:line="240" w:lineRule="auto"/>
        <w:ind w:right="-29"/>
        <w:rPr>
          <w:color w:val="000000"/>
          <w:szCs w:val="22"/>
          <w:lang w:val="mt-MT"/>
        </w:rPr>
      </w:pPr>
      <w:r w:rsidRPr="002706B1">
        <w:rPr>
          <w:color w:val="000000"/>
          <w:szCs w:val="22"/>
          <w:lang w:val="mt-MT"/>
        </w:rPr>
        <w:t>Xi tfal u żgħażagħ mogħtija Glivec jistgħu jikbru aktar bil-mod milli hu normali. It-tabib se josserva r-rata li biha jkunu qed jikbru waqt il-viżti li jsiru b'mod regolari.</w:t>
      </w:r>
    </w:p>
    <w:p w14:paraId="68241DBF" w14:textId="77777777" w:rsidR="00A200D0" w:rsidRPr="002706B1" w:rsidRDefault="00A200D0" w:rsidP="004D3703">
      <w:pPr>
        <w:numPr>
          <w:ilvl w:val="12"/>
          <w:numId w:val="0"/>
        </w:numPr>
        <w:tabs>
          <w:tab w:val="clear" w:pos="567"/>
        </w:tabs>
        <w:spacing w:line="240" w:lineRule="auto"/>
        <w:ind w:right="-29"/>
        <w:rPr>
          <w:color w:val="000000"/>
          <w:szCs w:val="22"/>
          <w:lang w:val="mt-MT"/>
        </w:rPr>
      </w:pPr>
    </w:p>
    <w:p w14:paraId="4C962105" w14:textId="77777777" w:rsidR="00A200D0" w:rsidRPr="002706B1" w:rsidRDefault="00A200D0" w:rsidP="004D3703">
      <w:pPr>
        <w:keepNext/>
        <w:numPr>
          <w:ilvl w:val="12"/>
          <w:numId w:val="0"/>
        </w:numPr>
        <w:tabs>
          <w:tab w:val="clear" w:pos="567"/>
        </w:tabs>
        <w:spacing w:line="240" w:lineRule="auto"/>
        <w:rPr>
          <w:color w:val="000000"/>
          <w:szCs w:val="22"/>
          <w:lang w:val="mt-MT"/>
        </w:rPr>
      </w:pPr>
      <w:r w:rsidRPr="002706B1">
        <w:rPr>
          <w:b/>
          <w:color w:val="000000"/>
          <w:szCs w:val="22"/>
          <w:lang w:val="mt-MT"/>
        </w:rPr>
        <w:t>Mediċini oħra u Glivec</w:t>
      </w:r>
    </w:p>
    <w:p w14:paraId="367DA797" w14:textId="77777777" w:rsidR="00A200D0" w:rsidRPr="002706B1" w:rsidRDefault="00A200D0"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 xml:space="preserve">Għid lit-tabib jew lill-ispiżjar tiegħek jekk </w:t>
      </w:r>
      <w:r w:rsidR="007C7600" w:rsidRPr="002706B1">
        <w:rPr>
          <w:color w:val="000000"/>
          <w:szCs w:val="22"/>
          <w:lang w:val="mt-MT"/>
        </w:rPr>
        <w:t xml:space="preserve">qed </w:t>
      </w:r>
      <w:r w:rsidRPr="002706B1">
        <w:rPr>
          <w:color w:val="000000"/>
          <w:szCs w:val="22"/>
          <w:lang w:val="mt-MT"/>
        </w:rPr>
        <w:t>tieħu, ħadt dan l-aħħar jew tista’ tieħu xi mediċin</w:t>
      </w:r>
      <w:r w:rsidR="007C7600" w:rsidRPr="002706B1">
        <w:rPr>
          <w:color w:val="000000"/>
          <w:szCs w:val="22"/>
          <w:lang w:val="mt-MT"/>
        </w:rPr>
        <w:t>i</w:t>
      </w:r>
      <w:r w:rsidRPr="002706B1">
        <w:rPr>
          <w:color w:val="000000"/>
          <w:szCs w:val="22"/>
          <w:lang w:val="mt-MT"/>
        </w:rPr>
        <w:t xml:space="preserve"> oħra, anki dawk mingħajr riċetta (bħal paracetamol) u inklużi mediċini derivati minn ħxejjex (bħal </w:t>
      </w:r>
      <w:r w:rsidRPr="002706B1">
        <w:rPr>
          <w:i/>
          <w:color w:val="000000"/>
          <w:szCs w:val="22"/>
          <w:lang w:val="mt-MT"/>
        </w:rPr>
        <w:t>St John’s Wort</w:t>
      </w:r>
      <w:r w:rsidRPr="002706B1">
        <w:rPr>
          <w:color w:val="000000"/>
          <w:szCs w:val="22"/>
          <w:lang w:val="mt-MT"/>
        </w:rPr>
        <w:t>). Xi mediċini jistgħu jtellfu l-effett ta’ Glivec meta jittieħdu flimkien. Jistgħu iżidu jew inaqqsu l-effett ta’ Glivec u jwasslu jew għal żieda fl-effetti sekondarji jew jagħmlu Glivec inqas effettiv. Glivec jista’ jagħmel l-istess lill-mediċini oħra.</w:t>
      </w:r>
    </w:p>
    <w:p w14:paraId="0D931F7B" w14:textId="77777777" w:rsidR="00C65C19" w:rsidRPr="002706B1" w:rsidRDefault="00C65C19" w:rsidP="004D3703">
      <w:pPr>
        <w:numPr>
          <w:ilvl w:val="12"/>
          <w:numId w:val="0"/>
        </w:numPr>
        <w:tabs>
          <w:tab w:val="clear" w:pos="567"/>
        </w:tabs>
        <w:spacing w:line="240" w:lineRule="auto"/>
        <w:ind w:right="-2"/>
        <w:rPr>
          <w:color w:val="000000"/>
          <w:szCs w:val="22"/>
          <w:lang w:val="mt-MT"/>
        </w:rPr>
      </w:pPr>
    </w:p>
    <w:p w14:paraId="602B5A11" w14:textId="77777777" w:rsidR="00C65C19" w:rsidRPr="002706B1" w:rsidRDefault="00C65C19" w:rsidP="004D3703">
      <w:pPr>
        <w:numPr>
          <w:ilvl w:val="12"/>
          <w:numId w:val="0"/>
        </w:numPr>
        <w:tabs>
          <w:tab w:val="clear" w:pos="567"/>
        </w:tabs>
        <w:spacing w:line="240" w:lineRule="auto"/>
        <w:ind w:right="-2"/>
        <w:rPr>
          <w:color w:val="000000"/>
          <w:szCs w:val="22"/>
          <w:lang w:val="mt-MT"/>
        </w:rPr>
      </w:pPr>
      <w:r w:rsidRPr="002706B1">
        <w:rPr>
          <w:color w:val="000000"/>
          <w:szCs w:val="22"/>
          <w:lang w:val="mt-MT"/>
        </w:rPr>
        <w:lastRenderedPageBreak/>
        <w:t>Għid lit-tabib tiegħek jekk qed tuża mediċini li jimpedixxu l-formazzjoni ta' emboli tad-demm.</w:t>
      </w:r>
    </w:p>
    <w:p w14:paraId="7A2B3AB4"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6778073F" w14:textId="77777777" w:rsidR="00A200D0" w:rsidRPr="002706B1" w:rsidRDefault="00A200D0" w:rsidP="004D3703">
      <w:pPr>
        <w:keepNext/>
        <w:numPr>
          <w:ilvl w:val="12"/>
          <w:numId w:val="0"/>
        </w:numPr>
        <w:tabs>
          <w:tab w:val="clear" w:pos="567"/>
        </w:tabs>
        <w:spacing w:line="240" w:lineRule="auto"/>
        <w:rPr>
          <w:b/>
          <w:color w:val="000000"/>
          <w:szCs w:val="22"/>
          <w:lang w:val="mt-MT" w:eastAsia="ko-KR"/>
        </w:rPr>
      </w:pPr>
      <w:r w:rsidRPr="002706B1">
        <w:rPr>
          <w:b/>
          <w:color w:val="000000"/>
          <w:szCs w:val="22"/>
          <w:lang w:val="mt-MT"/>
        </w:rPr>
        <w:t>Tqala, treddig</w:t>
      </w:r>
      <w:r w:rsidRPr="002706B1">
        <w:rPr>
          <w:b/>
          <w:color w:val="000000"/>
          <w:szCs w:val="22"/>
          <w:lang w:val="mt-MT" w:eastAsia="ko-KR"/>
        </w:rPr>
        <w:t>ħ u fertilità</w:t>
      </w:r>
    </w:p>
    <w:p w14:paraId="02BADF78" w14:textId="77777777" w:rsidR="00A200D0" w:rsidRPr="002706B1" w:rsidRDefault="00A200D0" w:rsidP="004D3703">
      <w:pPr>
        <w:numPr>
          <w:ilvl w:val="0"/>
          <w:numId w:val="17"/>
        </w:numPr>
        <w:tabs>
          <w:tab w:val="clear" w:pos="567"/>
        </w:tabs>
        <w:spacing w:line="240" w:lineRule="auto"/>
        <w:ind w:left="567" w:right="-2" w:hanging="567"/>
        <w:rPr>
          <w:bCs/>
          <w:color w:val="000000"/>
          <w:szCs w:val="22"/>
          <w:lang w:val="mt-MT"/>
        </w:rPr>
      </w:pPr>
      <w:r w:rsidRPr="002706B1">
        <w:rPr>
          <w:szCs w:val="24"/>
          <w:lang w:val="mt-MT"/>
        </w:rPr>
        <w:t>Jekk inti tqila jew qed tredda’, taħseb li tista</w:t>
      </w:r>
      <w:r w:rsidR="007C7600" w:rsidRPr="002706B1">
        <w:rPr>
          <w:szCs w:val="24"/>
          <w:lang w:val="mt-MT"/>
        </w:rPr>
        <w:t>’</w:t>
      </w:r>
      <w:r w:rsidRPr="002706B1">
        <w:rPr>
          <w:szCs w:val="24"/>
          <w:lang w:val="mt-MT"/>
        </w:rPr>
        <w:t xml:space="preserve"> tkun tqila jew qed tippjana li jkollok tarbija, itlob il-parir tat-tabib tiegħek qabel tieħu din il-mediċina.</w:t>
      </w:r>
    </w:p>
    <w:p w14:paraId="561BC16E" w14:textId="77777777" w:rsidR="00A200D0" w:rsidRPr="002706B1" w:rsidRDefault="00A200D0" w:rsidP="004D3703">
      <w:pPr>
        <w:numPr>
          <w:ilvl w:val="0"/>
          <w:numId w:val="17"/>
        </w:numPr>
        <w:tabs>
          <w:tab w:val="clear" w:pos="567"/>
        </w:tabs>
        <w:spacing w:line="240" w:lineRule="auto"/>
        <w:ind w:left="567" w:right="-2" w:hanging="567"/>
        <w:rPr>
          <w:bCs/>
          <w:color w:val="000000"/>
          <w:szCs w:val="22"/>
          <w:lang w:val="mt-MT"/>
        </w:rPr>
      </w:pPr>
      <w:r w:rsidRPr="002706B1">
        <w:rPr>
          <w:bCs/>
          <w:color w:val="000000"/>
          <w:szCs w:val="22"/>
          <w:lang w:val="mt-MT"/>
        </w:rPr>
        <w:t>Glivec mhuwiex irrakkomandat għal waqt it-tqala sakemm ma jkunx hemm bżonn ċar minħabba li jista’ jagħmel ħsara lit-tarbija tiegħek. It-tabib tiegħek ser jiddiskuti r-riskji possbbli bl-użu ta’ Glivec waqt it-tqala.</w:t>
      </w:r>
    </w:p>
    <w:p w14:paraId="01D873B5" w14:textId="59BA31C5" w:rsidR="00A200D0" w:rsidRPr="002706B1" w:rsidRDefault="00A200D0" w:rsidP="004D3703">
      <w:pPr>
        <w:numPr>
          <w:ilvl w:val="0"/>
          <w:numId w:val="17"/>
        </w:numPr>
        <w:tabs>
          <w:tab w:val="clear" w:pos="567"/>
        </w:tabs>
        <w:spacing w:line="240" w:lineRule="auto"/>
        <w:ind w:left="567" w:right="-2" w:hanging="567"/>
        <w:rPr>
          <w:bCs/>
          <w:color w:val="000000"/>
          <w:szCs w:val="22"/>
          <w:lang w:val="mt-MT"/>
        </w:rPr>
      </w:pPr>
      <w:r w:rsidRPr="002706B1">
        <w:rPr>
          <w:bCs/>
          <w:color w:val="000000"/>
          <w:szCs w:val="22"/>
          <w:lang w:val="mt-MT"/>
        </w:rPr>
        <w:t xml:space="preserve">Nisa li jistgħu joħorġu tqal għandhom jingħataw parir sabiex jużaw miżuri ta’ kontraċezzjoni effettivi meta jkunu qed jirċievu </w:t>
      </w:r>
      <w:del w:id="1025" w:author="Author">
        <w:r w:rsidRPr="002706B1" w:rsidDel="00CC69FD">
          <w:rPr>
            <w:bCs/>
            <w:color w:val="000000"/>
            <w:szCs w:val="22"/>
            <w:lang w:val="mt-MT"/>
          </w:rPr>
          <w:delText>l</w:delText>
        </w:r>
      </w:del>
      <w:ins w:id="1026" w:author="Author">
        <w:r w:rsidR="00CC69FD">
          <w:rPr>
            <w:bCs/>
            <w:color w:val="000000"/>
            <w:szCs w:val="22"/>
            <w:lang w:val="mt-MT"/>
          </w:rPr>
          <w:t>t</w:t>
        </w:r>
      </w:ins>
      <w:r w:rsidRPr="002706B1">
        <w:rPr>
          <w:bCs/>
          <w:color w:val="000000"/>
          <w:szCs w:val="22"/>
          <w:lang w:val="mt-MT"/>
        </w:rPr>
        <w:t>-</w:t>
      </w:r>
      <w:ins w:id="1027" w:author="Author">
        <w:r w:rsidR="00CC69FD">
          <w:rPr>
            <w:bCs/>
            <w:color w:val="000000"/>
            <w:szCs w:val="22"/>
            <w:lang w:val="mt-MT"/>
          </w:rPr>
          <w:t>trattament</w:t>
        </w:r>
      </w:ins>
      <w:del w:id="1028" w:author="Author">
        <w:r w:rsidRPr="002706B1" w:rsidDel="00CC69FD">
          <w:rPr>
            <w:bCs/>
            <w:color w:val="000000"/>
            <w:szCs w:val="22"/>
            <w:lang w:val="mt-MT"/>
          </w:rPr>
          <w:delText>kura</w:delText>
        </w:r>
      </w:del>
      <w:r w:rsidR="0096751C" w:rsidRPr="002706B1">
        <w:rPr>
          <w:bCs/>
          <w:color w:val="000000"/>
          <w:szCs w:val="22"/>
          <w:lang w:val="mt-MT"/>
        </w:rPr>
        <w:t xml:space="preserve"> u għal 15-il ġurnata wara li jintemm it-trattament</w:t>
      </w:r>
      <w:r w:rsidRPr="002706B1">
        <w:rPr>
          <w:bCs/>
          <w:color w:val="000000"/>
          <w:szCs w:val="22"/>
          <w:lang w:val="mt-MT"/>
        </w:rPr>
        <w:t>.</w:t>
      </w:r>
    </w:p>
    <w:p w14:paraId="67DB8998" w14:textId="77777777" w:rsidR="00A200D0" w:rsidRPr="002706B1" w:rsidRDefault="00A200D0" w:rsidP="004D3703">
      <w:pPr>
        <w:numPr>
          <w:ilvl w:val="0"/>
          <w:numId w:val="17"/>
        </w:numPr>
        <w:tabs>
          <w:tab w:val="clear" w:pos="567"/>
        </w:tabs>
        <w:spacing w:line="240" w:lineRule="auto"/>
        <w:ind w:left="567" w:right="-2" w:hanging="567"/>
        <w:rPr>
          <w:bCs/>
          <w:color w:val="000000"/>
          <w:szCs w:val="22"/>
          <w:lang w:val="mt-MT"/>
        </w:rPr>
      </w:pPr>
      <w:r w:rsidRPr="002706B1">
        <w:rPr>
          <w:color w:val="000000"/>
          <w:szCs w:val="22"/>
          <w:lang w:val="mt-MT"/>
        </w:rPr>
        <w:t>M’għandekx tredda’</w:t>
      </w:r>
      <w:r w:rsidRPr="002706B1">
        <w:rPr>
          <w:bCs/>
          <w:color w:val="000000"/>
          <w:szCs w:val="22"/>
          <w:lang w:val="mt-MT"/>
        </w:rPr>
        <w:t xml:space="preserve"> meta tkun qed tieħu Glivec</w:t>
      </w:r>
      <w:r w:rsidR="0096751C" w:rsidRPr="002706B1">
        <w:rPr>
          <w:bCs/>
          <w:color w:val="000000"/>
          <w:szCs w:val="22"/>
          <w:lang w:val="mt-MT"/>
        </w:rPr>
        <w:t xml:space="preserve"> u għal 15-il ġurnata wara li jintemm it-trattament, minħabba li jista’ jagħmel il-ħsara lit-tarbija tiegħek</w:t>
      </w:r>
      <w:r w:rsidRPr="002706B1">
        <w:rPr>
          <w:bCs/>
          <w:color w:val="000000"/>
          <w:szCs w:val="22"/>
          <w:lang w:val="mt-MT"/>
        </w:rPr>
        <w:t>.</w:t>
      </w:r>
    </w:p>
    <w:p w14:paraId="6C3A77D1" w14:textId="5EB9361F" w:rsidR="00A200D0" w:rsidRPr="002706B1" w:rsidRDefault="00A200D0" w:rsidP="004D3703">
      <w:pPr>
        <w:numPr>
          <w:ilvl w:val="0"/>
          <w:numId w:val="17"/>
        </w:numPr>
        <w:tabs>
          <w:tab w:val="clear" w:pos="567"/>
        </w:tabs>
        <w:spacing w:line="240" w:lineRule="auto"/>
        <w:ind w:left="567" w:right="-2" w:hanging="567"/>
        <w:rPr>
          <w:bCs/>
          <w:color w:val="000000"/>
          <w:szCs w:val="22"/>
          <w:lang w:val="mt-MT"/>
        </w:rPr>
      </w:pPr>
      <w:r w:rsidRPr="002706B1">
        <w:rPr>
          <w:color w:val="000000"/>
          <w:szCs w:val="22"/>
          <w:lang w:val="mt-MT"/>
        </w:rPr>
        <w:t xml:space="preserve">Pazjenti mħassba dwar il-fertilità meta qed jingħataw </w:t>
      </w:r>
      <w:del w:id="1029" w:author="Author">
        <w:r w:rsidRPr="002706B1" w:rsidDel="00CC69FD">
          <w:rPr>
            <w:color w:val="000000"/>
            <w:szCs w:val="22"/>
            <w:lang w:val="mt-MT"/>
          </w:rPr>
          <w:delText xml:space="preserve">kura </w:delText>
        </w:r>
      </w:del>
      <w:ins w:id="1030" w:author="Author">
        <w:r w:rsidR="00CC69FD">
          <w:rPr>
            <w:color w:val="000000"/>
            <w:szCs w:val="22"/>
            <w:lang w:val="mt-MT"/>
          </w:rPr>
          <w:t>trattament</w:t>
        </w:r>
        <w:r w:rsidR="00CC69FD" w:rsidRPr="002706B1">
          <w:rPr>
            <w:color w:val="000000"/>
            <w:szCs w:val="22"/>
            <w:lang w:val="mt-MT"/>
          </w:rPr>
          <w:t xml:space="preserve"> </w:t>
        </w:r>
      </w:ins>
      <w:r w:rsidRPr="002706B1">
        <w:rPr>
          <w:color w:val="000000"/>
          <w:szCs w:val="22"/>
          <w:lang w:val="mt-MT"/>
        </w:rPr>
        <w:t>bi Glivec għandhom jikkonsultaw mat-tabib tagħhom.</w:t>
      </w:r>
    </w:p>
    <w:p w14:paraId="1A13777A" w14:textId="77777777" w:rsidR="00A200D0" w:rsidRPr="002706B1" w:rsidRDefault="00A200D0" w:rsidP="004D3703">
      <w:pPr>
        <w:numPr>
          <w:ilvl w:val="12"/>
          <w:numId w:val="0"/>
        </w:numPr>
        <w:tabs>
          <w:tab w:val="clear" w:pos="567"/>
        </w:tabs>
        <w:spacing w:line="240" w:lineRule="auto"/>
        <w:ind w:right="-2"/>
        <w:rPr>
          <w:color w:val="000000"/>
          <w:szCs w:val="22"/>
          <w:lang w:val="mt-MT"/>
        </w:rPr>
      </w:pPr>
    </w:p>
    <w:p w14:paraId="77DB422F" w14:textId="77777777" w:rsidR="00A200D0" w:rsidRPr="002706B1" w:rsidRDefault="00A200D0" w:rsidP="004D3703">
      <w:pPr>
        <w:keepNext/>
        <w:numPr>
          <w:ilvl w:val="12"/>
          <w:numId w:val="0"/>
        </w:numPr>
        <w:tabs>
          <w:tab w:val="clear" w:pos="567"/>
        </w:tabs>
        <w:spacing w:line="240" w:lineRule="auto"/>
        <w:rPr>
          <w:color w:val="000000"/>
          <w:szCs w:val="22"/>
          <w:lang w:val="mt-MT"/>
        </w:rPr>
      </w:pPr>
      <w:r w:rsidRPr="002706B1">
        <w:rPr>
          <w:b/>
          <w:color w:val="000000"/>
          <w:szCs w:val="22"/>
          <w:lang w:val="mt-MT"/>
        </w:rPr>
        <w:t>Sewqan u tħaddim ta’ magni</w:t>
      </w:r>
    </w:p>
    <w:p w14:paraId="3186EE20" w14:textId="182D2792" w:rsidR="00A200D0" w:rsidRPr="002706B1" w:rsidRDefault="00A200D0"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Int jista’ jħossok sturdut/a jew imħeddel/imħeddla jew ikollok vista mċajpra waqt li tkun qed tieħu din il-mediċina</w:t>
      </w:r>
      <w:del w:id="1031" w:author="Author">
        <w:r w:rsidRPr="002706B1" w:rsidDel="00025FD5">
          <w:rPr>
            <w:color w:val="000000"/>
            <w:szCs w:val="22"/>
            <w:lang w:val="mt-MT"/>
          </w:rPr>
          <w:delText xml:space="preserve"> </w:delText>
        </w:r>
      </w:del>
      <w:r w:rsidRPr="002706B1">
        <w:rPr>
          <w:color w:val="000000"/>
          <w:szCs w:val="22"/>
          <w:lang w:val="mt-MT"/>
        </w:rPr>
        <w:t>. Jekk jiġri dan</w:t>
      </w:r>
      <w:del w:id="1032" w:author="Author">
        <w:r w:rsidRPr="002706B1" w:rsidDel="00025FD5">
          <w:rPr>
            <w:color w:val="000000"/>
            <w:szCs w:val="22"/>
            <w:lang w:val="mt-MT"/>
          </w:rPr>
          <w:delText>,</w:delText>
        </w:r>
      </w:del>
      <w:r w:rsidRPr="002706B1">
        <w:rPr>
          <w:color w:val="000000"/>
          <w:szCs w:val="22"/>
          <w:lang w:val="mt-MT"/>
        </w:rPr>
        <w:t>, issuqx jew tuża xi għodod jew magni sakemm tħossok aħjar mill-ġdid.</w:t>
      </w:r>
    </w:p>
    <w:p w14:paraId="206A0E94"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1FBE0C26"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58E4D31D" w14:textId="77777777" w:rsidR="00F2460C" w:rsidRPr="002706B1" w:rsidRDefault="00F2460C" w:rsidP="004D3703">
      <w:pPr>
        <w:keepNext/>
        <w:numPr>
          <w:ilvl w:val="12"/>
          <w:numId w:val="0"/>
        </w:numPr>
        <w:tabs>
          <w:tab w:val="clear" w:pos="567"/>
        </w:tabs>
        <w:spacing w:line="240" w:lineRule="auto"/>
        <w:ind w:left="567" w:hanging="567"/>
        <w:rPr>
          <w:color w:val="000000"/>
          <w:szCs w:val="22"/>
          <w:lang w:val="mt-MT"/>
        </w:rPr>
      </w:pPr>
      <w:r w:rsidRPr="002706B1">
        <w:rPr>
          <w:b/>
          <w:color w:val="000000"/>
          <w:szCs w:val="22"/>
          <w:lang w:val="mt-MT"/>
        </w:rPr>
        <w:t>3.</w:t>
      </w:r>
      <w:r w:rsidRPr="002706B1">
        <w:rPr>
          <w:b/>
          <w:color w:val="000000"/>
          <w:szCs w:val="22"/>
          <w:lang w:val="mt-MT"/>
        </w:rPr>
        <w:tab/>
      </w:r>
      <w:r w:rsidR="001D5614" w:rsidRPr="002706B1">
        <w:rPr>
          <w:b/>
          <w:szCs w:val="24"/>
          <w:lang w:val="mt-MT"/>
        </w:rPr>
        <w:t>Kif gћandek tieћu Glivec</w:t>
      </w:r>
    </w:p>
    <w:p w14:paraId="5D83DA0C" w14:textId="77777777" w:rsidR="00F2460C" w:rsidRPr="002706B1" w:rsidRDefault="00F2460C" w:rsidP="004D3703">
      <w:pPr>
        <w:keepNext/>
        <w:numPr>
          <w:ilvl w:val="12"/>
          <w:numId w:val="0"/>
        </w:numPr>
        <w:tabs>
          <w:tab w:val="clear" w:pos="567"/>
        </w:tabs>
        <w:spacing w:line="240" w:lineRule="auto"/>
        <w:rPr>
          <w:color w:val="000000"/>
          <w:szCs w:val="22"/>
          <w:lang w:val="mt-MT"/>
        </w:rPr>
      </w:pPr>
    </w:p>
    <w:p w14:paraId="2650E863" w14:textId="77777777" w:rsidR="00F2460C" w:rsidRPr="002706B1" w:rsidRDefault="00F2460C"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It-tabib tiegħek ippreskrivielek Glivec minħabba li int issofri minn kundizzjoni serja. Glivec jista’ jgħinek tiġġieled din il-kundizzjoni.</w:t>
      </w:r>
    </w:p>
    <w:p w14:paraId="08EFD245"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73624C4C" w14:textId="77777777" w:rsidR="00F2460C" w:rsidRPr="002706B1" w:rsidRDefault="00F2460C"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 xml:space="preserve">Madankollu, dejjem għandek tieħu </w:t>
      </w:r>
      <w:r w:rsidR="001D5614" w:rsidRPr="002706B1">
        <w:rPr>
          <w:color w:val="000000"/>
          <w:szCs w:val="22"/>
          <w:lang w:val="mt-MT"/>
        </w:rPr>
        <w:t xml:space="preserve">din il-mediċina </w:t>
      </w:r>
      <w:r w:rsidRPr="002706B1">
        <w:rPr>
          <w:color w:val="000000"/>
          <w:szCs w:val="22"/>
          <w:lang w:val="mt-MT"/>
        </w:rPr>
        <w:t>skon</w:t>
      </w:r>
      <w:r w:rsidR="001D5614" w:rsidRPr="002706B1">
        <w:rPr>
          <w:color w:val="000000"/>
          <w:szCs w:val="22"/>
          <w:lang w:val="mt-MT"/>
        </w:rPr>
        <w:t>t</w:t>
      </w:r>
      <w:r w:rsidRPr="002706B1">
        <w:rPr>
          <w:color w:val="000000"/>
          <w:szCs w:val="22"/>
          <w:lang w:val="mt-MT"/>
        </w:rPr>
        <w:t xml:space="preserve"> il-parir eżatt tat-tabib</w:t>
      </w:r>
      <w:r w:rsidR="001D5614" w:rsidRPr="002706B1">
        <w:rPr>
          <w:color w:val="000000"/>
          <w:szCs w:val="22"/>
          <w:lang w:val="mt-MT"/>
        </w:rPr>
        <w:t xml:space="preserve"> jew l-ispiżjar tiegħek</w:t>
      </w:r>
      <w:r w:rsidRPr="002706B1">
        <w:rPr>
          <w:color w:val="000000"/>
          <w:szCs w:val="22"/>
          <w:lang w:val="mt-MT"/>
        </w:rPr>
        <w:t>. Huwa importanti li int tagħmel dan għal tul ta’ żmien sakemm jgħidlek it-tabib</w:t>
      </w:r>
      <w:r w:rsidR="001D5614" w:rsidRPr="002706B1">
        <w:rPr>
          <w:color w:val="000000"/>
          <w:szCs w:val="22"/>
          <w:lang w:val="mt-MT"/>
        </w:rPr>
        <w:t xml:space="preserve"> jew l-ispiżjar tiegħek</w:t>
      </w:r>
      <w:r w:rsidRPr="002706B1">
        <w:rPr>
          <w:color w:val="000000"/>
          <w:szCs w:val="22"/>
          <w:lang w:val="mt-MT"/>
        </w:rPr>
        <w:t xml:space="preserve">. </w:t>
      </w:r>
      <w:r w:rsidR="005D3710" w:rsidRPr="002706B1">
        <w:rPr>
          <w:color w:val="000000"/>
          <w:szCs w:val="22"/>
          <w:lang w:val="mt-MT"/>
        </w:rPr>
        <w:t xml:space="preserve">Iċċekkja </w:t>
      </w:r>
      <w:r w:rsidRPr="002706B1">
        <w:rPr>
          <w:color w:val="000000"/>
          <w:szCs w:val="22"/>
          <w:lang w:val="mt-MT"/>
        </w:rPr>
        <w:t>mat-tabib jew mal-ispiżjar tiegħek jekk ikollok xi dubju.</w:t>
      </w:r>
    </w:p>
    <w:p w14:paraId="1D15F865"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6EE70D09" w14:textId="77777777" w:rsidR="00F2460C" w:rsidRPr="002706B1" w:rsidRDefault="00F2460C"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Tiqafx milli tieħu Glivec sakemm it-tabib tiegħek ma jgħidlekx biex tagħmel hekk. Jekk int ma tistax tieħu l-mediċina hekk kif ippreskrivhielek it-tabib jew tħoss li m’għandekx iktar bżonnha, ikkuntattja lit-tabib tiegħek minnufih.</w:t>
      </w:r>
    </w:p>
    <w:p w14:paraId="30EC0403"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6962B6BD" w14:textId="77777777" w:rsidR="00F2460C" w:rsidRPr="002706B1" w:rsidRDefault="00F2460C" w:rsidP="004D3703">
      <w:pPr>
        <w:keepNext/>
        <w:numPr>
          <w:ilvl w:val="12"/>
          <w:numId w:val="0"/>
        </w:numPr>
        <w:tabs>
          <w:tab w:val="clear" w:pos="567"/>
        </w:tabs>
        <w:spacing w:line="240" w:lineRule="auto"/>
        <w:rPr>
          <w:color w:val="000000"/>
          <w:szCs w:val="22"/>
          <w:lang w:val="mt-MT"/>
        </w:rPr>
      </w:pPr>
      <w:r w:rsidRPr="002706B1">
        <w:rPr>
          <w:b/>
          <w:color w:val="000000"/>
          <w:szCs w:val="22"/>
          <w:lang w:val="mt-MT"/>
        </w:rPr>
        <w:t>Kemm għandek tieħu</w:t>
      </w:r>
      <w:r w:rsidR="001D5614" w:rsidRPr="002706B1">
        <w:rPr>
          <w:b/>
          <w:color w:val="000000"/>
          <w:szCs w:val="22"/>
          <w:lang w:val="mt-MT"/>
        </w:rPr>
        <w:t xml:space="preserve"> Glivec</w:t>
      </w:r>
    </w:p>
    <w:p w14:paraId="0B094DBA" w14:textId="77777777" w:rsidR="00F2460C" w:rsidRPr="002706B1" w:rsidRDefault="00F2460C" w:rsidP="004D3703">
      <w:pPr>
        <w:keepNext/>
        <w:numPr>
          <w:ilvl w:val="12"/>
          <w:numId w:val="0"/>
        </w:numPr>
        <w:tabs>
          <w:tab w:val="clear" w:pos="567"/>
        </w:tabs>
        <w:spacing w:line="240" w:lineRule="auto"/>
        <w:rPr>
          <w:color w:val="000000"/>
          <w:szCs w:val="22"/>
          <w:lang w:val="mt-MT"/>
        </w:rPr>
      </w:pPr>
    </w:p>
    <w:p w14:paraId="7EF77C9B" w14:textId="77777777" w:rsidR="00F2460C" w:rsidRPr="002706B1" w:rsidRDefault="00F2460C" w:rsidP="004D3703">
      <w:pPr>
        <w:keepNext/>
        <w:numPr>
          <w:ilvl w:val="12"/>
          <w:numId w:val="0"/>
        </w:numPr>
        <w:tabs>
          <w:tab w:val="clear" w:pos="567"/>
        </w:tabs>
        <w:spacing w:line="240" w:lineRule="auto"/>
        <w:rPr>
          <w:b/>
          <w:color w:val="000000"/>
          <w:szCs w:val="22"/>
          <w:lang w:val="mt-MT"/>
        </w:rPr>
      </w:pPr>
      <w:r w:rsidRPr="002706B1">
        <w:rPr>
          <w:b/>
          <w:color w:val="000000"/>
          <w:szCs w:val="22"/>
          <w:lang w:val="mt-MT"/>
        </w:rPr>
        <w:t>Użu fl-adulti:</w:t>
      </w:r>
    </w:p>
    <w:p w14:paraId="777454AB" w14:textId="77777777" w:rsidR="00F2460C" w:rsidRPr="002706B1" w:rsidRDefault="00F2460C" w:rsidP="00033E40">
      <w:pPr>
        <w:numPr>
          <w:ilvl w:val="12"/>
          <w:numId w:val="0"/>
        </w:numPr>
        <w:tabs>
          <w:tab w:val="clear" w:pos="567"/>
        </w:tabs>
        <w:spacing w:line="240" w:lineRule="auto"/>
        <w:rPr>
          <w:color w:val="000000"/>
          <w:szCs w:val="22"/>
          <w:lang w:val="mt-MT"/>
        </w:rPr>
      </w:pPr>
      <w:r w:rsidRPr="002706B1">
        <w:rPr>
          <w:color w:val="000000"/>
          <w:szCs w:val="22"/>
          <w:lang w:val="mt-MT"/>
        </w:rPr>
        <w:t>It-tabib għandu jgħidlek eżatt in-numru ta’ pilloli ta’ Glivec li għandek tieħu.</w:t>
      </w:r>
    </w:p>
    <w:p w14:paraId="44E128D2" w14:textId="77777777" w:rsidR="00F2460C" w:rsidRPr="002706B1" w:rsidRDefault="00F2460C" w:rsidP="00033E40">
      <w:pPr>
        <w:numPr>
          <w:ilvl w:val="12"/>
          <w:numId w:val="0"/>
        </w:numPr>
        <w:tabs>
          <w:tab w:val="clear" w:pos="567"/>
        </w:tabs>
        <w:spacing w:line="240" w:lineRule="auto"/>
        <w:rPr>
          <w:color w:val="000000"/>
          <w:szCs w:val="22"/>
          <w:lang w:val="mt-MT"/>
        </w:rPr>
      </w:pPr>
    </w:p>
    <w:p w14:paraId="0CE7CE25" w14:textId="26BE4509" w:rsidR="00F2460C" w:rsidRPr="002706B1" w:rsidRDefault="00F2460C" w:rsidP="004D3703">
      <w:pPr>
        <w:keepNext/>
        <w:numPr>
          <w:ilvl w:val="0"/>
          <w:numId w:val="25"/>
        </w:numPr>
        <w:tabs>
          <w:tab w:val="clear" w:pos="567"/>
        </w:tabs>
        <w:spacing w:line="240" w:lineRule="auto"/>
        <w:ind w:left="0" w:firstLine="0"/>
        <w:rPr>
          <w:color w:val="000000"/>
          <w:szCs w:val="22"/>
          <w:lang w:val="mt-MT"/>
        </w:rPr>
      </w:pPr>
      <w:r w:rsidRPr="002706B1">
        <w:rPr>
          <w:b/>
          <w:color w:val="000000"/>
          <w:szCs w:val="22"/>
          <w:lang w:val="mt-MT"/>
        </w:rPr>
        <w:t xml:space="preserve">Jekk qed tieħu </w:t>
      </w:r>
      <w:del w:id="1033" w:author="Author">
        <w:r w:rsidRPr="002706B1" w:rsidDel="00CC69FD">
          <w:rPr>
            <w:b/>
            <w:color w:val="000000"/>
            <w:szCs w:val="22"/>
            <w:lang w:val="mt-MT"/>
          </w:rPr>
          <w:delText xml:space="preserve">kura </w:delText>
        </w:r>
      </w:del>
      <w:ins w:id="1034"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għal CML:</w:t>
      </w:r>
    </w:p>
    <w:p w14:paraId="33DC0A5A" w14:textId="0FECAF60" w:rsidR="00F2460C" w:rsidRPr="002706B1" w:rsidRDefault="00F2460C" w:rsidP="00033E40">
      <w:pPr>
        <w:tabs>
          <w:tab w:val="clear" w:pos="567"/>
        </w:tabs>
        <w:spacing w:line="240" w:lineRule="auto"/>
        <w:ind w:left="567"/>
        <w:rPr>
          <w:color w:val="000000"/>
          <w:szCs w:val="22"/>
          <w:lang w:val="mt-MT"/>
        </w:rPr>
      </w:pPr>
      <w:r w:rsidRPr="002706B1">
        <w:rPr>
          <w:color w:val="000000"/>
          <w:szCs w:val="22"/>
          <w:lang w:val="mt-MT"/>
        </w:rPr>
        <w:t xml:space="preserve">Skond il-kundizzjoni tiegħek, id-doża li normalment tibda biha hija ta’ jew </w:t>
      </w:r>
      <w:r w:rsidRPr="002706B1">
        <w:rPr>
          <w:b/>
          <w:color w:val="000000"/>
          <w:szCs w:val="22"/>
          <w:lang w:val="mt-MT"/>
        </w:rPr>
        <w:t>400 mg</w:t>
      </w:r>
      <w:r w:rsidRPr="002706B1">
        <w:rPr>
          <w:color w:val="000000"/>
          <w:szCs w:val="22"/>
          <w:lang w:val="mt-MT"/>
        </w:rPr>
        <w:t xml:space="preserve"> jew ta’ </w:t>
      </w:r>
      <w:r w:rsidRPr="002706B1">
        <w:rPr>
          <w:b/>
          <w:color w:val="000000"/>
          <w:szCs w:val="22"/>
          <w:lang w:val="mt-MT"/>
        </w:rPr>
        <w:t>600 mg</w:t>
      </w:r>
      <w:r w:rsidR="00EB1D54" w:rsidRPr="002706B1">
        <w:rPr>
          <w:color w:val="000000"/>
          <w:szCs w:val="22"/>
          <w:lang w:val="mt-MT"/>
        </w:rPr>
        <w:t xml:space="preserve"> li jridu jittieħdu </w:t>
      </w:r>
      <w:r w:rsidR="00EB1D54" w:rsidRPr="002706B1">
        <w:rPr>
          <w:b/>
          <w:bCs/>
          <w:color w:val="000000"/>
          <w:szCs w:val="22"/>
          <w:lang w:val="mt-MT"/>
        </w:rPr>
        <w:t>darba</w:t>
      </w:r>
      <w:r w:rsidR="00EB1D54" w:rsidRPr="002706B1">
        <w:rPr>
          <w:color w:val="000000"/>
          <w:szCs w:val="22"/>
          <w:lang w:val="mt-MT"/>
        </w:rPr>
        <w:t xml:space="preserve"> kuljum</w:t>
      </w:r>
      <w:r w:rsidRPr="002706B1">
        <w:rPr>
          <w:color w:val="000000"/>
          <w:szCs w:val="22"/>
          <w:lang w:val="mt-MT"/>
        </w:rPr>
        <w:t>.</w:t>
      </w:r>
    </w:p>
    <w:p w14:paraId="3A7A0F9A" w14:textId="77777777" w:rsidR="00F2460C" w:rsidRPr="002706B1" w:rsidRDefault="00F2460C" w:rsidP="004D3703">
      <w:pPr>
        <w:tabs>
          <w:tab w:val="clear" w:pos="567"/>
        </w:tabs>
        <w:spacing w:line="240" w:lineRule="auto"/>
        <w:ind w:right="-2"/>
        <w:rPr>
          <w:color w:val="000000"/>
          <w:szCs w:val="22"/>
          <w:lang w:val="mt-MT"/>
        </w:rPr>
      </w:pPr>
    </w:p>
    <w:p w14:paraId="77B55099" w14:textId="66141EEF" w:rsidR="00F2460C" w:rsidRPr="002706B1" w:rsidRDefault="00F2460C" w:rsidP="004D3703">
      <w:pPr>
        <w:keepNext/>
        <w:numPr>
          <w:ilvl w:val="0"/>
          <w:numId w:val="25"/>
        </w:numPr>
        <w:tabs>
          <w:tab w:val="clear" w:pos="567"/>
        </w:tabs>
        <w:spacing w:line="240" w:lineRule="auto"/>
        <w:ind w:left="567" w:hanging="567"/>
        <w:rPr>
          <w:color w:val="000000"/>
          <w:szCs w:val="22"/>
          <w:lang w:val="mt-MT"/>
        </w:rPr>
      </w:pPr>
      <w:r w:rsidRPr="002706B1">
        <w:rPr>
          <w:b/>
          <w:color w:val="000000"/>
          <w:szCs w:val="22"/>
          <w:lang w:val="mt-MT"/>
        </w:rPr>
        <w:t xml:space="preserve">Jekk qed tirċievi </w:t>
      </w:r>
      <w:del w:id="1035" w:author="Author">
        <w:r w:rsidRPr="002706B1" w:rsidDel="00CC69FD">
          <w:rPr>
            <w:b/>
            <w:color w:val="000000"/>
            <w:szCs w:val="22"/>
            <w:lang w:val="mt-MT"/>
          </w:rPr>
          <w:delText xml:space="preserve">kura </w:delText>
        </w:r>
      </w:del>
      <w:ins w:id="1036"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għal GIST</w:t>
      </w:r>
      <w:r w:rsidRPr="002706B1">
        <w:rPr>
          <w:b/>
          <w:bCs/>
          <w:color w:val="000000"/>
          <w:szCs w:val="22"/>
          <w:lang w:val="mt-MT"/>
        </w:rPr>
        <w:t>:</w:t>
      </w:r>
    </w:p>
    <w:p w14:paraId="01E1ECA1" w14:textId="605590DD" w:rsidR="00F2460C" w:rsidRPr="002706B1" w:rsidRDefault="00F2460C" w:rsidP="004D3703">
      <w:pPr>
        <w:tabs>
          <w:tab w:val="clear" w:pos="567"/>
        </w:tabs>
        <w:spacing w:line="240" w:lineRule="auto"/>
        <w:ind w:left="567" w:right="-2"/>
        <w:rPr>
          <w:color w:val="000000"/>
          <w:szCs w:val="22"/>
          <w:lang w:val="mt-MT"/>
        </w:rPr>
      </w:pPr>
      <w:r w:rsidRPr="002706B1">
        <w:rPr>
          <w:color w:val="000000"/>
          <w:szCs w:val="22"/>
          <w:lang w:val="mt-MT"/>
        </w:rPr>
        <w:t xml:space="preserve">Id-doża tal-bidu hija ta’ 400 mg, li għandha tittieħed </w:t>
      </w:r>
      <w:r w:rsidRPr="002706B1">
        <w:rPr>
          <w:b/>
          <w:color w:val="000000"/>
          <w:szCs w:val="22"/>
          <w:lang w:val="mt-MT"/>
        </w:rPr>
        <w:t>darba</w:t>
      </w:r>
      <w:r w:rsidRPr="002706B1">
        <w:rPr>
          <w:color w:val="000000"/>
          <w:szCs w:val="22"/>
          <w:lang w:val="mt-MT"/>
        </w:rPr>
        <w:t xml:space="preserve"> kuljum.</w:t>
      </w:r>
    </w:p>
    <w:p w14:paraId="533F9775" w14:textId="77777777" w:rsidR="00F2460C" w:rsidRPr="002706B1" w:rsidRDefault="00F2460C" w:rsidP="004D3703">
      <w:pPr>
        <w:tabs>
          <w:tab w:val="clear" w:pos="567"/>
        </w:tabs>
        <w:spacing w:line="240" w:lineRule="auto"/>
        <w:ind w:right="-2"/>
        <w:rPr>
          <w:color w:val="000000"/>
          <w:szCs w:val="22"/>
          <w:lang w:val="mt-MT"/>
        </w:rPr>
      </w:pPr>
    </w:p>
    <w:p w14:paraId="49A23B79" w14:textId="5ECB92E4" w:rsidR="00F2460C" w:rsidRPr="002706B1" w:rsidRDefault="00F2460C" w:rsidP="004D3703">
      <w:pPr>
        <w:tabs>
          <w:tab w:val="clear" w:pos="567"/>
        </w:tabs>
        <w:spacing w:line="240" w:lineRule="auto"/>
        <w:ind w:right="-2"/>
        <w:rPr>
          <w:color w:val="000000"/>
          <w:szCs w:val="22"/>
          <w:lang w:val="mt-MT"/>
        </w:rPr>
      </w:pPr>
      <w:r w:rsidRPr="002706B1">
        <w:rPr>
          <w:color w:val="000000"/>
          <w:szCs w:val="22"/>
          <w:lang w:val="mt-MT"/>
        </w:rPr>
        <w:t>Għal CML u GIST, it-tabib jista’ jżidlek jew inaqqaslek id-doża skond kif tirrispondi għa</w:t>
      </w:r>
      <w:ins w:id="1037" w:author="Author">
        <w:r w:rsidR="00CC69FD">
          <w:rPr>
            <w:color w:val="000000"/>
            <w:szCs w:val="22"/>
            <w:lang w:val="mt-MT"/>
          </w:rPr>
          <w:t>t</w:t>
        </w:r>
      </w:ins>
      <w:del w:id="1038" w:author="Author">
        <w:r w:rsidRPr="002706B1" w:rsidDel="00CC69FD">
          <w:rPr>
            <w:color w:val="000000"/>
            <w:szCs w:val="22"/>
            <w:lang w:val="mt-MT"/>
          </w:rPr>
          <w:delText>ll</w:delText>
        </w:r>
      </w:del>
      <w:r w:rsidRPr="002706B1">
        <w:rPr>
          <w:color w:val="000000"/>
          <w:szCs w:val="22"/>
          <w:lang w:val="mt-MT"/>
        </w:rPr>
        <w:t>-</w:t>
      </w:r>
      <w:del w:id="1039" w:author="Author">
        <w:r w:rsidRPr="002706B1" w:rsidDel="00CC69FD">
          <w:rPr>
            <w:color w:val="000000"/>
            <w:szCs w:val="22"/>
            <w:lang w:val="mt-MT"/>
          </w:rPr>
          <w:delText>kura</w:delText>
        </w:r>
      </w:del>
      <w:ins w:id="1040" w:author="Author">
        <w:r w:rsidR="00CC69FD">
          <w:rPr>
            <w:color w:val="000000"/>
            <w:szCs w:val="22"/>
            <w:lang w:val="mt-MT"/>
          </w:rPr>
          <w:t>trattament</w:t>
        </w:r>
      </w:ins>
      <w:r w:rsidRPr="002706B1">
        <w:rPr>
          <w:color w:val="000000"/>
          <w:szCs w:val="22"/>
          <w:lang w:val="mt-MT"/>
        </w:rPr>
        <w:t xml:space="preserve">. Jekk id-doża ta’ kuljum hija 800 mg, għandek tieħu </w:t>
      </w:r>
      <w:r w:rsidR="00EB1D54" w:rsidRPr="002706B1">
        <w:rPr>
          <w:color w:val="000000"/>
          <w:szCs w:val="22"/>
          <w:lang w:val="mt-MT"/>
        </w:rPr>
        <w:t>400 mg</w:t>
      </w:r>
      <w:r w:rsidRPr="002706B1">
        <w:rPr>
          <w:color w:val="000000"/>
          <w:szCs w:val="22"/>
          <w:lang w:val="mt-MT"/>
        </w:rPr>
        <w:t xml:space="preserve"> filgħodu u </w:t>
      </w:r>
      <w:r w:rsidR="00EB1D54" w:rsidRPr="002706B1">
        <w:rPr>
          <w:color w:val="000000"/>
          <w:szCs w:val="22"/>
          <w:lang w:val="mt-MT"/>
        </w:rPr>
        <w:t>400 mg</w:t>
      </w:r>
      <w:r w:rsidRPr="002706B1">
        <w:rPr>
          <w:color w:val="000000"/>
          <w:szCs w:val="22"/>
          <w:lang w:val="mt-MT"/>
        </w:rPr>
        <w:t xml:space="preserve"> filgħaxija.</w:t>
      </w:r>
    </w:p>
    <w:p w14:paraId="6FD064E0"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28BAD000" w14:textId="0AB2F1D2" w:rsidR="00F2460C" w:rsidRPr="002706B1" w:rsidRDefault="00F2460C" w:rsidP="004D3703">
      <w:pPr>
        <w:keepNext/>
        <w:numPr>
          <w:ilvl w:val="0"/>
          <w:numId w:val="25"/>
        </w:numPr>
        <w:tabs>
          <w:tab w:val="clear" w:pos="567"/>
        </w:tabs>
        <w:spacing w:line="240" w:lineRule="auto"/>
        <w:ind w:left="567" w:hanging="567"/>
        <w:rPr>
          <w:color w:val="000000"/>
          <w:szCs w:val="22"/>
          <w:lang w:val="mt-MT"/>
        </w:rPr>
      </w:pPr>
      <w:r w:rsidRPr="002706B1">
        <w:rPr>
          <w:b/>
          <w:color w:val="000000"/>
          <w:szCs w:val="22"/>
          <w:lang w:val="mt-MT"/>
        </w:rPr>
        <w:t xml:space="preserve">Jekk qed tirċievi </w:t>
      </w:r>
      <w:del w:id="1041" w:author="Author">
        <w:r w:rsidRPr="002706B1" w:rsidDel="00CC69FD">
          <w:rPr>
            <w:b/>
            <w:color w:val="000000"/>
            <w:szCs w:val="22"/>
            <w:lang w:val="mt-MT"/>
          </w:rPr>
          <w:delText xml:space="preserve">kura </w:delText>
        </w:r>
      </w:del>
      <w:ins w:id="1042"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 xml:space="preserve">għal Ph-posittiva </w:t>
      </w:r>
      <w:smartTag w:uri="urn:schemas-microsoft-com:office:smarttags" w:element="stockticker">
        <w:r w:rsidRPr="002706B1">
          <w:rPr>
            <w:b/>
            <w:color w:val="000000"/>
            <w:szCs w:val="22"/>
            <w:lang w:val="mt-MT"/>
          </w:rPr>
          <w:t>ALL</w:t>
        </w:r>
      </w:smartTag>
      <w:r w:rsidRPr="002706B1">
        <w:rPr>
          <w:b/>
          <w:bCs/>
          <w:color w:val="000000"/>
          <w:szCs w:val="22"/>
          <w:lang w:val="mt-MT"/>
        </w:rPr>
        <w:t>:</w:t>
      </w:r>
    </w:p>
    <w:p w14:paraId="21CA55C3" w14:textId="2A01E5B9" w:rsidR="00F2460C" w:rsidRPr="002706B1" w:rsidRDefault="00F2460C" w:rsidP="004D3703">
      <w:pPr>
        <w:tabs>
          <w:tab w:val="clear" w:pos="567"/>
        </w:tabs>
        <w:spacing w:line="240" w:lineRule="auto"/>
        <w:ind w:left="567" w:right="-2"/>
        <w:rPr>
          <w:color w:val="000000"/>
          <w:szCs w:val="22"/>
          <w:lang w:val="mt-MT"/>
        </w:rPr>
      </w:pPr>
      <w:r w:rsidRPr="002706B1">
        <w:rPr>
          <w:color w:val="000000"/>
          <w:szCs w:val="22"/>
          <w:lang w:val="mt-MT"/>
        </w:rPr>
        <w:t xml:space="preserve">Id-doża tal-bidu hija 600 mg li għandha tittieħed </w:t>
      </w:r>
      <w:r w:rsidRPr="002706B1">
        <w:rPr>
          <w:b/>
          <w:color w:val="000000"/>
          <w:szCs w:val="22"/>
          <w:lang w:val="mt-MT"/>
        </w:rPr>
        <w:t>darba</w:t>
      </w:r>
      <w:r w:rsidRPr="002706B1">
        <w:rPr>
          <w:color w:val="000000"/>
          <w:szCs w:val="22"/>
          <w:lang w:val="mt-MT"/>
        </w:rPr>
        <w:t xml:space="preserve"> kuljum.</w:t>
      </w:r>
    </w:p>
    <w:p w14:paraId="6A48D16F"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069786FD" w14:textId="34D2FA4C" w:rsidR="00F2460C" w:rsidRPr="002706B1" w:rsidRDefault="00F2460C" w:rsidP="004D3703">
      <w:pPr>
        <w:keepNext/>
        <w:numPr>
          <w:ilvl w:val="0"/>
          <w:numId w:val="25"/>
        </w:numPr>
        <w:tabs>
          <w:tab w:val="clear" w:pos="567"/>
        </w:tabs>
        <w:spacing w:line="240" w:lineRule="auto"/>
        <w:ind w:left="567" w:hanging="567"/>
        <w:rPr>
          <w:color w:val="000000"/>
          <w:szCs w:val="22"/>
          <w:lang w:val="mt-MT"/>
        </w:rPr>
      </w:pPr>
      <w:r w:rsidRPr="002706B1">
        <w:rPr>
          <w:b/>
          <w:color w:val="000000"/>
          <w:szCs w:val="22"/>
          <w:lang w:val="mt-MT"/>
        </w:rPr>
        <w:t xml:space="preserve">Jekk qed tirċievi </w:t>
      </w:r>
      <w:del w:id="1043" w:author="Author">
        <w:r w:rsidRPr="002706B1" w:rsidDel="00CC69FD">
          <w:rPr>
            <w:b/>
            <w:color w:val="000000"/>
            <w:szCs w:val="22"/>
            <w:lang w:val="mt-MT"/>
          </w:rPr>
          <w:delText xml:space="preserve">kura </w:delText>
        </w:r>
      </w:del>
      <w:ins w:id="1044"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 xml:space="preserve">għal </w:t>
      </w:r>
      <w:smartTag w:uri="urn:schemas-microsoft-com:office:smarttags" w:element="stockticker">
        <w:r w:rsidRPr="002706B1">
          <w:rPr>
            <w:b/>
            <w:color w:val="000000"/>
            <w:szCs w:val="22"/>
            <w:lang w:val="mt-MT"/>
          </w:rPr>
          <w:t>MDS</w:t>
        </w:r>
      </w:smartTag>
      <w:r w:rsidRPr="002706B1">
        <w:rPr>
          <w:b/>
          <w:color w:val="000000"/>
          <w:szCs w:val="22"/>
          <w:lang w:val="mt-MT"/>
        </w:rPr>
        <w:t>/MPD</w:t>
      </w:r>
      <w:r w:rsidRPr="002706B1">
        <w:rPr>
          <w:b/>
          <w:bCs/>
          <w:color w:val="000000"/>
          <w:szCs w:val="22"/>
          <w:lang w:val="mt-MT"/>
        </w:rPr>
        <w:t>:</w:t>
      </w:r>
    </w:p>
    <w:p w14:paraId="7E224E74" w14:textId="27EEADEA" w:rsidR="00F2460C" w:rsidRPr="002706B1" w:rsidRDefault="00F2460C" w:rsidP="004D3703">
      <w:pPr>
        <w:tabs>
          <w:tab w:val="clear" w:pos="567"/>
        </w:tabs>
        <w:spacing w:line="240" w:lineRule="auto"/>
        <w:ind w:left="567" w:right="-2"/>
        <w:rPr>
          <w:color w:val="000000"/>
          <w:szCs w:val="22"/>
          <w:lang w:val="mt-MT"/>
        </w:rPr>
      </w:pPr>
      <w:r w:rsidRPr="002706B1">
        <w:rPr>
          <w:color w:val="000000"/>
          <w:szCs w:val="22"/>
          <w:lang w:val="mt-MT"/>
        </w:rPr>
        <w:t xml:space="preserve">Id-doża tal-bidu hija ta’ 400 mg li għandha tittieħed </w:t>
      </w:r>
      <w:r w:rsidRPr="002706B1">
        <w:rPr>
          <w:b/>
          <w:color w:val="000000"/>
          <w:szCs w:val="22"/>
          <w:lang w:val="mt-MT"/>
        </w:rPr>
        <w:t>darba</w:t>
      </w:r>
      <w:r w:rsidRPr="002706B1">
        <w:rPr>
          <w:color w:val="000000"/>
          <w:szCs w:val="22"/>
          <w:lang w:val="mt-MT"/>
        </w:rPr>
        <w:t xml:space="preserve"> kuljum.</w:t>
      </w:r>
    </w:p>
    <w:p w14:paraId="0528C157" w14:textId="77777777" w:rsidR="00F2460C" w:rsidRPr="002706B1" w:rsidRDefault="00F2460C" w:rsidP="004D3703">
      <w:pPr>
        <w:tabs>
          <w:tab w:val="clear" w:pos="567"/>
        </w:tabs>
        <w:spacing w:line="240" w:lineRule="auto"/>
        <w:ind w:right="-2"/>
        <w:rPr>
          <w:color w:val="000000"/>
          <w:szCs w:val="22"/>
          <w:lang w:val="mt-MT"/>
        </w:rPr>
      </w:pPr>
    </w:p>
    <w:p w14:paraId="078DCA33" w14:textId="6F7505B3" w:rsidR="00F2460C" w:rsidRPr="002706B1" w:rsidRDefault="00F2460C" w:rsidP="004D3703">
      <w:pPr>
        <w:keepNext/>
        <w:numPr>
          <w:ilvl w:val="0"/>
          <w:numId w:val="25"/>
        </w:numPr>
        <w:tabs>
          <w:tab w:val="clear" w:pos="567"/>
        </w:tabs>
        <w:spacing w:line="240" w:lineRule="auto"/>
        <w:ind w:left="567" w:right="-2" w:hanging="567"/>
        <w:rPr>
          <w:color w:val="000000"/>
          <w:szCs w:val="22"/>
          <w:lang w:val="mt-MT"/>
        </w:rPr>
      </w:pPr>
      <w:r w:rsidRPr="002706B1">
        <w:rPr>
          <w:b/>
          <w:color w:val="000000"/>
          <w:szCs w:val="22"/>
          <w:lang w:val="mt-MT"/>
        </w:rPr>
        <w:lastRenderedPageBreak/>
        <w:t xml:space="preserve">Jekk qed tirċievi </w:t>
      </w:r>
      <w:del w:id="1045" w:author="Author">
        <w:r w:rsidRPr="002706B1" w:rsidDel="00CC69FD">
          <w:rPr>
            <w:b/>
            <w:color w:val="000000"/>
            <w:szCs w:val="22"/>
            <w:lang w:val="mt-MT"/>
          </w:rPr>
          <w:delText xml:space="preserve">kura </w:delText>
        </w:r>
      </w:del>
      <w:ins w:id="1046"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għal HES/</w:t>
      </w:r>
      <w:smartTag w:uri="urn:schemas-microsoft-com:office:smarttags" w:element="stockticker">
        <w:r w:rsidRPr="002706B1">
          <w:rPr>
            <w:b/>
            <w:color w:val="000000"/>
            <w:szCs w:val="22"/>
            <w:lang w:val="mt-MT"/>
          </w:rPr>
          <w:t>CEL</w:t>
        </w:r>
      </w:smartTag>
      <w:r w:rsidRPr="002706B1">
        <w:rPr>
          <w:b/>
          <w:bCs/>
          <w:color w:val="000000"/>
          <w:szCs w:val="22"/>
          <w:lang w:val="mt-MT"/>
        </w:rPr>
        <w:t>:</w:t>
      </w:r>
    </w:p>
    <w:p w14:paraId="6592C4B7" w14:textId="62390D35" w:rsidR="00F2460C" w:rsidRPr="002706B1" w:rsidRDefault="00F2460C" w:rsidP="004D3703">
      <w:pPr>
        <w:tabs>
          <w:tab w:val="clear" w:pos="567"/>
        </w:tabs>
        <w:spacing w:line="240" w:lineRule="auto"/>
        <w:ind w:left="567" w:right="-2"/>
        <w:rPr>
          <w:color w:val="000000"/>
          <w:szCs w:val="22"/>
          <w:lang w:val="mt-MT"/>
        </w:rPr>
      </w:pPr>
      <w:r w:rsidRPr="002706B1">
        <w:rPr>
          <w:color w:val="000000"/>
          <w:szCs w:val="22"/>
          <w:lang w:val="mt-MT"/>
        </w:rPr>
        <w:t xml:space="preserve">Id-doża tal-bidu hija 100 mg li għandha tittieħed </w:t>
      </w:r>
      <w:r w:rsidRPr="002706B1">
        <w:rPr>
          <w:b/>
          <w:color w:val="000000"/>
          <w:szCs w:val="22"/>
          <w:lang w:val="mt-MT"/>
        </w:rPr>
        <w:t>darba</w:t>
      </w:r>
      <w:r w:rsidRPr="002706B1">
        <w:rPr>
          <w:color w:val="000000"/>
          <w:szCs w:val="22"/>
          <w:lang w:val="mt-MT"/>
        </w:rPr>
        <w:t xml:space="preserve"> kuljum. It-tabib tiegħek jista’ jiddeċiedi li jżid id-doża għal 400 mg, li għandha tittieħed </w:t>
      </w:r>
      <w:r w:rsidRPr="002706B1">
        <w:rPr>
          <w:b/>
          <w:color w:val="000000"/>
          <w:szCs w:val="22"/>
          <w:lang w:val="mt-MT"/>
        </w:rPr>
        <w:t>darba</w:t>
      </w:r>
      <w:r w:rsidRPr="002706B1">
        <w:rPr>
          <w:color w:val="000000"/>
          <w:szCs w:val="22"/>
          <w:lang w:val="mt-MT"/>
        </w:rPr>
        <w:t xml:space="preserve"> kuljum, skond kif ikun ir-rispons tiegħek għa</w:t>
      </w:r>
      <w:ins w:id="1047" w:author="Author">
        <w:r w:rsidR="00CC69FD">
          <w:rPr>
            <w:color w:val="000000"/>
            <w:szCs w:val="22"/>
            <w:lang w:val="mt-MT"/>
          </w:rPr>
          <w:t>t</w:t>
        </w:r>
      </w:ins>
      <w:del w:id="1048" w:author="Author">
        <w:r w:rsidRPr="002706B1" w:rsidDel="00CC69FD">
          <w:rPr>
            <w:color w:val="000000"/>
            <w:szCs w:val="22"/>
            <w:lang w:val="mt-MT"/>
          </w:rPr>
          <w:delText>ll</w:delText>
        </w:r>
      </w:del>
      <w:r w:rsidRPr="002706B1">
        <w:rPr>
          <w:color w:val="000000"/>
          <w:szCs w:val="22"/>
          <w:lang w:val="mt-MT"/>
        </w:rPr>
        <w:t>-</w:t>
      </w:r>
      <w:del w:id="1049" w:author="Author">
        <w:r w:rsidRPr="002706B1" w:rsidDel="00CC69FD">
          <w:rPr>
            <w:color w:val="000000"/>
            <w:szCs w:val="22"/>
            <w:lang w:val="mt-MT"/>
          </w:rPr>
          <w:delText>kura</w:delText>
        </w:r>
      </w:del>
      <w:ins w:id="1050" w:author="Author">
        <w:r w:rsidR="00CC69FD">
          <w:rPr>
            <w:color w:val="000000"/>
            <w:szCs w:val="22"/>
            <w:lang w:val="mt-MT"/>
          </w:rPr>
          <w:t>trattament</w:t>
        </w:r>
      </w:ins>
      <w:r w:rsidRPr="002706B1">
        <w:rPr>
          <w:color w:val="000000"/>
          <w:szCs w:val="22"/>
          <w:lang w:val="mt-MT"/>
        </w:rPr>
        <w:t>.</w:t>
      </w:r>
    </w:p>
    <w:p w14:paraId="4A91978B" w14:textId="77777777" w:rsidR="00F2460C" w:rsidRPr="002706B1" w:rsidRDefault="00F2460C" w:rsidP="004D3703">
      <w:pPr>
        <w:tabs>
          <w:tab w:val="clear" w:pos="567"/>
        </w:tabs>
        <w:spacing w:line="240" w:lineRule="auto"/>
        <w:ind w:right="-2"/>
        <w:rPr>
          <w:color w:val="000000"/>
          <w:szCs w:val="22"/>
          <w:lang w:val="mt-MT"/>
        </w:rPr>
      </w:pPr>
    </w:p>
    <w:p w14:paraId="4E6F7B06" w14:textId="6B02F72F" w:rsidR="00F2460C" w:rsidRPr="002706B1" w:rsidRDefault="00F2460C" w:rsidP="004D3703">
      <w:pPr>
        <w:keepNext/>
        <w:numPr>
          <w:ilvl w:val="0"/>
          <w:numId w:val="25"/>
        </w:numPr>
        <w:tabs>
          <w:tab w:val="clear" w:pos="567"/>
        </w:tabs>
        <w:spacing w:line="240" w:lineRule="auto"/>
        <w:ind w:left="567" w:right="-2" w:hanging="567"/>
        <w:rPr>
          <w:color w:val="000000"/>
          <w:szCs w:val="22"/>
          <w:lang w:val="mt-MT"/>
        </w:rPr>
      </w:pPr>
      <w:r w:rsidRPr="002706B1">
        <w:rPr>
          <w:b/>
          <w:color w:val="000000"/>
          <w:szCs w:val="22"/>
          <w:lang w:val="mt-MT"/>
        </w:rPr>
        <w:t xml:space="preserve">Jekk qed tirċievi </w:t>
      </w:r>
      <w:del w:id="1051" w:author="Author">
        <w:r w:rsidRPr="002706B1" w:rsidDel="00CC69FD">
          <w:rPr>
            <w:b/>
            <w:color w:val="000000"/>
            <w:szCs w:val="22"/>
            <w:lang w:val="mt-MT"/>
          </w:rPr>
          <w:delText xml:space="preserve">kura </w:delText>
        </w:r>
      </w:del>
      <w:ins w:id="1052" w:author="Author">
        <w:r w:rsidR="00CC69FD">
          <w:rPr>
            <w:b/>
            <w:color w:val="000000"/>
            <w:szCs w:val="22"/>
            <w:lang w:val="mt-MT"/>
          </w:rPr>
          <w:t>trattament</w:t>
        </w:r>
        <w:r w:rsidR="00CC69FD" w:rsidRPr="002706B1">
          <w:rPr>
            <w:b/>
            <w:color w:val="000000"/>
            <w:szCs w:val="22"/>
            <w:lang w:val="mt-MT"/>
          </w:rPr>
          <w:t xml:space="preserve"> </w:t>
        </w:r>
      </w:ins>
      <w:r w:rsidRPr="002706B1">
        <w:rPr>
          <w:b/>
          <w:color w:val="000000"/>
          <w:szCs w:val="22"/>
          <w:lang w:val="mt-MT"/>
        </w:rPr>
        <w:t>għal DFSP:</w:t>
      </w:r>
    </w:p>
    <w:p w14:paraId="25CF729E" w14:textId="3B2D3FDA" w:rsidR="00F2460C" w:rsidRPr="002706B1" w:rsidRDefault="00F2460C" w:rsidP="004D3703">
      <w:pPr>
        <w:tabs>
          <w:tab w:val="clear" w:pos="567"/>
        </w:tabs>
        <w:spacing w:line="240" w:lineRule="auto"/>
        <w:ind w:left="567" w:right="-2"/>
        <w:rPr>
          <w:color w:val="000000"/>
          <w:szCs w:val="22"/>
          <w:lang w:val="mt-MT"/>
        </w:rPr>
      </w:pPr>
      <w:r w:rsidRPr="002706B1">
        <w:rPr>
          <w:color w:val="000000"/>
          <w:szCs w:val="22"/>
          <w:lang w:val="mt-MT"/>
        </w:rPr>
        <w:t xml:space="preserve">Id-doża hija 800 mg kuljum, li għandha tittieħed bħala </w:t>
      </w:r>
      <w:r w:rsidR="00EB1D54" w:rsidRPr="002706B1">
        <w:rPr>
          <w:color w:val="000000"/>
          <w:szCs w:val="22"/>
          <w:lang w:val="mt-MT"/>
        </w:rPr>
        <w:t>400 mg</w:t>
      </w:r>
      <w:r w:rsidRPr="002706B1">
        <w:rPr>
          <w:color w:val="000000"/>
          <w:szCs w:val="22"/>
          <w:lang w:val="mt-MT"/>
        </w:rPr>
        <w:t xml:space="preserve"> filgħodu u </w:t>
      </w:r>
      <w:r w:rsidR="00EB1D54" w:rsidRPr="002706B1">
        <w:rPr>
          <w:color w:val="000000"/>
          <w:szCs w:val="22"/>
          <w:lang w:val="mt-MT"/>
        </w:rPr>
        <w:t>400 mg</w:t>
      </w:r>
      <w:r w:rsidRPr="002706B1">
        <w:rPr>
          <w:color w:val="000000"/>
          <w:szCs w:val="22"/>
          <w:lang w:val="mt-MT"/>
        </w:rPr>
        <w:t>filgħaxija.</w:t>
      </w:r>
    </w:p>
    <w:p w14:paraId="226CDE48" w14:textId="3FB568F7" w:rsidR="00F2460C" w:rsidRPr="002706B1" w:rsidRDefault="00F2460C" w:rsidP="004D3703">
      <w:pPr>
        <w:numPr>
          <w:ilvl w:val="12"/>
          <w:numId w:val="0"/>
        </w:numPr>
        <w:tabs>
          <w:tab w:val="clear" w:pos="567"/>
        </w:tabs>
        <w:spacing w:line="240" w:lineRule="auto"/>
        <w:ind w:right="-2"/>
        <w:rPr>
          <w:color w:val="000000"/>
          <w:szCs w:val="22"/>
          <w:lang w:val="mt-MT"/>
        </w:rPr>
      </w:pPr>
    </w:p>
    <w:p w14:paraId="2D88B48E" w14:textId="07CBCCD6" w:rsidR="00EB1D54" w:rsidRPr="002706B1" w:rsidRDefault="00EB1D54"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Doża ta’ 400 mg tista’ tittieħed jew bħala pillola waħda ta’ 400 mg jew 4 pilloli ta’ 100 mg.</w:t>
      </w:r>
    </w:p>
    <w:p w14:paraId="307DD8AD" w14:textId="4F95F7D4" w:rsidR="00EB1D54" w:rsidRPr="002706B1" w:rsidRDefault="00EB1D54"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 xml:space="preserve">Doża ta’ 600 mg tista’ tittieħed jew bħala pillola waħda ta’ 400 mg </w:t>
      </w:r>
      <w:r w:rsidR="0091606A" w:rsidRPr="002706B1">
        <w:rPr>
          <w:color w:val="000000"/>
          <w:szCs w:val="22"/>
          <w:lang w:val="mt-MT"/>
        </w:rPr>
        <w:t>flimkien ma’</w:t>
      </w:r>
      <w:r w:rsidRPr="002706B1">
        <w:rPr>
          <w:color w:val="000000"/>
          <w:szCs w:val="22"/>
          <w:lang w:val="mt-MT"/>
        </w:rPr>
        <w:t xml:space="preserve"> 2 pilloli ta’ 100 mg</w:t>
      </w:r>
      <w:r w:rsidR="0091606A" w:rsidRPr="002706B1">
        <w:rPr>
          <w:color w:val="000000"/>
          <w:szCs w:val="22"/>
          <w:lang w:val="mt-MT"/>
        </w:rPr>
        <w:t xml:space="preserve"> jew bħala pillola waħda ta’ 400 mg flimkien ma’ nofs pillola waħda ta’ 400 mg</w:t>
      </w:r>
      <w:r w:rsidRPr="002706B1">
        <w:rPr>
          <w:color w:val="000000"/>
          <w:szCs w:val="22"/>
          <w:lang w:val="mt-MT"/>
        </w:rPr>
        <w:t>.</w:t>
      </w:r>
    </w:p>
    <w:p w14:paraId="773806DE" w14:textId="5B8F3D89" w:rsidR="00215AEF" w:rsidRPr="002706B1" w:rsidRDefault="00215AEF" w:rsidP="004D3703">
      <w:pPr>
        <w:numPr>
          <w:ilvl w:val="12"/>
          <w:numId w:val="0"/>
        </w:numPr>
        <w:tabs>
          <w:tab w:val="clear" w:pos="567"/>
        </w:tabs>
        <w:spacing w:line="240" w:lineRule="auto"/>
        <w:ind w:right="-2"/>
        <w:rPr>
          <w:color w:val="000000"/>
          <w:szCs w:val="22"/>
          <w:lang w:val="mt-MT"/>
        </w:rPr>
      </w:pPr>
    </w:p>
    <w:p w14:paraId="213892C7" w14:textId="3A5CB028" w:rsidR="00215AEF" w:rsidRPr="002706B1" w:rsidRDefault="00215AEF"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Il-pilloli jistgħu jinqasmu fin-nofs billi jitkissru tul is-sinjal imnaqqax.</w:t>
      </w:r>
    </w:p>
    <w:p w14:paraId="41D0CA84" w14:textId="77777777" w:rsidR="00EB1D54" w:rsidRPr="002706B1" w:rsidRDefault="00EB1D54" w:rsidP="004D3703">
      <w:pPr>
        <w:numPr>
          <w:ilvl w:val="12"/>
          <w:numId w:val="0"/>
        </w:numPr>
        <w:tabs>
          <w:tab w:val="clear" w:pos="567"/>
        </w:tabs>
        <w:spacing w:line="240" w:lineRule="auto"/>
        <w:ind w:right="-2"/>
        <w:rPr>
          <w:color w:val="000000"/>
          <w:szCs w:val="22"/>
          <w:lang w:val="mt-MT"/>
        </w:rPr>
      </w:pPr>
    </w:p>
    <w:p w14:paraId="4598438D" w14:textId="77777777" w:rsidR="00F2460C" w:rsidRPr="002706B1" w:rsidRDefault="00F2460C" w:rsidP="004D3703">
      <w:pPr>
        <w:keepNext/>
        <w:numPr>
          <w:ilvl w:val="12"/>
          <w:numId w:val="0"/>
        </w:numPr>
        <w:tabs>
          <w:tab w:val="clear" w:pos="567"/>
        </w:tabs>
        <w:spacing w:line="240" w:lineRule="auto"/>
        <w:ind w:right="-2"/>
        <w:rPr>
          <w:b/>
          <w:color w:val="000000"/>
          <w:szCs w:val="22"/>
          <w:lang w:val="mt-MT"/>
        </w:rPr>
      </w:pPr>
      <w:r w:rsidRPr="002706B1">
        <w:rPr>
          <w:b/>
          <w:color w:val="000000"/>
          <w:szCs w:val="22"/>
          <w:lang w:val="mt-MT"/>
        </w:rPr>
        <w:t>Użu fit-tfal</w:t>
      </w:r>
      <w:r w:rsidR="001D5614" w:rsidRPr="002706B1">
        <w:rPr>
          <w:b/>
          <w:color w:val="000000"/>
          <w:szCs w:val="22"/>
          <w:lang w:val="mt-MT"/>
        </w:rPr>
        <w:t xml:space="preserve"> u fl-</w:t>
      </w:r>
      <w:r w:rsidR="0050043E" w:rsidRPr="002706B1">
        <w:rPr>
          <w:b/>
          <w:bCs/>
          <w:color w:val="000000"/>
          <w:szCs w:val="22"/>
          <w:lang w:val="mt-MT"/>
        </w:rPr>
        <w:t>adolexxenti</w:t>
      </w:r>
    </w:p>
    <w:p w14:paraId="7D64586D" w14:textId="1EFD5B6A" w:rsidR="00F2460C" w:rsidRPr="002706B1" w:rsidRDefault="00F2460C" w:rsidP="004D3703">
      <w:pPr>
        <w:numPr>
          <w:ilvl w:val="12"/>
          <w:numId w:val="0"/>
        </w:numPr>
        <w:tabs>
          <w:tab w:val="clear" w:pos="567"/>
        </w:tabs>
        <w:spacing w:line="240" w:lineRule="auto"/>
        <w:ind w:right="-2"/>
        <w:rPr>
          <w:color w:val="000000"/>
          <w:szCs w:val="22"/>
          <w:lang w:val="mt-MT"/>
        </w:rPr>
      </w:pPr>
      <w:r w:rsidRPr="002706B1">
        <w:rPr>
          <w:color w:val="000000"/>
          <w:szCs w:val="22"/>
          <w:lang w:val="mt-MT"/>
        </w:rPr>
        <w:t>It-tabib għandu jgħidlek in-numru ta’ pilloli ta’ Glivec li għandek tagħti lit-tifel jew tifla tiegħek. L-ammont ta’ Glivec jiddependi mill-kundizzjoni tat-tifel jew tifla, mill-piż u t-tul ta’ ġismu/ġisimha. Id-doża totali kuljum fit-tfal ma tistax taqbeż it-800 mg</w:t>
      </w:r>
      <w:r w:rsidR="0096209B" w:rsidRPr="002706B1">
        <w:rPr>
          <w:color w:val="000000"/>
          <w:szCs w:val="22"/>
          <w:lang w:val="mt-MT"/>
        </w:rPr>
        <w:t xml:space="preserve"> b’CML u 600 mg b’Ph+ALL</w:t>
      </w:r>
      <w:r w:rsidRPr="002706B1">
        <w:rPr>
          <w:color w:val="000000"/>
          <w:szCs w:val="22"/>
          <w:lang w:val="mt-MT"/>
        </w:rPr>
        <w:t>. I</w:t>
      </w:r>
      <w:ins w:id="1053" w:author="Author">
        <w:r w:rsidR="00296DAC">
          <w:rPr>
            <w:color w:val="000000"/>
            <w:szCs w:val="22"/>
            <w:lang w:val="mt-MT"/>
          </w:rPr>
          <w:t>t</w:t>
        </w:r>
      </w:ins>
      <w:del w:id="1054" w:author="Author">
        <w:r w:rsidRPr="002706B1" w:rsidDel="00296DAC">
          <w:rPr>
            <w:color w:val="000000"/>
            <w:szCs w:val="22"/>
            <w:lang w:val="mt-MT"/>
          </w:rPr>
          <w:delText>l</w:delText>
        </w:r>
      </w:del>
      <w:r w:rsidRPr="002706B1">
        <w:rPr>
          <w:color w:val="000000"/>
          <w:szCs w:val="22"/>
          <w:lang w:val="mt-MT"/>
        </w:rPr>
        <w:t>-</w:t>
      </w:r>
      <w:del w:id="1055" w:author="Author">
        <w:r w:rsidRPr="002706B1" w:rsidDel="00296DAC">
          <w:rPr>
            <w:color w:val="000000"/>
            <w:szCs w:val="22"/>
            <w:lang w:val="mt-MT"/>
          </w:rPr>
          <w:delText xml:space="preserve">kura </w:delText>
        </w:r>
      </w:del>
      <w:ins w:id="1056" w:author="Author">
        <w:r w:rsidR="00296DAC">
          <w:rPr>
            <w:color w:val="000000"/>
            <w:szCs w:val="22"/>
            <w:lang w:val="mt-MT"/>
          </w:rPr>
          <w:t>trattament</w:t>
        </w:r>
        <w:r w:rsidR="00296DAC" w:rsidRPr="002706B1">
          <w:rPr>
            <w:color w:val="000000"/>
            <w:szCs w:val="22"/>
            <w:lang w:val="mt-MT"/>
          </w:rPr>
          <w:t xml:space="preserve"> </w:t>
        </w:r>
      </w:ins>
      <w:r w:rsidRPr="002706B1">
        <w:rPr>
          <w:color w:val="000000"/>
          <w:szCs w:val="22"/>
          <w:lang w:val="mt-MT"/>
        </w:rPr>
        <w:t>tista’ tingħata lit-tifel jew tifla tiegħek f’darba kuljum jew inkella tinqasam f’darbtejn (nofs filgħodu u nofs filgħaxija).</w:t>
      </w:r>
    </w:p>
    <w:p w14:paraId="0DA1567F"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017FF439" w14:textId="77777777" w:rsidR="00F2460C" w:rsidRPr="002706B1" w:rsidRDefault="00F2460C" w:rsidP="004D3703">
      <w:pPr>
        <w:keepNext/>
        <w:numPr>
          <w:ilvl w:val="12"/>
          <w:numId w:val="0"/>
        </w:numPr>
        <w:tabs>
          <w:tab w:val="clear" w:pos="567"/>
        </w:tabs>
        <w:spacing w:line="240" w:lineRule="auto"/>
        <w:ind w:right="-2"/>
        <w:rPr>
          <w:b/>
          <w:color w:val="000000"/>
          <w:szCs w:val="22"/>
          <w:lang w:val="mt-MT"/>
        </w:rPr>
      </w:pPr>
      <w:r w:rsidRPr="002706B1">
        <w:rPr>
          <w:b/>
          <w:color w:val="000000"/>
          <w:szCs w:val="22"/>
          <w:lang w:val="mt-MT"/>
        </w:rPr>
        <w:t>Meta u kif għandek tieħu Glivec</w:t>
      </w:r>
    </w:p>
    <w:p w14:paraId="24C8D705" w14:textId="7A73ECB0" w:rsidR="00F2460C" w:rsidRPr="002706B1" w:rsidRDefault="00F2460C" w:rsidP="004D3703">
      <w:pPr>
        <w:numPr>
          <w:ilvl w:val="0"/>
          <w:numId w:val="25"/>
        </w:numPr>
        <w:tabs>
          <w:tab w:val="clear" w:pos="567"/>
        </w:tabs>
        <w:spacing w:line="240" w:lineRule="auto"/>
        <w:ind w:left="567" w:right="-2" w:hanging="567"/>
        <w:rPr>
          <w:color w:val="000000"/>
          <w:szCs w:val="22"/>
          <w:lang w:val="mt-MT" w:eastAsia="ko-KR"/>
        </w:rPr>
      </w:pPr>
      <w:r w:rsidRPr="002706B1">
        <w:rPr>
          <w:b/>
          <w:color w:val="000000"/>
          <w:szCs w:val="22"/>
          <w:lang w:val="mt-MT" w:eastAsia="ko-KR"/>
        </w:rPr>
        <w:t>Ħu Glivec ma</w:t>
      </w:r>
      <w:del w:id="1057" w:author="Author">
        <w:r w:rsidRPr="002706B1" w:rsidDel="006801B2">
          <w:rPr>
            <w:b/>
            <w:color w:val="000000"/>
            <w:szCs w:val="22"/>
            <w:lang w:val="mt-MT" w:eastAsia="ko-KR"/>
          </w:rPr>
          <w:delText xml:space="preserve">’ </w:delText>
        </w:r>
      </w:del>
      <w:r w:rsidRPr="002706B1">
        <w:rPr>
          <w:b/>
          <w:color w:val="000000"/>
          <w:szCs w:val="22"/>
          <w:lang w:val="mt-MT" w:eastAsia="ko-KR"/>
        </w:rPr>
        <w:t>l-ikel.</w:t>
      </w:r>
      <w:r w:rsidRPr="002706B1">
        <w:rPr>
          <w:color w:val="000000"/>
          <w:szCs w:val="22"/>
          <w:lang w:val="mt-MT" w:eastAsia="ko-KR"/>
        </w:rPr>
        <w:t xml:space="preserve"> Dan jgħinek tipproteġi ruħek minn problemi fl-istonku meta tieħu Glivec.</w:t>
      </w:r>
    </w:p>
    <w:p w14:paraId="47EDAA04" w14:textId="77777777" w:rsidR="00F2460C" w:rsidRPr="002706B1" w:rsidRDefault="00F2460C" w:rsidP="004D3703">
      <w:pPr>
        <w:numPr>
          <w:ilvl w:val="0"/>
          <w:numId w:val="25"/>
        </w:numPr>
        <w:tabs>
          <w:tab w:val="clear" w:pos="567"/>
        </w:tabs>
        <w:spacing w:line="240" w:lineRule="auto"/>
        <w:ind w:left="567" w:right="-2" w:hanging="567"/>
        <w:rPr>
          <w:color w:val="000000"/>
          <w:szCs w:val="22"/>
          <w:lang w:val="mt-MT" w:eastAsia="ko-KR"/>
        </w:rPr>
      </w:pPr>
      <w:r w:rsidRPr="002706B1">
        <w:rPr>
          <w:b/>
          <w:color w:val="000000"/>
          <w:szCs w:val="22"/>
          <w:lang w:val="mt-MT" w:eastAsia="ko-KR"/>
        </w:rPr>
        <w:t>Ibla’ l-pilloli sħaħ b’tazza ilma kbira</w:t>
      </w:r>
      <w:r w:rsidRPr="002706B1">
        <w:rPr>
          <w:color w:val="000000"/>
          <w:szCs w:val="22"/>
          <w:lang w:val="mt-MT" w:eastAsia="ko-KR"/>
        </w:rPr>
        <w:t>.</w:t>
      </w:r>
    </w:p>
    <w:p w14:paraId="03A04093" w14:textId="77777777" w:rsidR="00F2460C" w:rsidRPr="002706B1" w:rsidRDefault="00F2460C" w:rsidP="004D3703">
      <w:pPr>
        <w:numPr>
          <w:ilvl w:val="12"/>
          <w:numId w:val="0"/>
        </w:numPr>
        <w:tabs>
          <w:tab w:val="clear" w:pos="567"/>
        </w:tabs>
        <w:spacing w:line="240" w:lineRule="auto"/>
        <w:rPr>
          <w:color w:val="000000"/>
          <w:szCs w:val="22"/>
          <w:lang w:val="mt-MT"/>
        </w:rPr>
      </w:pPr>
    </w:p>
    <w:p w14:paraId="35D9EC6B" w14:textId="507545E4" w:rsidR="00F2460C" w:rsidRPr="002706B1" w:rsidRDefault="00F2460C" w:rsidP="004D3703">
      <w:pPr>
        <w:keepNext/>
        <w:numPr>
          <w:ilvl w:val="12"/>
          <w:numId w:val="0"/>
        </w:numPr>
        <w:tabs>
          <w:tab w:val="clear" w:pos="567"/>
        </w:tabs>
        <w:spacing w:line="240" w:lineRule="auto"/>
        <w:rPr>
          <w:color w:val="000000"/>
          <w:szCs w:val="22"/>
          <w:lang w:val="mt-MT"/>
        </w:rPr>
      </w:pPr>
      <w:r w:rsidRPr="002706B1">
        <w:rPr>
          <w:color w:val="000000"/>
          <w:szCs w:val="22"/>
          <w:lang w:val="mt-MT"/>
        </w:rPr>
        <w:t xml:space="preserve">Jekk għandek problemi biex tibla’ </w:t>
      </w:r>
      <w:del w:id="1058" w:author="Author">
        <w:r w:rsidRPr="002706B1" w:rsidDel="00025FD5">
          <w:rPr>
            <w:color w:val="000000"/>
            <w:szCs w:val="22"/>
            <w:lang w:val="mt-MT"/>
          </w:rPr>
          <w:delText>i</w:delText>
        </w:r>
      </w:del>
      <w:r w:rsidRPr="002706B1">
        <w:rPr>
          <w:color w:val="000000"/>
          <w:szCs w:val="22"/>
          <w:lang w:val="mt-MT"/>
        </w:rPr>
        <w:t>l-pilloli, tista’ ddewwibhom f’tazza ilma minerali mingħajr gass jew meraq tat-tuffieħ:</w:t>
      </w:r>
    </w:p>
    <w:p w14:paraId="044F9460" w14:textId="1AEA2291" w:rsidR="00F2460C" w:rsidRPr="002706B1" w:rsidRDefault="00F2460C" w:rsidP="004D3703">
      <w:pPr>
        <w:pStyle w:val="Text"/>
        <w:numPr>
          <w:ilvl w:val="0"/>
          <w:numId w:val="8"/>
        </w:numPr>
        <w:tabs>
          <w:tab w:val="clear" w:pos="360"/>
        </w:tabs>
        <w:spacing w:before="0"/>
        <w:ind w:left="567" w:hanging="567"/>
        <w:jc w:val="left"/>
        <w:rPr>
          <w:color w:val="000000"/>
          <w:sz w:val="22"/>
          <w:szCs w:val="22"/>
          <w:lang w:val="mt-MT"/>
        </w:rPr>
      </w:pPr>
      <w:r w:rsidRPr="002706B1">
        <w:rPr>
          <w:color w:val="000000"/>
          <w:sz w:val="22"/>
          <w:szCs w:val="22"/>
          <w:lang w:val="mt-MT"/>
        </w:rPr>
        <w:t>Uża madwar 50 ml għal kull pillola ta’ 100 mg</w:t>
      </w:r>
      <w:r w:rsidR="00EB1D54" w:rsidRPr="002706B1">
        <w:rPr>
          <w:color w:val="000000"/>
          <w:sz w:val="22"/>
          <w:szCs w:val="22"/>
          <w:lang w:val="mt-MT"/>
        </w:rPr>
        <w:t xml:space="preserve"> jew 200 ml għal kull pillola ta’ 400 mg</w:t>
      </w:r>
      <w:r w:rsidRPr="002706B1">
        <w:rPr>
          <w:color w:val="000000"/>
          <w:sz w:val="22"/>
          <w:szCs w:val="22"/>
          <w:lang w:val="mt-MT"/>
        </w:rPr>
        <w:t>.</w:t>
      </w:r>
    </w:p>
    <w:p w14:paraId="7BFBCFA2" w14:textId="2C8337F0" w:rsidR="00F2460C" w:rsidRPr="002706B1" w:rsidRDefault="00F2460C" w:rsidP="004D3703">
      <w:pPr>
        <w:pStyle w:val="Text"/>
        <w:numPr>
          <w:ilvl w:val="0"/>
          <w:numId w:val="8"/>
        </w:numPr>
        <w:tabs>
          <w:tab w:val="clear" w:pos="360"/>
        </w:tabs>
        <w:spacing w:before="0"/>
        <w:ind w:left="567" w:hanging="567"/>
        <w:jc w:val="left"/>
        <w:rPr>
          <w:color w:val="000000"/>
          <w:sz w:val="22"/>
          <w:szCs w:val="22"/>
          <w:lang w:val="mt-MT"/>
        </w:rPr>
      </w:pPr>
      <w:r w:rsidRPr="002706B1">
        <w:rPr>
          <w:color w:val="000000"/>
          <w:sz w:val="22"/>
          <w:szCs w:val="22"/>
          <w:lang w:val="mt-MT"/>
        </w:rPr>
        <w:t>Ħawwad b’kuċċarina sakemm il-pilloli jdubu għal</w:t>
      </w:r>
      <w:del w:id="1059" w:author="Author">
        <w:r w:rsidRPr="002706B1" w:rsidDel="006801B2">
          <w:rPr>
            <w:color w:val="000000"/>
            <w:sz w:val="22"/>
            <w:szCs w:val="22"/>
            <w:lang w:val="mt-MT"/>
          </w:rPr>
          <w:delText xml:space="preserve"> </w:delText>
        </w:r>
      </w:del>
      <w:r w:rsidRPr="002706B1">
        <w:rPr>
          <w:color w:val="000000"/>
          <w:sz w:val="22"/>
          <w:szCs w:val="22"/>
          <w:lang w:val="mt-MT"/>
        </w:rPr>
        <w:t>kollox.</w:t>
      </w:r>
    </w:p>
    <w:p w14:paraId="065972DD" w14:textId="77777777" w:rsidR="00F2460C" w:rsidRPr="002706B1" w:rsidRDefault="00F2460C" w:rsidP="004D3703">
      <w:pPr>
        <w:pStyle w:val="Text"/>
        <w:numPr>
          <w:ilvl w:val="0"/>
          <w:numId w:val="8"/>
        </w:numPr>
        <w:tabs>
          <w:tab w:val="clear" w:pos="360"/>
        </w:tabs>
        <w:spacing w:before="0"/>
        <w:ind w:left="567" w:hanging="567"/>
        <w:jc w:val="left"/>
        <w:rPr>
          <w:color w:val="000000"/>
          <w:sz w:val="22"/>
          <w:szCs w:val="22"/>
          <w:lang w:val="mt-MT"/>
        </w:rPr>
      </w:pPr>
      <w:r w:rsidRPr="002706B1">
        <w:rPr>
          <w:color w:val="000000"/>
          <w:sz w:val="22"/>
          <w:szCs w:val="22"/>
          <w:lang w:val="mt-MT"/>
        </w:rPr>
        <w:t>Ladarba l-pillola tkun dabet, ixrob il-kontenut kollu tat-tazza minnufih. Traċċi tal-pilloli imdewba jistgħu jibqgħu fil-qiegħ tat-tazza.</w:t>
      </w:r>
    </w:p>
    <w:p w14:paraId="30984940" w14:textId="77777777" w:rsidR="00F2460C" w:rsidRPr="002706B1" w:rsidRDefault="00F2460C" w:rsidP="004D3703">
      <w:pPr>
        <w:numPr>
          <w:ilvl w:val="12"/>
          <w:numId w:val="0"/>
        </w:numPr>
        <w:tabs>
          <w:tab w:val="clear" w:pos="567"/>
        </w:tabs>
        <w:spacing w:line="240" w:lineRule="auto"/>
        <w:ind w:left="567" w:right="-2" w:hanging="567"/>
        <w:rPr>
          <w:color w:val="000000"/>
          <w:szCs w:val="22"/>
          <w:lang w:val="mt-MT"/>
        </w:rPr>
      </w:pPr>
    </w:p>
    <w:p w14:paraId="5D3EE23B" w14:textId="77777777" w:rsidR="00F2460C" w:rsidRPr="002706B1" w:rsidRDefault="00F2460C" w:rsidP="004D3703">
      <w:pPr>
        <w:keepNext/>
        <w:numPr>
          <w:ilvl w:val="12"/>
          <w:numId w:val="0"/>
        </w:numPr>
        <w:tabs>
          <w:tab w:val="clear" w:pos="567"/>
        </w:tabs>
        <w:spacing w:line="240" w:lineRule="auto"/>
        <w:ind w:left="567" w:right="-2" w:hanging="567"/>
        <w:rPr>
          <w:color w:val="000000"/>
          <w:szCs w:val="22"/>
          <w:lang w:val="mt-MT"/>
        </w:rPr>
      </w:pPr>
      <w:r w:rsidRPr="002706B1">
        <w:rPr>
          <w:b/>
          <w:color w:val="000000"/>
          <w:szCs w:val="22"/>
          <w:lang w:val="mt-MT"/>
        </w:rPr>
        <w:t>Kemm iddum tieħu Glivec</w:t>
      </w:r>
    </w:p>
    <w:p w14:paraId="5079E44C" w14:textId="77777777" w:rsidR="00F2460C" w:rsidRPr="002706B1" w:rsidRDefault="00F2460C" w:rsidP="004D3703">
      <w:pPr>
        <w:numPr>
          <w:ilvl w:val="12"/>
          <w:numId w:val="0"/>
        </w:numPr>
        <w:tabs>
          <w:tab w:val="clear" w:pos="567"/>
        </w:tabs>
        <w:spacing w:line="240" w:lineRule="auto"/>
        <w:rPr>
          <w:color w:val="000000"/>
          <w:szCs w:val="22"/>
          <w:lang w:val="mt-MT"/>
        </w:rPr>
      </w:pPr>
      <w:r w:rsidRPr="002706B1">
        <w:rPr>
          <w:color w:val="000000"/>
          <w:szCs w:val="22"/>
          <w:lang w:val="mt-MT" w:eastAsia="ko-KR"/>
        </w:rPr>
        <w:t>Ibqa’ ħu Glivec kuljum sakemm jgħidlek it-tabib biex tieqaf.</w:t>
      </w:r>
    </w:p>
    <w:p w14:paraId="6F3822E7" w14:textId="77777777" w:rsidR="00F2460C" w:rsidRPr="002706B1" w:rsidRDefault="00F2460C" w:rsidP="004D3703">
      <w:pPr>
        <w:numPr>
          <w:ilvl w:val="12"/>
          <w:numId w:val="0"/>
        </w:numPr>
        <w:tabs>
          <w:tab w:val="clear" w:pos="567"/>
        </w:tabs>
        <w:spacing w:line="240" w:lineRule="auto"/>
        <w:rPr>
          <w:color w:val="000000"/>
          <w:szCs w:val="22"/>
          <w:lang w:val="mt-MT"/>
        </w:rPr>
      </w:pPr>
    </w:p>
    <w:p w14:paraId="579FFC51" w14:textId="77777777" w:rsidR="00F2460C" w:rsidRPr="002706B1" w:rsidRDefault="00F2460C" w:rsidP="004D3703">
      <w:pPr>
        <w:keepNext/>
        <w:numPr>
          <w:ilvl w:val="12"/>
          <w:numId w:val="0"/>
        </w:numPr>
        <w:tabs>
          <w:tab w:val="clear" w:pos="567"/>
        </w:tabs>
        <w:spacing w:line="240" w:lineRule="auto"/>
        <w:rPr>
          <w:b/>
          <w:color w:val="000000"/>
          <w:szCs w:val="22"/>
          <w:lang w:val="mt-MT"/>
        </w:rPr>
      </w:pPr>
      <w:r w:rsidRPr="002706B1">
        <w:rPr>
          <w:b/>
          <w:color w:val="000000"/>
          <w:szCs w:val="22"/>
          <w:lang w:val="mt-MT"/>
        </w:rPr>
        <w:t>Jekk tieħu Glivec aktar milli suppost</w:t>
      </w:r>
    </w:p>
    <w:p w14:paraId="2F9F87C4" w14:textId="77777777" w:rsidR="00F2460C" w:rsidRPr="002706B1" w:rsidRDefault="00F2460C" w:rsidP="004D3703">
      <w:pPr>
        <w:numPr>
          <w:ilvl w:val="12"/>
          <w:numId w:val="0"/>
        </w:numPr>
        <w:tabs>
          <w:tab w:val="clear" w:pos="567"/>
        </w:tabs>
        <w:spacing w:line="240" w:lineRule="auto"/>
        <w:rPr>
          <w:color w:val="000000"/>
          <w:szCs w:val="22"/>
          <w:lang w:val="mt-MT"/>
        </w:rPr>
      </w:pPr>
      <w:r w:rsidRPr="002706B1">
        <w:rPr>
          <w:color w:val="000000"/>
          <w:szCs w:val="22"/>
          <w:lang w:val="mt-MT"/>
        </w:rPr>
        <w:t xml:space="preserve">Jekk bi żball tieħu aktar pilloli, għid lit-tabib tiegħek </w:t>
      </w:r>
      <w:r w:rsidRPr="002706B1">
        <w:rPr>
          <w:b/>
          <w:color w:val="000000"/>
          <w:szCs w:val="22"/>
          <w:lang w:val="mt-MT"/>
        </w:rPr>
        <w:t xml:space="preserve">mill-ewwel. </w:t>
      </w:r>
      <w:r w:rsidRPr="002706B1">
        <w:rPr>
          <w:color w:val="000000"/>
          <w:szCs w:val="22"/>
          <w:lang w:val="mt-MT"/>
        </w:rPr>
        <w:t>Jista’ jkun li jkollok</w:t>
      </w:r>
      <w:r w:rsidRPr="002706B1">
        <w:rPr>
          <w:b/>
          <w:color w:val="000000"/>
          <w:szCs w:val="22"/>
          <w:lang w:val="mt-MT"/>
        </w:rPr>
        <w:t xml:space="preserve"> </w:t>
      </w:r>
      <w:r w:rsidRPr="002706B1">
        <w:rPr>
          <w:color w:val="000000"/>
          <w:szCs w:val="22"/>
          <w:lang w:val="mt-MT"/>
        </w:rPr>
        <w:t>bżonn attenzjoni medika. Ħu l-pakkett mediku miegħek.</w:t>
      </w:r>
    </w:p>
    <w:p w14:paraId="162849F7" w14:textId="77777777" w:rsidR="00F2460C" w:rsidRPr="002706B1" w:rsidRDefault="00F2460C" w:rsidP="004D3703">
      <w:pPr>
        <w:numPr>
          <w:ilvl w:val="12"/>
          <w:numId w:val="0"/>
        </w:numPr>
        <w:tabs>
          <w:tab w:val="clear" w:pos="567"/>
        </w:tabs>
        <w:spacing w:line="240" w:lineRule="auto"/>
        <w:rPr>
          <w:color w:val="000000"/>
          <w:szCs w:val="22"/>
          <w:lang w:val="mt-MT"/>
        </w:rPr>
      </w:pPr>
    </w:p>
    <w:p w14:paraId="22AA4174" w14:textId="77777777" w:rsidR="00F2460C" w:rsidRPr="002706B1" w:rsidRDefault="00F2460C" w:rsidP="004D3703">
      <w:pPr>
        <w:keepNext/>
        <w:numPr>
          <w:ilvl w:val="12"/>
          <w:numId w:val="0"/>
        </w:numPr>
        <w:tabs>
          <w:tab w:val="clear" w:pos="567"/>
        </w:tabs>
        <w:spacing w:line="240" w:lineRule="auto"/>
        <w:ind w:right="-2"/>
        <w:rPr>
          <w:color w:val="000000"/>
          <w:szCs w:val="22"/>
          <w:lang w:val="mt-MT"/>
        </w:rPr>
      </w:pPr>
      <w:r w:rsidRPr="002706B1">
        <w:rPr>
          <w:b/>
          <w:color w:val="000000"/>
          <w:szCs w:val="22"/>
          <w:lang w:val="mt-MT"/>
        </w:rPr>
        <w:t>Jekk tinsa tieħu Glivec</w:t>
      </w:r>
    </w:p>
    <w:p w14:paraId="789DC5DF" w14:textId="77777777" w:rsidR="00F2460C" w:rsidRPr="002706B1" w:rsidRDefault="00F2460C" w:rsidP="004D3703">
      <w:pPr>
        <w:numPr>
          <w:ilvl w:val="0"/>
          <w:numId w:val="26"/>
        </w:numPr>
        <w:tabs>
          <w:tab w:val="clear" w:pos="567"/>
        </w:tabs>
        <w:spacing w:line="240" w:lineRule="auto"/>
        <w:ind w:left="567" w:right="-2" w:hanging="567"/>
        <w:rPr>
          <w:color w:val="000000"/>
          <w:szCs w:val="22"/>
          <w:lang w:val="mt-MT"/>
        </w:rPr>
      </w:pPr>
      <w:r w:rsidRPr="002706B1">
        <w:rPr>
          <w:color w:val="000000"/>
          <w:szCs w:val="22"/>
          <w:lang w:val="mt-MT"/>
        </w:rPr>
        <w:t>Jekk tinsa tieħu d-doża, ħudha hekk kif tiftakar. Madanakollu, jekk ikun kważi wasal il-ħin għad-doża ta’ wara, aqbeż id-doża li tkun insejt tieħu.</w:t>
      </w:r>
    </w:p>
    <w:p w14:paraId="57BCE7D5" w14:textId="77777777" w:rsidR="00F2460C" w:rsidRPr="002706B1" w:rsidRDefault="00F2460C" w:rsidP="004D3703">
      <w:pPr>
        <w:numPr>
          <w:ilvl w:val="0"/>
          <w:numId w:val="26"/>
        </w:numPr>
        <w:tabs>
          <w:tab w:val="clear" w:pos="567"/>
        </w:tabs>
        <w:spacing w:line="240" w:lineRule="auto"/>
        <w:ind w:left="0" w:right="-2" w:firstLine="0"/>
        <w:rPr>
          <w:color w:val="000000"/>
          <w:szCs w:val="22"/>
          <w:lang w:val="mt-MT"/>
        </w:rPr>
      </w:pPr>
      <w:r w:rsidRPr="002706B1">
        <w:rPr>
          <w:color w:val="000000"/>
          <w:szCs w:val="22"/>
          <w:lang w:val="mt-MT"/>
        </w:rPr>
        <w:t>Imbagħad kompli bl-iskeda normali tiegħek.</w:t>
      </w:r>
    </w:p>
    <w:p w14:paraId="0516BEE8" w14:textId="77777777" w:rsidR="00F2460C" w:rsidRPr="002706B1" w:rsidRDefault="00F2460C" w:rsidP="004D3703">
      <w:pPr>
        <w:numPr>
          <w:ilvl w:val="0"/>
          <w:numId w:val="26"/>
        </w:numPr>
        <w:tabs>
          <w:tab w:val="clear" w:pos="567"/>
        </w:tabs>
        <w:spacing w:line="240" w:lineRule="auto"/>
        <w:ind w:left="0" w:right="-2" w:firstLine="0"/>
        <w:rPr>
          <w:color w:val="000000"/>
          <w:szCs w:val="22"/>
          <w:lang w:val="mt-MT"/>
        </w:rPr>
      </w:pPr>
      <w:r w:rsidRPr="002706B1">
        <w:rPr>
          <w:color w:val="000000"/>
          <w:szCs w:val="22"/>
          <w:lang w:val="mt-MT"/>
        </w:rPr>
        <w:t>M’għandekx tieħu doża doppja biex tpatti għal kull doża li tkun insejt tieħu.</w:t>
      </w:r>
    </w:p>
    <w:p w14:paraId="54A68CAB" w14:textId="77777777" w:rsidR="00F2460C" w:rsidRPr="002706B1" w:rsidRDefault="00F2460C" w:rsidP="004D3703">
      <w:pPr>
        <w:numPr>
          <w:ilvl w:val="12"/>
          <w:numId w:val="0"/>
        </w:numPr>
        <w:tabs>
          <w:tab w:val="clear" w:pos="567"/>
        </w:tabs>
        <w:spacing w:line="240" w:lineRule="auto"/>
        <w:rPr>
          <w:color w:val="000000"/>
          <w:szCs w:val="22"/>
          <w:lang w:val="mt-MT" w:eastAsia="ko-KR"/>
        </w:rPr>
      </w:pPr>
    </w:p>
    <w:p w14:paraId="146F536A" w14:textId="26980DB6" w:rsidR="00F2460C" w:rsidRPr="002706B1" w:rsidRDefault="00F2460C" w:rsidP="004D3703">
      <w:pPr>
        <w:numPr>
          <w:ilvl w:val="12"/>
          <w:numId w:val="0"/>
        </w:numPr>
        <w:tabs>
          <w:tab w:val="clear" w:pos="567"/>
        </w:tabs>
        <w:spacing w:line="240" w:lineRule="auto"/>
        <w:rPr>
          <w:color w:val="000000"/>
          <w:szCs w:val="22"/>
          <w:lang w:val="mt-MT"/>
        </w:rPr>
      </w:pPr>
      <w:r w:rsidRPr="002706B1">
        <w:rPr>
          <w:color w:val="000000"/>
          <w:szCs w:val="22"/>
          <w:lang w:val="mt-MT"/>
        </w:rPr>
        <w:t>Jekk għandek aktar mistoqsijiet dwar l-użu ta’ d</w:t>
      </w:r>
      <w:r w:rsidR="001D5614" w:rsidRPr="002706B1">
        <w:rPr>
          <w:color w:val="000000"/>
          <w:szCs w:val="22"/>
          <w:lang w:val="mt-MT"/>
        </w:rPr>
        <w:t>i</w:t>
      </w:r>
      <w:r w:rsidRPr="002706B1">
        <w:rPr>
          <w:color w:val="000000"/>
          <w:szCs w:val="22"/>
          <w:lang w:val="mt-MT"/>
        </w:rPr>
        <w:t>n il-</w:t>
      </w:r>
      <w:r w:rsidR="001D5614" w:rsidRPr="002706B1">
        <w:rPr>
          <w:color w:val="000000"/>
          <w:szCs w:val="22"/>
          <w:lang w:val="mt-MT"/>
        </w:rPr>
        <w:t>mediċina</w:t>
      </w:r>
      <w:r w:rsidRPr="002706B1">
        <w:rPr>
          <w:color w:val="000000"/>
          <w:szCs w:val="22"/>
          <w:lang w:val="mt-MT"/>
        </w:rPr>
        <w:t>, staqsi lit-tabib</w:t>
      </w:r>
      <w:r w:rsidR="001D5614" w:rsidRPr="002706B1">
        <w:rPr>
          <w:color w:val="000000"/>
          <w:szCs w:val="22"/>
          <w:lang w:val="mt-MT"/>
        </w:rPr>
        <w:t>,</w:t>
      </w:r>
      <w:r w:rsidRPr="002706B1">
        <w:rPr>
          <w:color w:val="000000"/>
          <w:szCs w:val="22"/>
          <w:lang w:val="mt-MT"/>
        </w:rPr>
        <w:t xml:space="preserve"> lill-ispiżjar </w:t>
      </w:r>
      <w:r w:rsidR="001D5614" w:rsidRPr="002706B1">
        <w:rPr>
          <w:color w:val="000000"/>
          <w:szCs w:val="22"/>
          <w:lang w:val="mt-MT"/>
        </w:rPr>
        <w:t>jew l</w:t>
      </w:r>
      <w:r w:rsidR="001F0855" w:rsidRPr="002706B1">
        <w:rPr>
          <w:color w:val="000000"/>
          <w:szCs w:val="22"/>
          <w:lang w:val="mt-MT"/>
        </w:rPr>
        <w:t>ill</w:t>
      </w:r>
      <w:r w:rsidR="001D5614" w:rsidRPr="002706B1">
        <w:rPr>
          <w:color w:val="000000"/>
          <w:szCs w:val="22"/>
          <w:lang w:val="mt-MT"/>
        </w:rPr>
        <w:t xml:space="preserve">-infermier </w:t>
      </w:r>
      <w:r w:rsidRPr="002706B1">
        <w:rPr>
          <w:color w:val="000000"/>
          <w:szCs w:val="22"/>
          <w:lang w:val="mt-MT"/>
        </w:rPr>
        <w:t>tiegħek.</w:t>
      </w:r>
    </w:p>
    <w:p w14:paraId="0DDFD471" w14:textId="77777777" w:rsidR="00F2460C" w:rsidRPr="002706B1" w:rsidRDefault="00F2460C" w:rsidP="004D3703">
      <w:pPr>
        <w:numPr>
          <w:ilvl w:val="12"/>
          <w:numId w:val="0"/>
        </w:numPr>
        <w:tabs>
          <w:tab w:val="clear" w:pos="567"/>
        </w:tabs>
        <w:spacing w:line="240" w:lineRule="auto"/>
        <w:rPr>
          <w:color w:val="000000"/>
          <w:szCs w:val="22"/>
          <w:lang w:val="mt-MT" w:eastAsia="ko-KR"/>
        </w:rPr>
      </w:pPr>
    </w:p>
    <w:p w14:paraId="5EE598BD" w14:textId="77777777" w:rsidR="00F2460C" w:rsidRPr="002706B1" w:rsidRDefault="00F2460C" w:rsidP="004D3703">
      <w:pPr>
        <w:numPr>
          <w:ilvl w:val="12"/>
          <w:numId w:val="0"/>
        </w:numPr>
        <w:tabs>
          <w:tab w:val="clear" w:pos="567"/>
        </w:tabs>
        <w:spacing w:line="240" w:lineRule="auto"/>
        <w:rPr>
          <w:color w:val="000000"/>
          <w:szCs w:val="22"/>
          <w:lang w:val="mt-MT" w:eastAsia="ko-KR"/>
        </w:rPr>
      </w:pPr>
    </w:p>
    <w:p w14:paraId="29217283" w14:textId="77777777" w:rsidR="004E33C9" w:rsidRPr="002706B1" w:rsidRDefault="004E33C9" w:rsidP="004D3703">
      <w:pPr>
        <w:keepNext/>
        <w:numPr>
          <w:ilvl w:val="12"/>
          <w:numId w:val="0"/>
        </w:numPr>
        <w:tabs>
          <w:tab w:val="clear" w:pos="567"/>
        </w:tabs>
        <w:spacing w:line="240" w:lineRule="auto"/>
        <w:ind w:left="567" w:right="-2" w:hanging="567"/>
        <w:rPr>
          <w:color w:val="000000"/>
          <w:szCs w:val="22"/>
          <w:lang w:val="mt-MT"/>
        </w:rPr>
      </w:pPr>
      <w:r w:rsidRPr="002706B1">
        <w:rPr>
          <w:b/>
          <w:color w:val="000000"/>
          <w:szCs w:val="22"/>
          <w:lang w:val="mt-MT"/>
        </w:rPr>
        <w:t>4.</w:t>
      </w:r>
      <w:r w:rsidRPr="002706B1">
        <w:rPr>
          <w:b/>
          <w:color w:val="000000"/>
          <w:szCs w:val="22"/>
          <w:lang w:val="mt-MT"/>
        </w:rPr>
        <w:tab/>
      </w:r>
      <w:r w:rsidRPr="002706B1">
        <w:rPr>
          <w:b/>
          <w:szCs w:val="24"/>
          <w:lang w:val="mt-MT"/>
        </w:rPr>
        <w:t>Effetti sekondarji possibbli</w:t>
      </w:r>
    </w:p>
    <w:p w14:paraId="0332DBFE" w14:textId="77777777" w:rsidR="004E33C9" w:rsidRPr="002706B1" w:rsidRDefault="004E33C9" w:rsidP="004D3703">
      <w:pPr>
        <w:keepNext/>
        <w:numPr>
          <w:ilvl w:val="12"/>
          <w:numId w:val="0"/>
        </w:numPr>
        <w:tabs>
          <w:tab w:val="clear" w:pos="567"/>
        </w:tabs>
        <w:spacing w:line="240" w:lineRule="auto"/>
        <w:ind w:right="-29"/>
        <w:rPr>
          <w:color w:val="000000"/>
          <w:szCs w:val="22"/>
          <w:lang w:val="mt-MT"/>
        </w:rPr>
      </w:pPr>
    </w:p>
    <w:p w14:paraId="512E4EED" w14:textId="77777777" w:rsidR="004E33C9" w:rsidRPr="002706B1" w:rsidRDefault="004E33C9" w:rsidP="00033E40">
      <w:pPr>
        <w:numPr>
          <w:ilvl w:val="12"/>
          <w:numId w:val="0"/>
        </w:numPr>
        <w:tabs>
          <w:tab w:val="clear" w:pos="567"/>
        </w:tabs>
        <w:spacing w:line="240" w:lineRule="auto"/>
        <w:ind w:right="-29"/>
        <w:rPr>
          <w:b/>
          <w:color w:val="000000"/>
          <w:szCs w:val="22"/>
          <w:lang w:val="mt-MT"/>
        </w:rPr>
      </w:pPr>
      <w:r w:rsidRPr="002706B1">
        <w:rPr>
          <w:color w:val="000000"/>
          <w:szCs w:val="22"/>
          <w:lang w:val="mt-MT"/>
        </w:rPr>
        <w:t>Bħal kull mediċina oħra, din il-mediċina tista’ tikkawża effetti sekondarji, g</w:t>
      </w:r>
      <w:r w:rsidRPr="002706B1">
        <w:rPr>
          <w:color w:val="000000"/>
          <w:szCs w:val="22"/>
          <w:lang w:val="mt-MT" w:eastAsia="ko-KR"/>
        </w:rPr>
        <w:t>ħalkemm ma jidhrux f’kulħadd</w:t>
      </w:r>
      <w:r w:rsidRPr="002706B1">
        <w:rPr>
          <w:color w:val="000000"/>
          <w:szCs w:val="22"/>
          <w:lang w:val="mt-MT"/>
        </w:rPr>
        <w:t>. Normalment dawn ikunu ħfief għal moderati.</w:t>
      </w:r>
    </w:p>
    <w:p w14:paraId="7896C804" w14:textId="77777777" w:rsidR="004E33C9" w:rsidRPr="002706B1" w:rsidRDefault="004E33C9" w:rsidP="00033E40">
      <w:pPr>
        <w:tabs>
          <w:tab w:val="clear" w:pos="567"/>
        </w:tabs>
        <w:spacing w:line="240" w:lineRule="auto"/>
        <w:ind w:right="-2"/>
        <w:rPr>
          <w:color w:val="000000"/>
          <w:szCs w:val="22"/>
          <w:lang w:val="mt-MT"/>
        </w:rPr>
      </w:pPr>
    </w:p>
    <w:p w14:paraId="4B844434" w14:textId="77777777" w:rsidR="004E33C9" w:rsidRPr="002706B1" w:rsidRDefault="004E33C9" w:rsidP="004D3703">
      <w:pPr>
        <w:keepNext/>
        <w:keepLines/>
        <w:tabs>
          <w:tab w:val="clear" w:pos="567"/>
        </w:tabs>
        <w:spacing w:line="240" w:lineRule="auto"/>
        <w:rPr>
          <w:color w:val="000000"/>
          <w:szCs w:val="22"/>
          <w:lang w:val="mt-MT"/>
        </w:rPr>
      </w:pPr>
      <w:r w:rsidRPr="002706B1">
        <w:rPr>
          <w:b/>
          <w:color w:val="000000"/>
          <w:szCs w:val="22"/>
          <w:lang w:val="mt-MT"/>
        </w:rPr>
        <w:lastRenderedPageBreak/>
        <w:t>Xi effetti sekondarji jistgħu jkunu serji. Għid lit-tabib tiegħek minnufih jekk ikollok xi wieħed min dawn li jmiss</w:t>
      </w:r>
      <w:r w:rsidRPr="002706B1">
        <w:rPr>
          <w:b/>
          <w:bCs/>
          <w:color w:val="000000"/>
          <w:szCs w:val="22"/>
          <w:lang w:val="mt-MT"/>
        </w:rPr>
        <w:t>:</w:t>
      </w:r>
    </w:p>
    <w:p w14:paraId="2C395762" w14:textId="77777777" w:rsidR="004E33C9" w:rsidRPr="002706B1" w:rsidRDefault="004E33C9" w:rsidP="004D3703">
      <w:pPr>
        <w:keepNext/>
        <w:tabs>
          <w:tab w:val="clear" w:pos="567"/>
        </w:tabs>
        <w:spacing w:line="240" w:lineRule="auto"/>
        <w:ind w:right="-2"/>
        <w:rPr>
          <w:color w:val="000000"/>
          <w:szCs w:val="22"/>
          <w:lang w:val="mt-MT"/>
        </w:rPr>
      </w:pPr>
    </w:p>
    <w:p w14:paraId="2EDA11EF" w14:textId="77777777" w:rsidR="004E33C9" w:rsidRPr="002706B1" w:rsidRDefault="004E33C9" w:rsidP="004D3703">
      <w:pPr>
        <w:keepNext/>
        <w:tabs>
          <w:tab w:val="clear" w:pos="567"/>
        </w:tabs>
        <w:spacing w:line="240" w:lineRule="auto"/>
        <w:ind w:right="-2"/>
        <w:rPr>
          <w:color w:val="000000"/>
          <w:szCs w:val="22"/>
          <w:lang w:val="mt-MT"/>
        </w:rPr>
      </w:pPr>
      <w:r w:rsidRPr="002706B1">
        <w:rPr>
          <w:b/>
          <w:color w:val="000000"/>
          <w:szCs w:val="22"/>
          <w:lang w:val="mt-MT"/>
        </w:rPr>
        <w:t>Komuni ħafna</w:t>
      </w:r>
      <w:r w:rsidRPr="002706B1">
        <w:rPr>
          <w:color w:val="000000"/>
          <w:szCs w:val="22"/>
          <w:lang w:val="mt-MT"/>
        </w:rPr>
        <w:t xml:space="preserve"> (jistgħu jaffettwaw aktar minn pazjent wieħed minn kull 10) </w:t>
      </w:r>
      <w:r w:rsidRPr="002706B1">
        <w:rPr>
          <w:b/>
          <w:color w:val="000000"/>
          <w:szCs w:val="22"/>
          <w:lang w:val="mt-MT"/>
        </w:rPr>
        <w:t>jew komuni (</w:t>
      </w:r>
      <w:r w:rsidRPr="002706B1">
        <w:rPr>
          <w:color w:val="000000"/>
          <w:szCs w:val="22"/>
          <w:lang w:val="mt-MT"/>
        </w:rPr>
        <w:t>jistgħu jaffettwaw sa pazjent wieħed minn kull 10):</w:t>
      </w:r>
    </w:p>
    <w:p w14:paraId="7EEED4AA" w14:textId="0936FC9F" w:rsidR="004E33C9" w:rsidRPr="002706B1" w:rsidRDefault="004E33C9" w:rsidP="004D3703">
      <w:pPr>
        <w:pStyle w:val="Text"/>
        <w:numPr>
          <w:ilvl w:val="0"/>
          <w:numId w:val="4"/>
        </w:numPr>
        <w:tabs>
          <w:tab w:val="clear" w:pos="360"/>
        </w:tabs>
        <w:spacing w:before="0"/>
        <w:ind w:left="567" w:hanging="567"/>
        <w:jc w:val="left"/>
        <w:rPr>
          <w:color w:val="000000"/>
          <w:sz w:val="22"/>
          <w:szCs w:val="22"/>
          <w:lang w:val="mt-MT"/>
        </w:rPr>
      </w:pPr>
      <w:r w:rsidRPr="002706B1">
        <w:rPr>
          <w:color w:val="000000"/>
          <w:sz w:val="22"/>
          <w:szCs w:val="22"/>
          <w:lang w:val="mt-MT"/>
        </w:rPr>
        <w:t>Żieda tal-piż f’daqqa. I</w:t>
      </w:r>
      <w:del w:id="1060" w:author="Author">
        <w:r w:rsidRPr="002706B1" w:rsidDel="00296DAC">
          <w:rPr>
            <w:color w:val="000000"/>
            <w:sz w:val="22"/>
            <w:szCs w:val="22"/>
            <w:lang w:val="mt-MT"/>
          </w:rPr>
          <w:delText>l</w:delText>
        </w:r>
      </w:del>
      <w:ins w:id="1061" w:author="Author">
        <w:r w:rsidR="00296DAC">
          <w:rPr>
            <w:color w:val="000000"/>
            <w:sz w:val="22"/>
            <w:szCs w:val="22"/>
            <w:lang w:val="mt-MT"/>
          </w:rPr>
          <w:t>t</w:t>
        </w:r>
      </w:ins>
      <w:r w:rsidRPr="002706B1">
        <w:rPr>
          <w:color w:val="000000"/>
          <w:sz w:val="22"/>
          <w:szCs w:val="22"/>
          <w:lang w:val="mt-MT"/>
        </w:rPr>
        <w:t>-</w:t>
      </w:r>
      <w:del w:id="1062" w:author="Author">
        <w:r w:rsidRPr="002706B1" w:rsidDel="00296DAC">
          <w:rPr>
            <w:color w:val="000000"/>
            <w:sz w:val="22"/>
            <w:szCs w:val="22"/>
            <w:lang w:val="mt-MT"/>
          </w:rPr>
          <w:delText xml:space="preserve">kura </w:delText>
        </w:r>
      </w:del>
      <w:ins w:id="1063" w:author="Author">
        <w:r w:rsidR="00296DAC">
          <w:rPr>
            <w:color w:val="000000"/>
            <w:sz w:val="22"/>
            <w:szCs w:val="22"/>
            <w:lang w:val="mt-MT"/>
          </w:rPr>
          <w:t>trattament</w:t>
        </w:r>
        <w:r w:rsidR="00296DAC" w:rsidRPr="002706B1">
          <w:rPr>
            <w:color w:val="000000"/>
            <w:sz w:val="22"/>
            <w:szCs w:val="22"/>
            <w:lang w:val="mt-MT"/>
          </w:rPr>
          <w:t xml:space="preserve"> </w:t>
        </w:r>
      </w:ins>
      <w:r w:rsidRPr="002706B1">
        <w:rPr>
          <w:color w:val="000000"/>
          <w:sz w:val="22"/>
          <w:szCs w:val="22"/>
          <w:lang w:val="mt-MT"/>
        </w:rPr>
        <w:t xml:space="preserve">b’Glivec </w:t>
      </w:r>
      <w:ins w:id="1064" w:author="Author">
        <w:r w:rsidR="00296DAC">
          <w:rPr>
            <w:color w:val="000000"/>
            <w:sz w:val="22"/>
            <w:szCs w:val="22"/>
            <w:lang w:val="mt-MT"/>
          </w:rPr>
          <w:t>j</w:t>
        </w:r>
      </w:ins>
      <w:del w:id="1065" w:author="Author">
        <w:r w:rsidRPr="002706B1" w:rsidDel="00296DAC">
          <w:rPr>
            <w:color w:val="000000"/>
            <w:sz w:val="22"/>
            <w:szCs w:val="22"/>
            <w:lang w:val="mt-MT"/>
          </w:rPr>
          <w:delText>t</w:delText>
        </w:r>
      </w:del>
      <w:r w:rsidRPr="002706B1">
        <w:rPr>
          <w:color w:val="000000"/>
          <w:sz w:val="22"/>
          <w:szCs w:val="22"/>
          <w:lang w:val="mt-MT"/>
        </w:rPr>
        <w:t xml:space="preserve">ista’ </w:t>
      </w:r>
      <w:ins w:id="1066" w:author="Author">
        <w:r w:rsidR="00296DAC">
          <w:rPr>
            <w:color w:val="000000"/>
            <w:sz w:val="22"/>
            <w:szCs w:val="22"/>
            <w:lang w:val="mt-MT"/>
          </w:rPr>
          <w:t>j</w:t>
        </w:r>
      </w:ins>
      <w:del w:id="1067" w:author="Author">
        <w:r w:rsidRPr="002706B1" w:rsidDel="00296DAC">
          <w:rPr>
            <w:color w:val="000000"/>
            <w:sz w:val="22"/>
            <w:szCs w:val="22"/>
            <w:lang w:val="mt-MT"/>
          </w:rPr>
          <w:delText>t</w:delText>
        </w:r>
      </w:del>
      <w:r w:rsidRPr="002706B1">
        <w:rPr>
          <w:color w:val="000000"/>
          <w:sz w:val="22"/>
          <w:szCs w:val="22"/>
          <w:lang w:val="mt-MT"/>
        </w:rPr>
        <w:t>ikkawża lill-ġismek iżomm l-ilma (żamma severa ta’ fluwidi).</w:t>
      </w:r>
    </w:p>
    <w:p w14:paraId="2B616B9B" w14:textId="77777777" w:rsidR="004E33C9" w:rsidRPr="002706B1" w:rsidRDefault="004E33C9" w:rsidP="004D3703">
      <w:pPr>
        <w:pStyle w:val="Text"/>
        <w:numPr>
          <w:ilvl w:val="0"/>
          <w:numId w:val="5"/>
        </w:numPr>
        <w:tabs>
          <w:tab w:val="clear" w:pos="360"/>
        </w:tabs>
        <w:spacing w:before="0"/>
        <w:ind w:left="567" w:hanging="567"/>
        <w:jc w:val="left"/>
        <w:rPr>
          <w:color w:val="000000"/>
          <w:sz w:val="22"/>
          <w:szCs w:val="22"/>
          <w:lang w:val="mt-MT"/>
        </w:rPr>
      </w:pPr>
      <w:r w:rsidRPr="002706B1">
        <w:rPr>
          <w:color w:val="000000"/>
          <w:sz w:val="22"/>
          <w:szCs w:val="22"/>
          <w:lang w:val="mt-MT"/>
        </w:rPr>
        <w:t>Sinjali ta’ infezzjoni bħal deni, tkexkix ta’ bard qawwi, uġigħ fil-griżmejn jew ulċeri fil-ħalq. Glivec jista’ jnaqqaslek in-numru ta’ ċelluli tad-demm bojod għalhekk int jista’ jaqbdek infezzjonijiet iktar faċilment.</w:t>
      </w:r>
    </w:p>
    <w:p w14:paraId="5369D7DF" w14:textId="77777777" w:rsidR="004E33C9" w:rsidRPr="002706B1" w:rsidRDefault="004E33C9" w:rsidP="004D3703">
      <w:pPr>
        <w:pStyle w:val="Text"/>
        <w:numPr>
          <w:ilvl w:val="0"/>
          <w:numId w:val="6"/>
        </w:numPr>
        <w:tabs>
          <w:tab w:val="clear" w:pos="360"/>
        </w:tabs>
        <w:spacing w:before="0"/>
        <w:ind w:left="567" w:hanging="567"/>
        <w:jc w:val="left"/>
        <w:rPr>
          <w:color w:val="000000"/>
          <w:sz w:val="22"/>
          <w:szCs w:val="22"/>
          <w:lang w:val="mt-MT"/>
        </w:rPr>
      </w:pPr>
      <w:r w:rsidRPr="002706B1">
        <w:rPr>
          <w:color w:val="000000"/>
          <w:sz w:val="22"/>
          <w:szCs w:val="22"/>
          <w:lang w:val="mt-MT"/>
        </w:rPr>
        <w:t>Jekk ikollok fsada mhux mistennija jew titbenġel (mingħajr ma tkun weġġajt lilek innifsek qabel).</w:t>
      </w:r>
    </w:p>
    <w:p w14:paraId="1E8B798E" w14:textId="77777777" w:rsidR="004E33C9" w:rsidRPr="002706B1" w:rsidRDefault="004E33C9" w:rsidP="004D3703">
      <w:pPr>
        <w:pStyle w:val="Text"/>
        <w:spacing w:before="0"/>
        <w:jc w:val="left"/>
        <w:rPr>
          <w:color w:val="000000"/>
          <w:sz w:val="22"/>
          <w:szCs w:val="22"/>
          <w:lang w:val="mt-MT"/>
        </w:rPr>
      </w:pPr>
    </w:p>
    <w:p w14:paraId="67C2F382" w14:textId="61B69084" w:rsidR="004E33C9" w:rsidRPr="002706B1" w:rsidRDefault="004E33C9" w:rsidP="004D3703">
      <w:pPr>
        <w:pStyle w:val="Text"/>
        <w:keepNext/>
        <w:spacing w:before="0"/>
        <w:jc w:val="left"/>
        <w:rPr>
          <w:color w:val="000000"/>
          <w:sz w:val="22"/>
          <w:szCs w:val="22"/>
          <w:lang w:val="mt-MT"/>
        </w:rPr>
      </w:pPr>
      <w:r w:rsidRPr="002706B1">
        <w:rPr>
          <w:b/>
          <w:color w:val="000000"/>
          <w:sz w:val="22"/>
          <w:szCs w:val="22"/>
          <w:lang w:val="mt-MT"/>
        </w:rPr>
        <w:t>Mhux komuni</w:t>
      </w:r>
      <w:r w:rsidRPr="002706B1">
        <w:rPr>
          <w:color w:val="000000"/>
          <w:sz w:val="22"/>
          <w:szCs w:val="22"/>
          <w:lang w:val="mt-MT"/>
        </w:rPr>
        <w:t xml:space="preserve"> (jistgħu jaffettwaw sa pazjent wieħed minn kull 100) </w:t>
      </w:r>
      <w:r w:rsidRPr="002706B1">
        <w:rPr>
          <w:b/>
          <w:color w:val="000000"/>
          <w:sz w:val="22"/>
          <w:szCs w:val="22"/>
          <w:lang w:val="mt-MT"/>
        </w:rPr>
        <w:t>jew rari</w:t>
      </w:r>
      <w:r w:rsidRPr="002706B1">
        <w:rPr>
          <w:color w:val="000000"/>
          <w:sz w:val="22"/>
          <w:szCs w:val="22"/>
          <w:lang w:val="mt-MT"/>
        </w:rPr>
        <w:t xml:space="preserve"> (jistgħu jaffettwaw sa pazjent wieħed minn kull 1</w:t>
      </w:r>
      <w:ins w:id="1068" w:author="Author">
        <w:r w:rsidR="00F15B28">
          <w:rPr>
            <w:color w:val="000000"/>
            <w:sz w:val="22"/>
            <w:szCs w:val="22"/>
            <w:lang w:val="mt-MT"/>
          </w:rPr>
          <w:t> </w:t>
        </w:r>
      </w:ins>
      <w:del w:id="1069" w:author="Author">
        <w:r w:rsidRPr="002706B1" w:rsidDel="00F15B28">
          <w:rPr>
            <w:color w:val="000000"/>
            <w:sz w:val="22"/>
            <w:szCs w:val="22"/>
            <w:lang w:val="mt-MT"/>
          </w:rPr>
          <w:delText>,</w:delText>
        </w:r>
      </w:del>
      <w:r w:rsidRPr="002706B1">
        <w:rPr>
          <w:color w:val="000000"/>
          <w:sz w:val="22"/>
          <w:szCs w:val="22"/>
          <w:lang w:val="mt-MT"/>
        </w:rPr>
        <w:t>000):</w:t>
      </w:r>
    </w:p>
    <w:p w14:paraId="3D04A189"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iCs/>
          <w:color w:val="000000"/>
          <w:sz w:val="22"/>
          <w:szCs w:val="22"/>
          <w:lang w:val="mt-MT"/>
        </w:rPr>
        <w:t>U</w:t>
      </w:r>
      <w:r w:rsidRPr="002706B1">
        <w:rPr>
          <w:color w:val="000000"/>
          <w:sz w:val="22"/>
          <w:szCs w:val="22"/>
          <w:lang w:val="mt-MT"/>
        </w:rPr>
        <w:t>ġigħ f’sidrek, qalb t</w:t>
      </w:r>
      <w:r w:rsidRPr="002706B1">
        <w:rPr>
          <w:rFonts w:eastAsia="Batang"/>
          <w:color w:val="000000"/>
          <w:sz w:val="22"/>
          <w:szCs w:val="22"/>
          <w:lang w:val="mt-MT" w:eastAsia="ko-KR"/>
        </w:rPr>
        <w:t>ħabbat b’mod mhux regolari (sinjali ta’ disturbi fil-qalb)</w:t>
      </w:r>
      <w:r w:rsidRPr="002706B1">
        <w:rPr>
          <w:color w:val="000000"/>
          <w:sz w:val="22"/>
          <w:szCs w:val="22"/>
          <w:lang w:val="mt-MT"/>
        </w:rPr>
        <w:t>.</w:t>
      </w:r>
    </w:p>
    <w:p w14:paraId="75B5E067"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Sogħla, diffikultà fit-teħid tan-nifs jew tweġġa biex tieħu n-nifs (sinjali ta’disturbi fil-pulmun).</w:t>
      </w:r>
    </w:p>
    <w:p w14:paraId="5D6ED53D"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Tħoss rasek ħafifa, sturdut jew tintilef minn sensik (sinjali ta’ pressjoni tad-demm baxxa).</w:t>
      </w:r>
    </w:p>
    <w:p w14:paraId="7FF76EE1"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Tħossok ma tiflaħx (nawsja), b’nuqqas ta’ aptit, l-awrina tkun skura, il-ġilda jew għajnejk jisfaru (sinjal ta’ disturbi fil-fwied).</w:t>
      </w:r>
    </w:p>
    <w:p w14:paraId="5265B941"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 xml:space="preserve">Raxx, ġilda </w:t>
      </w:r>
      <w:r w:rsidRPr="002706B1">
        <w:rPr>
          <w:rFonts w:eastAsia="Batang"/>
          <w:color w:val="000000"/>
          <w:sz w:val="22"/>
          <w:szCs w:val="22"/>
          <w:lang w:val="mt-MT" w:eastAsia="ko-KR"/>
        </w:rPr>
        <w:t xml:space="preserve">ħamra bin-nuffati </w:t>
      </w:r>
      <w:r w:rsidRPr="002706B1">
        <w:rPr>
          <w:color w:val="000000"/>
          <w:sz w:val="22"/>
          <w:szCs w:val="22"/>
          <w:lang w:val="mt-MT"/>
        </w:rPr>
        <w:t>fuq ix-xofftejn, g</w:t>
      </w:r>
      <w:r w:rsidRPr="002706B1">
        <w:rPr>
          <w:rFonts w:eastAsia="Batang"/>
          <w:color w:val="000000"/>
          <w:sz w:val="22"/>
          <w:szCs w:val="22"/>
          <w:lang w:val="mt-MT" w:eastAsia="ko-KR"/>
        </w:rPr>
        <w:t xml:space="preserve">ħajnejn, il-ġilda jew il-ħalq, </w:t>
      </w:r>
      <w:r w:rsidRPr="002706B1">
        <w:rPr>
          <w:color w:val="000000"/>
          <w:sz w:val="22"/>
          <w:szCs w:val="22"/>
          <w:lang w:val="mt-MT"/>
        </w:rPr>
        <w:t xml:space="preserve">ġilda titqaxxar, deni, dbabar </w:t>
      </w:r>
      <w:r w:rsidRPr="002706B1">
        <w:rPr>
          <w:rFonts w:eastAsia="Batang"/>
          <w:color w:val="000000"/>
          <w:sz w:val="22"/>
          <w:szCs w:val="22"/>
          <w:lang w:val="mt-MT" w:eastAsia="ko-KR"/>
        </w:rPr>
        <w:t>ħomor jew vjola mgħollija fil-ġilda, ħakk, sensazzjoni ta’ ħruq, joħorġu l-ponot (sinjali ta’ disturbi fil-ġilda)</w:t>
      </w:r>
      <w:r w:rsidRPr="002706B1">
        <w:rPr>
          <w:color w:val="000000"/>
          <w:sz w:val="22"/>
          <w:szCs w:val="22"/>
          <w:lang w:val="mt-MT"/>
        </w:rPr>
        <w:t>.</w:t>
      </w:r>
    </w:p>
    <w:p w14:paraId="2380D4D9"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Uġig</w:t>
      </w:r>
      <w:r w:rsidRPr="002706B1">
        <w:rPr>
          <w:rFonts w:eastAsia="Batang"/>
          <w:color w:val="000000"/>
          <w:sz w:val="22"/>
          <w:szCs w:val="22"/>
          <w:lang w:val="mt-MT" w:eastAsia="ko-KR"/>
        </w:rPr>
        <w:t>ħ qawwi fl-addome,</w:t>
      </w:r>
      <w:r w:rsidRPr="002706B1">
        <w:rPr>
          <w:color w:val="000000"/>
          <w:sz w:val="22"/>
          <w:szCs w:val="22"/>
          <w:lang w:val="mt-MT"/>
        </w:rPr>
        <w:t xml:space="preserve"> demm fir-rimettar, fl-ippurgar jew fl-awrina, l-ippurgar ikun iswed (sinjali ta’ disturbi gastrointestinali).</w:t>
      </w:r>
    </w:p>
    <w:p w14:paraId="20724155"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Tnaqqis sever f’kemm tag</w:t>
      </w:r>
      <w:r w:rsidRPr="002706B1">
        <w:rPr>
          <w:rFonts w:eastAsia="Batang"/>
          <w:color w:val="000000"/>
          <w:sz w:val="22"/>
          <w:szCs w:val="22"/>
          <w:lang w:val="mt-MT" w:eastAsia="ko-KR"/>
        </w:rPr>
        <w:t>ħmel awrina, iħossok bil-għatx (sinjal ta’ disturbi fil-kliewi).</w:t>
      </w:r>
    </w:p>
    <w:p w14:paraId="5A410BB4"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Tħossok ma tiflaħx (nawsja) bid-dijarea u bir-rimettar, uġigħ fl-addome jew deni (sinjali ta’ disturbi fl-imsaren).</w:t>
      </w:r>
    </w:p>
    <w:p w14:paraId="0C6AF094"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Uġigħ ta’ ras qawwi, dg</w:t>
      </w:r>
      <w:r w:rsidRPr="002706B1">
        <w:rPr>
          <w:rFonts w:eastAsia="Batang"/>
          <w:color w:val="000000"/>
          <w:sz w:val="22"/>
          <w:szCs w:val="22"/>
          <w:lang w:val="mt-MT" w:eastAsia="ko-KR"/>
        </w:rPr>
        <w:t>ħufija jew paraliżi tar-riġlejn u d-dirgħajn jew il-wiċċ, tbati biex titkellem, telf mis-sensi f’salt wieħed (sinjali ta’ disturbi tas-sistema nervuża bħalma huma fsada jew nefħa fl-għadam tar-ras/fil-moħħ).</w:t>
      </w:r>
    </w:p>
    <w:p w14:paraId="7D9C1EBA"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Ġilda pallida, tħoss l-għeja u qtugħ ta’ nifs u jkollok awrina skura (sinjali ta’ livelli baxxi ta’ ċelluli ħomor tad-demm)</w:t>
      </w:r>
      <w:r w:rsidRPr="002706B1">
        <w:rPr>
          <w:color w:val="000000"/>
          <w:sz w:val="22"/>
          <w:szCs w:val="22"/>
          <w:lang w:val="mt-MT"/>
        </w:rPr>
        <w:t>.</w:t>
      </w:r>
    </w:p>
    <w:p w14:paraId="6953B1EA"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Uġigħ f’għajnejk, jew il-vista tiegħek tmur lura, fsada fl-għajnejn.</w:t>
      </w:r>
    </w:p>
    <w:p w14:paraId="4ADD5106" w14:textId="17D12A15"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Uġigħ f</w:t>
      </w:r>
      <w:r w:rsidR="00281394" w:rsidRPr="002706B1">
        <w:rPr>
          <w:color w:val="000000"/>
          <w:sz w:val="22"/>
          <w:szCs w:val="22"/>
          <w:lang w:val="mt-MT"/>
        </w:rPr>
        <w:t>l-għadam jew il-ġogi (sinjali ta’ osteonekrosi)</w:t>
      </w:r>
      <w:r w:rsidRPr="002706B1">
        <w:rPr>
          <w:color w:val="000000"/>
          <w:sz w:val="22"/>
          <w:szCs w:val="22"/>
          <w:lang w:val="mt-MT"/>
        </w:rPr>
        <w:t>.</w:t>
      </w:r>
    </w:p>
    <w:p w14:paraId="251696CC" w14:textId="3533545E" w:rsidR="00281394" w:rsidRPr="002706B1" w:rsidRDefault="00281394"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Nfafet fuq il-ġilda jew il-membrani mukużi (sinjali ta’ pemfigu).</w:t>
      </w:r>
    </w:p>
    <w:p w14:paraId="277A260D"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Swaba ta’ saqajk u ta’ jdejk imnemnim jew kes</w:t>
      </w:r>
      <w:r w:rsidRPr="002706B1">
        <w:rPr>
          <w:rFonts w:eastAsia="Batang"/>
          <w:color w:val="000000"/>
          <w:sz w:val="22"/>
          <w:szCs w:val="22"/>
          <w:lang w:val="mt-MT" w:eastAsia="ko-KR"/>
        </w:rPr>
        <w:t>ħin (sinjali tas-sindrome ta’ Raynaud).</w:t>
      </w:r>
    </w:p>
    <w:p w14:paraId="14129685"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Infjammazzjoni f’daqqa tal-ġilda u ħmura (sinjali ta’ infezzjoni fil-ġilda msejħa ċellulite).</w:t>
      </w:r>
    </w:p>
    <w:p w14:paraId="28251EF8"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Tbatija biex tisma’.</w:t>
      </w:r>
    </w:p>
    <w:p w14:paraId="3321E1D7"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Dg</w:t>
      </w:r>
      <w:r w:rsidRPr="002706B1">
        <w:rPr>
          <w:rFonts w:eastAsia="Batang"/>
          <w:color w:val="000000"/>
          <w:sz w:val="22"/>
          <w:szCs w:val="22"/>
          <w:lang w:val="mt-MT" w:eastAsia="ko-KR"/>
        </w:rPr>
        <w:t>ħjufija fil-muskoli u spażmi b’ritmu tal-qalb anormali (sinjali ta’ bidla fl-ammont ta’ potassium fid-demm tiegħek).</w:t>
      </w:r>
    </w:p>
    <w:p w14:paraId="35E1D577"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Tbenġil.</w:t>
      </w:r>
    </w:p>
    <w:p w14:paraId="33C70056"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Uġigħ fl-istonku u jħossok ma tiflaħx (nawsja).</w:t>
      </w:r>
    </w:p>
    <w:p w14:paraId="7464AF5E"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Spażmi fil-muskoli bid-deni, awrina ħamra fil-kannella, uġigħ jew dgħufija fil-muskoli tiegħek (sinjali ta’ disturb fil-muskoli).</w:t>
      </w:r>
    </w:p>
    <w:p w14:paraId="55A897F7" w14:textId="77777777" w:rsidR="004E33C9"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Uġigħ pelviku xi kultant flimkien ma’ nawżea u rimettar bi fsada vaġinali mhux mistennija, sensazzjoni ta’ sturdament jew ħass ħażin minħabba tnaqqis fil-pressjoni tad-demm (sinjali ta’ disturb fl-ovarji jew fil-ġuf tiegħek).</w:t>
      </w:r>
    </w:p>
    <w:p w14:paraId="3FDAD172" w14:textId="77777777" w:rsidR="00B166B7" w:rsidRPr="002706B1" w:rsidRDefault="004E33C9" w:rsidP="004D3703">
      <w:pPr>
        <w:pStyle w:val="Text"/>
        <w:numPr>
          <w:ilvl w:val="0"/>
          <w:numId w:val="7"/>
        </w:numPr>
        <w:tabs>
          <w:tab w:val="clear" w:pos="360"/>
        </w:tabs>
        <w:spacing w:before="0"/>
        <w:ind w:left="567" w:hanging="567"/>
        <w:jc w:val="left"/>
        <w:rPr>
          <w:color w:val="000000"/>
          <w:sz w:val="22"/>
          <w:szCs w:val="22"/>
          <w:lang w:val="mt-MT"/>
        </w:rPr>
      </w:pPr>
      <w:r w:rsidRPr="002706B1">
        <w:rPr>
          <w:rFonts w:eastAsia="Batang"/>
          <w:color w:val="000000"/>
          <w:sz w:val="22"/>
          <w:szCs w:val="22"/>
          <w:lang w:val="mt-MT" w:eastAsia="ko-KR"/>
        </w:rPr>
        <w:t xml:space="preserve">Nawsja, qtugħ ta’ nifs, taħbit tal-qalb irregolari, awrina mċajpra, għeja u/jew skumdità fil-ġogi b’rabta ma’ riżultati tal-laboratorju mhux normali (eż. potassju għoli, aċidu uriku u livelli ta’ </w:t>
      </w:r>
      <w:r w:rsidR="00FC00ED" w:rsidRPr="002706B1">
        <w:rPr>
          <w:rFonts w:eastAsia="Batang"/>
          <w:color w:val="000000"/>
          <w:sz w:val="22"/>
          <w:szCs w:val="22"/>
          <w:lang w:val="mt-MT" w:eastAsia="ko-KR"/>
        </w:rPr>
        <w:t xml:space="preserve">kalċju </w:t>
      </w:r>
      <w:r w:rsidRPr="002706B1">
        <w:rPr>
          <w:rFonts w:eastAsia="Batang"/>
          <w:color w:val="000000"/>
          <w:sz w:val="22"/>
          <w:szCs w:val="22"/>
          <w:lang w:val="mt-MT" w:eastAsia="ko-KR"/>
        </w:rPr>
        <w:t xml:space="preserve">u livelli baxxi ta’ </w:t>
      </w:r>
      <w:r w:rsidR="00FC00ED" w:rsidRPr="002706B1">
        <w:rPr>
          <w:rFonts w:eastAsia="Batang"/>
          <w:color w:val="000000"/>
          <w:sz w:val="22"/>
          <w:szCs w:val="22"/>
          <w:lang w:val="mt-MT" w:eastAsia="ko-KR"/>
        </w:rPr>
        <w:t xml:space="preserve">fosfru </w:t>
      </w:r>
      <w:r w:rsidRPr="002706B1">
        <w:rPr>
          <w:rFonts w:eastAsia="Batang"/>
          <w:color w:val="000000"/>
          <w:sz w:val="22"/>
          <w:szCs w:val="22"/>
          <w:lang w:val="mt-MT" w:eastAsia="ko-KR"/>
        </w:rPr>
        <w:t>fid-demm).</w:t>
      </w:r>
    </w:p>
    <w:p w14:paraId="48A1DFC6" w14:textId="77777777" w:rsidR="004E33C9" w:rsidRPr="002706B1" w:rsidRDefault="00B166B7" w:rsidP="004D3703">
      <w:pPr>
        <w:pStyle w:val="Text"/>
        <w:numPr>
          <w:ilvl w:val="0"/>
          <w:numId w:val="7"/>
        </w:numPr>
        <w:tabs>
          <w:tab w:val="clear" w:pos="360"/>
        </w:tabs>
        <w:spacing w:before="0"/>
        <w:ind w:left="567" w:hanging="567"/>
        <w:jc w:val="left"/>
        <w:rPr>
          <w:color w:val="000000"/>
          <w:sz w:val="22"/>
          <w:szCs w:val="22"/>
          <w:lang w:val="mt-MT"/>
        </w:rPr>
      </w:pPr>
      <w:r w:rsidRPr="002706B1">
        <w:rPr>
          <w:color w:val="000000"/>
          <w:sz w:val="22"/>
          <w:szCs w:val="22"/>
          <w:lang w:val="mt-MT"/>
        </w:rPr>
        <w:t>Emboli fil-vini ż-żgħar (mikroanġjopatija trombotika).</w:t>
      </w:r>
    </w:p>
    <w:p w14:paraId="05129536" w14:textId="77777777" w:rsidR="0096209B" w:rsidRPr="002706B1" w:rsidRDefault="0096209B" w:rsidP="004D3703">
      <w:pPr>
        <w:pStyle w:val="Text"/>
        <w:spacing w:before="0"/>
        <w:jc w:val="left"/>
        <w:rPr>
          <w:rFonts w:eastAsia="Batang"/>
          <w:color w:val="000000"/>
          <w:sz w:val="22"/>
          <w:szCs w:val="22"/>
          <w:lang w:val="mt-MT" w:eastAsia="ko-KR"/>
        </w:rPr>
      </w:pPr>
    </w:p>
    <w:p w14:paraId="34F2E9C5" w14:textId="4DD0267B" w:rsidR="0096209B" w:rsidRPr="002706B1" w:rsidRDefault="0096209B" w:rsidP="004D3703">
      <w:pPr>
        <w:pStyle w:val="Text"/>
        <w:keepNext/>
        <w:spacing w:before="0"/>
        <w:jc w:val="left"/>
        <w:rPr>
          <w:color w:val="000000"/>
          <w:sz w:val="22"/>
          <w:szCs w:val="22"/>
          <w:lang w:val="mt-MT"/>
        </w:rPr>
      </w:pPr>
      <w:r w:rsidRPr="002706B1">
        <w:rPr>
          <w:b/>
          <w:color w:val="000000"/>
          <w:sz w:val="22"/>
          <w:szCs w:val="22"/>
          <w:lang w:val="mt-MT"/>
        </w:rPr>
        <w:lastRenderedPageBreak/>
        <w:t>Mhux magħruf</w:t>
      </w:r>
      <w:r w:rsidR="00FC00ED" w:rsidRPr="002706B1">
        <w:rPr>
          <w:b/>
          <w:color w:val="000000"/>
          <w:sz w:val="22"/>
          <w:szCs w:val="22"/>
          <w:lang w:val="mt-MT"/>
        </w:rPr>
        <w:t xml:space="preserve"> </w:t>
      </w:r>
      <w:r w:rsidR="00FC00ED" w:rsidRPr="002706B1">
        <w:rPr>
          <w:color w:val="000000"/>
          <w:sz w:val="22"/>
          <w:szCs w:val="22"/>
          <w:lang w:val="mt-MT"/>
        </w:rPr>
        <w:t>(il-frekwenza ma tistax tiġi stmata mid-</w:t>
      </w:r>
      <w:r w:rsidR="00AC4B0D" w:rsidRPr="00581D13">
        <w:rPr>
          <w:i/>
          <w:iCs/>
          <w:color w:val="000000"/>
          <w:sz w:val="22"/>
          <w:szCs w:val="22"/>
          <w:lang w:val="mt-MT"/>
          <w:rPrChange w:id="1070" w:author="Author">
            <w:rPr>
              <w:color w:val="000000"/>
              <w:sz w:val="22"/>
              <w:szCs w:val="22"/>
              <w:lang w:val="mt-MT"/>
            </w:rPr>
          </w:rPrChange>
        </w:rPr>
        <w:t>data</w:t>
      </w:r>
      <w:r w:rsidR="00FC00ED" w:rsidRPr="002706B1">
        <w:rPr>
          <w:color w:val="000000"/>
          <w:sz w:val="22"/>
          <w:szCs w:val="22"/>
          <w:lang w:val="mt-MT"/>
        </w:rPr>
        <w:t xml:space="preserve"> disponibbli)</w:t>
      </w:r>
      <w:r w:rsidRPr="002706B1">
        <w:rPr>
          <w:color w:val="000000"/>
          <w:sz w:val="22"/>
          <w:szCs w:val="22"/>
          <w:lang w:val="mt-MT"/>
        </w:rPr>
        <w:t>:</w:t>
      </w:r>
    </w:p>
    <w:p w14:paraId="65FF0A66" w14:textId="5439EBA9" w:rsidR="00F943A3" w:rsidRPr="002706B1" w:rsidRDefault="0096209B" w:rsidP="00033E40">
      <w:pPr>
        <w:pStyle w:val="Text"/>
        <w:keepNext/>
        <w:numPr>
          <w:ilvl w:val="0"/>
          <w:numId w:val="38"/>
        </w:numPr>
        <w:tabs>
          <w:tab w:val="clear" w:pos="357"/>
          <w:tab w:val="num" w:pos="567"/>
        </w:tabs>
        <w:spacing w:before="0"/>
        <w:ind w:left="567" w:hanging="567"/>
        <w:jc w:val="left"/>
        <w:rPr>
          <w:sz w:val="22"/>
          <w:szCs w:val="22"/>
          <w:lang w:val="mt-MT"/>
        </w:rPr>
      </w:pPr>
      <w:r w:rsidRPr="002706B1">
        <w:rPr>
          <w:rStyle w:val="hps"/>
          <w:sz w:val="22"/>
          <w:szCs w:val="22"/>
          <w:lang w:val="mt-MT"/>
        </w:rPr>
        <w:t>Taħlita</w:t>
      </w:r>
      <w:r w:rsidRPr="002706B1">
        <w:rPr>
          <w:sz w:val="22"/>
          <w:szCs w:val="22"/>
          <w:lang w:val="mt-MT"/>
        </w:rPr>
        <w:t xml:space="preserve"> </w:t>
      </w:r>
      <w:r w:rsidRPr="002706B1">
        <w:rPr>
          <w:rStyle w:val="hps"/>
          <w:sz w:val="22"/>
          <w:szCs w:val="22"/>
          <w:lang w:val="mt-MT"/>
        </w:rPr>
        <w:t xml:space="preserve">ta’ </w:t>
      </w:r>
      <w:r w:rsidRPr="002706B1">
        <w:rPr>
          <w:sz w:val="22"/>
          <w:szCs w:val="22"/>
          <w:lang w:val="mt-MT"/>
        </w:rPr>
        <w:t xml:space="preserve">raxx qawwi </w:t>
      </w:r>
      <w:r w:rsidRPr="002706B1">
        <w:rPr>
          <w:rStyle w:val="hps"/>
          <w:sz w:val="22"/>
          <w:szCs w:val="22"/>
          <w:lang w:val="mt-MT"/>
        </w:rPr>
        <w:t>mifrux,</w:t>
      </w:r>
      <w:r w:rsidRPr="002706B1">
        <w:rPr>
          <w:sz w:val="22"/>
          <w:szCs w:val="22"/>
          <w:lang w:val="mt-MT"/>
        </w:rPr>
        <w:t xml:space="preserve"> </w:t>
      </w:r>
      <w:r w:rsidRPr="002706B1">
        <w:rPr>
          <w:rStyle w:val="hps"/>
          <w:sz w:val="22"/>
          <w:szCs w:val="22"/>
          <w:lang w:val="mt-MT"/>
        </w:rPr>
        <w:t>tħossok ma tiflaħx</w:t>
      </w:r>
      <w:r w:rsidRPr="002706B1">
        <w:rPr>
          <w:sz w:val="22"/>
          <w:szCs w:val="22"/>
          <w:lang w:val="mt-MT"/>
        </w:rPr>
        <w:t xml:space="preserve">, </w:t>
      </w:r>
      <w:r w:rsidRPr="002706B1">
        <w:rPr>
          <w:rStyle w:val="hps"/>
          <w:sz w:val="22"/>
          <w:szCs w:val="22"/>
          <w:lang w:val="mt-MT"/>
        </w:rPr>
        <w:t>deni</w:t>
      </w:r>
      <w:r w:rsidRPr="002706B1">
        <w:rPr>
          <w:sz w:val="22"/>
          <w:szCs w:val="22"/>
          <w:lang w:val="mt-MT"/>
        </w:rPr>
        <w:t xml:space="preserve">, </w:t>
      </w:r>
      <w:r w:rsidRPr="002706B1">
        <w:rPr>
          <w:rStyle w:val="hps"/>
          <w:sz w:val="22"/>
          <w:szCs w:val="22"/>
          <w:lang w:val="mt-MT"/>
        </w:rPr>
        <w:t>livell</w:t>
      </w:r>
      <w:r w:rsidRPr="002706B1">
        <w:rPr>
          <w:sz w:val="22"/>
          <w:szCs w:val="22"/>
          <w:lang w:val="mt-MT"/>
        </w:rPr>
        <w:t xml:space="preserve"> </w:t>
      </w:r>
      <w:r w:rsidRPr="002706B1">
        <w:rPr>
          <w:rStyle w:val="hps"/>
          <w:sz w:val="22"/>
          <w:szCs w:val="22"/>
          <w:lang w:val="mt-MT"/>
        </w:rPr>
        <w:t>għoli ta’ ċerti</w:t>
      </w:r>
      <w:r w:rsidRPr="002706B1">
        <w:rPr>
          <w:sz w:val="22"/>
          <w:szCs w:val="22"/>
          <w:lang w:val="mt-MT"/>
        </w:rPr>
        <w:t xml:space="preserve"> </w:t>
      </w:r>
      <w:r w:rsidRPr="002706B1">
        <w:rPr>
          <w:rStyle w:val="hps"/>
          <w:sz w:val="22"/>
          <w:szCs w:val="22"/>
          <w:lang w:val="mt-MT"/>
        </w:rPr>
        <w:t>ċelluli bojod</w:t>
      </w:r>
      <w:r w:rsidRPr="002706B1">
        <w:rPr>
          <w:sz w:val="22"/>
          <w:szCs w:val="22"/>
          <w:lang w:val="mt-MT"/>
        </w:rPr>
        <w:t xml:space="preserve"> </w:t>
      </w:r>
      <w:r w:rsidRPr="002706B1">
        <w:rPr>
          <w:rStyle w:val="hps"/>
          <w:sz w:val="22"/>
          <w:szCs w:val="22"/>
          <w:lang w:val="mt-MT"/>
        </w:rPr>
        <w:t>tad-demm jew</w:t>
      </w:r>
      <w:r w:rsidRPr="002706B1">
        <w:rPr>
          <w:sz w:val="22"/>
          <w:szCs w:val="22"/>
          <w:lang w:val="mt-MT"/>
        </w:rPr>
        <w:t xml:space="preserve"> </w:t>
      </w:r>
      <w:r w:rsidRPr="002706B1">
        <w:rPr>
          <w:rStyle w:val="hps"/>
          <w:sz w:val="22"/>
          <w:szCs w:val="22"/>
          <w:lang w:val="mt-MT"/>
        </w:rPr>
        <w:t>ġilda</w:t>
      </w:r>
      <w:r w:rsidRPr="002706B1">
        <w:rPr>
          <w:sz w:val="22"/>
          <w:szCs w:val="22"/>
          <w:lang w:val="mt-MT"/>
        </w:rPr>
        <w:t xml:space="preserve"> </w:t>
      </w:r>
      <w:r w:rsidRPr="002706B1">
        <w:rPr>
          <w:rStyle w:val="hps"/>
          <w:sz w:val="22"/>
          <w:szCs w:val="22"/>
          <w:lang w:val="mt-MT"/>
        </w:rPr>
        <w:t>jew għajnejn sofor</w:t>
      </w:r>
      <w:r w:rsidRPr="002706B1">
        <w:rPr>
          <w:sz w:val="22"/>
          <w:szCs w:val="22"/>
          <w:lang w:val="mt-MT"/>
        </w:rPr>
        <w:t xml:space="preserve"> </w:t>
      </w:r>
      <w:r w:rsidRPr="002706B1">
        <w:rPr>
          <w:rStyle w:val="hps"/>
          <w:sz w:val="22"/>
          <w:szCs w:val="22"/>
          <w:lang w:val="mt-MT"/>
        </w:rPr>
        <w:t>(</w:t>
      </w:r>
      <w:r w:rsidRPr="002706B1">
        <w:rPr>
          <w:rStyle w:val="atn"/>
          <w:sz w:val="22"/>
          <w:szCs w:val="22"/>
          <w:lang w:val="mt-MT"/>
        </w:rPr>
        <w:t xml:space="preserve">sinjali ta’ </w:t>
      </w:r>
      <w:r w:rsidRPr="002706B1">
        <w:rPr>
          <w:sz w:val="22"/>
          <w:szCs w:val="22"/>
          <w:lang w:val="mt-MT"/>
        </w:rPr>
        <w:t xml:space="preserve">suffejra) </w:t>
      </w:r>
      <w:r w:rsidRPr="002706B1">
        <w:rPr>
          <w:rStyle w:val="hps"/>
          <w:sz w:val="22"/>
          <w:szCs w:val="22"/>
          <w:lang w:val="mt-MT"/>
        </w:rPr>
        <w:t xml:space="preserve">bi qtugħ ta’ </w:t>
      </w:r>
      <w:r w:rsidRPr="002706B1">
        <w:rPr>
          <w:sz w:val="22"/>
          <w:szCs w:val="22"/>
          <w:lang w:val="mt-MT"/>
        </w:rPr>
        <w:t xml:space="preserve">nifs, </w:t>
      </w:r>
      <w:r w:rsidRPr="002706B1">
        <w:rPr>
          <w:rStyle w:val="hps"/>
          <w:sz w:val="22"/>
          <w:szCs w:val="22"/>
          <w:lang w:val="mt-MT"/>
        </w:rPr>
        <w:t>uġigħ/skumdità fis-sider</w:t>
      </w:r>
      <w:r w:rsidRPr="002706B1">
        <w:rPr>
          <w:sz w:val="22"/>
          <w:szCs w:val="22"/>
          <w:lang w:val="mt-MT"/>
        </w:rPr>
        <w:t xml:space="preserve">, </w:t>
      </w:r>
      <w:r w:rsidRPr="002706B1">
        <w:rPr>
          <w:rStyle w:val="hps"/>
          <w:sz w:val="22"/>
          <w:szCs w:val="22"/>
          <w:lang w:val="mt-MT"/>
        </w:rPr>
        <w:t>tnaqqis sever</w:t>
      </w:r>
      <w:r w:rsidRPr="002706B1">
        <w:rPr>
          <w:sz w:val="22"/>
          <w:szCs w:val="22"/>
          <w:lang w:val="mt-MT"/>
        </w:rPr>
        <w:t xml:space="preserve"> ta’ </w:t>
      </w:r>
      <w:r w:rsidRPr="002706B1">
        <w:rPr>
          <w:rStyle w:val="hps"/>
          <w:sz w:val="22"/>
          <w:szCs w:val="22"/>
          <w:lang w:val="mt-MT"/>
        </w:rPr>
        <w:t>awrina</w:t>
      </w:r>
      <w:r w:rsidRPr="002706B1">
        <w:rPr>
          <w:sz w:val="22"/>
          <w:szCs w:val="22"/>
          <w:lang w:val="mt-MT"/>
        </w:rPr>
        <w:t xml:space="preserve"> </w:t>
      </w:r>
      <w:r w:rsidRPr="002706B1">
        <w:rPr>
          <w:rStyle w:val="hps"/>
          <w:sz w:val="22"/>
          <w:szCs w:val="22"/>
          <w:lang w:val="mt-MT"/>
        </w:rPr>
        <w:t>u tħossok</w:t>
      </w:r>
      <w:r w:rsidRPr="002706B1">
        <w:rPr>
          <w:sz w:val="22"/>
          <w:szCs w:val="22"/>
          <w:lang w:val="mt-MT"/>
        </w:rPr>
        <w:t xml:space="preserve"> </w:t>
      </w:r>
      <w:r w:rsidRPr="002706B1">
        <w:rPr>
          <w:rStyle w:val="hps"/>
          <w:sz w:val="22"/>
          <w:szCs w:val="22"/>
          <w:lang w:val="mt-MT"/>
        </w:rPr>
        <w:t>bil-għatx</w:t>
      </w:r>
      <w:r w:rsidRPr="002706B1">
        <w:rPr>
          <w:sz w:val="22"/>
          <w:szCs w:val="22"/>
          <w:lang w:val="mt-MT"/>
        </w:rPr>
        <w:t xml:space="preserve"> </w:t>
      </w:r>
      <w:r w:rsidRPr="002706B1">
        <w:rPr>
          <w:rStyle w:val="hps"/>
          <w:sz w:val="22"/>
          <w:szCs w:val="22"/>
          <w:lang w:val="mt-MT"/>
        </w:rPr>
        <w:t>eċċ</w:t>
      </w:r>
      <w:r w:rsidR="00030AB3" w:rsidRPr="002706B1">
        <w:rPr>
          <w:rStyle w:val="hps"/>
          <w:sz w:val="22"/>
          <w:szCs w:val="22"/>
          <w:lang w:val="mt-MT"/>
        </w:rPr>
        <w:t>.</w:t>
      </w:r>
      <w:r w:rsidRPr="002706B1">
        <w:rPr>
          <w:sz w:val="22"/>
          <w:szCs w:val="22"/>
          <w:lang w:val="mt-MT"/>
        </w:rPr>
        <w:t xml:space="preserve"> </w:t>
      </w:r>
      <w:r w:rsidRPr="002706B1">
        <w:rPr>
          <w:rStyle w:val="hps"/>
          <w:sz w:val="22"/>
          <w:szCs w:val="22"/>
          <w:lang w:val="mt-MT"/>
        </w:rPr>
        <w:t>(</w:t>
      </w:r>
      <w:r w:rsidRPr="002706B1">
        <w:rPr>
          <w:rStyle w:val="atn"/>
          <w:sz w:val="22"/>
          <w:szCs w:val="22"/>
          <w:lang w:val="mt-MT"/>
        </w:rPr>
        <w:t xml:space="preserve">sinjali ta’ </w:t>
      </w:r>
      <w:r w:rsidRPr="002706B1">
        <w:rPr>
          <w:rStyle w:val="hps"/>
          <w:sz w:val="22"/>
          <w:szCs w:val="22"/>
          <w:lang w:val="mt-MT"/>
        </w:rPr>
        <w:t>reazzjoni allerġika</w:t>
      </w:r>
      <w:r w:rsidRPr="002706B1">
        <w:rPr>
          <w:sz w:val="22"/>
          <w:szCs w:val="22"/>
          <w:lang w:val="mt-MT"/>
        </w:rPr>
        <w:t xml:space="preserve"> </w:t>
      </w:r>
      <w:r w:rsidRPr="002706B1">
        <w:rPr>
          <w:rStyle w:val="hps"/>
          <w:sz w:val="22"/>
          <w:szCs w:val="22"/>
          <w:lang w:val="mt-MT"/>
        </w:rPr>
        <w:t>relatata</w:t>
      </w:r>
      <w:r w:rsidRPr="002706B1">
        <w:rPr>
          <w:sz w:val="22"/>
          <w:szCs w:val="22"/>
          <w:lang w:val="mt-MT"/>
        </w:rPr>
        <w:t xml:space="preserve"> </w:t>
      </w:r>
      <w:r w:rsidRPr="002706B1">
        <w:rPr>
          <w:rStyle w:val="hps"/>
          <w:sz w:val="22"/>
          <w:szCs w:val="22"/>
          <w:lang w:val="mt-MT"/>
        </w:rPr>
        <w:t>ma</w:t>
      </w:r>
      <w:ins w:id="1071" w:author="Author">
        <w:r w:rsidR="00296DAC">
          <w:rPr>
            <w:rStyle w:val="hps"/>
            <w:sz w:val="22"/>
            <w:szCs w:val="22"/>
            <w:lang w:val="mt-MT"/>
          </w:rPr>
          <w:t>t</w:t>
        </w:r>
      </w:ins>
      <w:del w:id="1072" w:author="Author">
        <w:r w:rsidRPr="002706B1" w:rsidDel="00296DAC">
          <w:rPr>
            <w:rStyle w:val="hps"/>
            <w:sz w:val="22"/>
            <w:szCs w:val="22"/>
            <w:lang w:val="mt-MT"/>
          </w:rPr>
          <w:delText>l</w:delText>
        </w:r>
      </w:del>
      <w:r w:rsidRPr="002706B1">
        <w:rPr>
          <w:rStyle w:val="hps"/>
          <w:sz w:val="22"/>
          <w:szCs w:val="22"/>
          <w:lang w:val="mt-MT"/>
        </w:rPr>
        <w:t>-</w:t>
      </w:r>
      <w:del w:id="1073" w:author="Author">
        <w:r w:rsidRPr="002706B1" w:rsidDel="00296DAC">
          <w:rPr>
            <w:rStyle w:val="hps"/>
            <w:sz w:val="22"/>
            <w:szCs w:val="22"/>
            <w:lang w:val="mt-MT"/>
          </w:rPr>
          <w:delText>kura</w:delText>
        </w:r>
      </w:del>
      <w:ins w:id="1074" w:author="Author">
        <w:r w:rsidR="00296DAC">
          <w:rPr>
            <w:rStyle w:val="hps"/>
            <w:sz w:val="22"/>
            <w:szCs w:val="22"/>
            <w:lang w:val="mt-MT"/>
          </w:rPr>
          <w:t>trattament</w:t>
        </w:r>
      </w:ins>
      <w:r w:rsidRPr="002706B1">
        <w:rPr>
          <w:sz w:val="22"/>
          <w:szCs w:val="22"/>
          <w:lang w:val="mt-MT"/>
        </w:rPr>
        <w:t>).</w:t>
      </w:r>
    </w:p>
    <w:p w14:paraId="043ED11C" w14:textId="77777777" w:rsidR="0096209B" w:rsidRPr="002706B1" w:rsidRDefault="00F943A3" w:rsidP="00033E40">
      <w:pPr>
        <w:pStyle w:val="Text"/>
        <w:keepNext/>
        <w:numPr>
          <w:ilvl w:val="0"/>
          <w:numId w:val="37"/>
        </w:numPr>
        <w:tabs>
          <w:tab w:val="clear" w:pos="357"/>
          <w:tab w:val="num" w:pos="567"/>
        </w:tabs>
        <w:spacing w:before="0"/>
        <w:ind w:left="567" w:hanging="567"/>
        <w:jc w:val="left"/>
        <w:rPr>
          <w:sz w:val="22"/>
          <w:szCs w:val="22"/>
          <w:lang w:val="mt-MT"/>
        </w:rPr>
      </w:pPr>
      <w:r w:rsidRPr="002706B1">
        <w:rPr>
          <w:color w:val="000000"/>
          <w:sz w:val="22"/>
          <w:szCs w:val="22"/>
          <w:lang w:val="mt-MT"/>
        </w:rPr>
        <w:t>Insuffiċjenza kronika tal-kliewi</w:t>
      </w:r>
      <w:r w:rsidR="00A703AC" w:rsidRPr="002706B1">
        <w:rPr>
          <w:color w:val="000000"/>
          <w:sz w:val="22"/>
          <w:szCs w:val="22"/>
          <w:lang w:val="mt-MT"/>
        </w:rPr>
        <w:t>.</w:t>
      </w:r>
    </w:p>
    <w:p w14:paraId="78E8E1C8" w14:textId="77777777" w:rsidR="004F65B1" w:rsidRPr="002706B1" w:rsidRDefault="004F65B1" w:rsidP="00033E40">
      <w:pPr>
        <w:pStyle w:val="Text"/>
        <w:keepNext/>
        <w:numPr>
          <w:ilvl w:val="0"/>
          <w:numId w:val="37"/>
        </w:numPr>
        <w:tabs>
          <w:tab w:val="clear" w:pos="357"/>
          <w:tab w:val="num" w:pos="567"/>
        </w:tabs>
        <w:spacing w:before="0"/>
        <w:ind w:left="567" w:hanging="567"/>
        <w:jc w:val="left"/>
        <w:rPr>
          <w:sz w:val="22"/>
          <w:szCs w:val="22"/>
          <w:lang w:val="mt-MT"/>
        </w:rPr>
      </w:pPr>
      <w:r w:rsidRPr="002706B1">
        <w:rPr>
          <w:color w:val="000000"/>
          <w:sz w:val="22"/>
          <w:szCs w:val="22"/>
          <w:lang w:val="mt-MT"/>
        </w:rPr>
        <w:t>Rikorrenza</w:t>
      </w:r>
      <w:r w:rsidRPr="002706B1">
        <w:rPr>
          <w:sz w:val="22"/>
          <w:szCs w:val="22"/>
          <w:lang w:val="mt-MT"/>
        </w:rPr>
        <w:t xml:space="preserve"> (riattivazzjoni) tal-infezzjoni tal-epatite B meta kellek l-epatite B fil-passat (infezzjoni fil-fwied).</w:t>
      </w:r>
    </w:p>
    <w:p w14:paraId="192AA1DB" w14:textId="77777777" w:rsidR="0096209B" w:rsidRPr="002706B1" w:rsidRDefault="0096209B" w:rsidP="00033E40">
      <w:pPr>
        <w:pStyle w:val="Text"/>
        <w:keepNext/>
        <w:spacing w:before="0"/>
        <w:jc w:val="left"/>
        <w:rPr>
          <w:rFonts w:eastAsia="Batang"/>
          <w:color w:val="000000"/>
          <w:sz w:val="22"/>
          <w:szCs w:val="22"/>
          <w:lang w:val="mt-MT" w:eastAsia="ko-KR"/>
        </w:rPr>
      </w:pPr>
    </w:p>
    <w:p w14:paraId="13900D20" w14:textId="77777777" w:rsidR="004E33C9" w:rsidRPr="002706B1" w:rsidRDefault="004E33C9" w:rsidP="004D3703">
      <w:pPr>
        <w:pStyle w:val="Text"/>
        <w:spacing w:before="0"/>
        <w:jc w:val="left"/>
        <w:rPr>
          <w:color w:val="000000"/>
          <w:sz w:val="22"/>
          <w:szCs w:val="22"/>
          <w:lang w:val="mt-MT"/>
        </w:rPr>
      </w:pPr>
      <w:r w:rsidRPr="002706B1">
        <w:rPr>
          <w:rFonts w:eastAsia="Batang"/>
          <w:color w:val="000000"/>
          <w:sz w:val="22"/>
          <w:szCs w:val="22"/>
          <w:lang w:val="mt-MT" w:eastAsia="ko-KR"/>
        </w:rPr>
        <w:t xml:space="preserve">Jekk ikollok kwalunkwe wieħed minn dawn t’hawn fuq, </w:t>
      </w:r>
      <w:r w:rsidRPr="002706B1">
        <w:rPr>
          <w:rFonts w:eastAsia="Batang"/>
          <w:b/>
          <w:color w:val="000000"/>
          <w:sz w:val="22"/>
          <w:szCs w:val="22"/>
          <w:lang w:val="mt-MT" w:eastAsia="ko-KR"/>
        </w:rPr>
        <w:t>għid lit-tabib tiegħek minnufih.</w:t>
      </w:r>
    </w:p>
    <w:p w14:paraId="185451CE" w14:textId="77777777" w:rsidR="004E33C9" w:rsidRPr="002706B1" w:rsidRDefault="004E33C9" w:rsidP="004D3703">
      <w:pPr>
        <w:pStyle w:val="Text"/>
        <w:spacing w:before="0"/>
        <w:jc w:val="left"/>
        <w:rPr>
          <w:color w:val="000000"/>
          <w:sz w:val="22"/>
          <w:szCs w:val="22"/>
          <w:lang w:val="mt-MT"/>
        </w:rPr>
      </w:pPr>
    </w:p>
    <w:p w14:paraId="75D302C1" w14:textId="77777777" w:rsidR="004E33C9" w:rsidRPr="002706B1" w:rsidRDefault="004E33C9" w:rsidP="004D3703">
      <w:pPr>
        <w:pStyle w:val="Text"/>
        <w:keepNext/>
        <w:spacing w:before="0"/>
        <w:jc w:val="left"/>
        <w:rPr>
          <w:color w:val="000000"/>
          <w:sz w:val="22"/>
          <w:szCs w:val="22"/>
          <w:lang w:val="mt-MT"/>
        </w:rPr>
      </w:pPr>
      <w:r w:rsidRPr="002706B1">
        <w:rPr>
          <w:b/>
          <w:color w:val="000000"/>
          <w:sz w:val="22"/>
          <w:szCs w:val="22"/>
          <w:lang w:val="mt-MT"/>
        </w:rPr>
        <w:t>Effetti sekondarji oħra jistgħu jinkludu</w:t>
      </w:r>
      <w:r w:rsidRPr="002706B1">
        <w:rPr>
          <w:b/>
          <w:bCs/>
          <w:color w:val="000000"/>
          <w:sz w:val="22"/>
          <w:szCs w:val="22"/>
          <w:lang w:val="mt-MT"/>
        </w:rPr>
        <w:t>:</w:t>
      </w:r>
    </w:p>
    <w:p w14:paraId="3B1DABC9" w14:textId="77777777" w:rsidR="004E33C9" w:rsidRPr="002706B1" w:rsidRDefault="004E33C9" w:rsidP="004D3703">
      <w:pPr>
        <w:pStyle w:val="Text"/>
        <w:keepNext/>
        <w:spacing w:before="0"/>
        <w:jc w:val="left"/>
        <w:rPr>
          <w:color w:val="000000"/>
          <w:sz w:val="22"/>
          <w:szCs w:val="22"/>
          <w:lang w:val="mt-MT"/>
        </w:rPr>
      </w:pPr>
    </w:p>
    <w:p w14:paraId="7C5419A7" w14:textId="77777777" w:rsidR="004E33C9" w:rsidRPr="002706B1" w:rsidRDefault="004E33C9" w:rsidP="004D3703">
      <w:pPr>
        <w:pStyle w:val="Text"/>
        <w:keepNext/>
        <w:spacing w:before="0"/>
        <w:jc w:val="left"/>
        <w:rPr>
          <w:color w:val="000000"/>
          <w:sz w:val="22"/>
          <w:szCs w:val="22"/>
          <w:lang w:val="mt-MT"/>
        </w:rPr>
      </w:pPr>
      <w:r w:rsidRPr="002706B1">
        <w:rPr>
          <w:b/>
          <w:color w:val="000000"/>
          <w:sz w:val="22"/>
          <w:szCs w:val="22"/>
          <w:lang w:val="mt-MT"/>
        </w:rPr>
        <w:t>Komuni ħafna</w:t>
      </w:r>
      <w:r w:rsidRPr="002706B1">
        <w:rPr>
          <w:color w:val="000000"/>
          <w:sz w:val="22"/>
          <w:szCs w:val="22"/>
          <w:lang w:val="mt-MT"/>
        </w:rPr>
        <w:t xml:space="preserve"> (jistgħu jaffettwaw aktar minn pazjent wieħed minn kull 10)</w:t>
      </w:r>
      <w:r w:rsidRPr="002706B1">
        <w:rPr>
          <w:bCs/>
          <w:color w:val="000000"/>
          <w:sz w:val="22"/>
          <w:szCs w:val="22"/>
          <w:lang w:val="mt-MT"/>
        </w:rPr>
        <w:t>:</w:t>
      </w:r>
    </w:p>
    <w:p w14:paraId="4169217D" w14:textId="77777777" w:rsidR="004E33C9" w:rsidRPr="002706B1" w:rsidRDefault="004E33C9" w:rsidP="004D3703">
      <w:pPr>
        <w:pStyle w:val="Text"/>
        <w:numPr>
          <w:ilvl w:val="0"/>
          <w:numId w:val="22"/>
        </w:numPr>
        <w:spacing w:before="0"/>
        <w:ind w:left="0" w:firstLine="0"/>
        <w:jc w:val="left"/>
        <w:rPr>
          <w:color w:val="000000"/>
          <w:sz w:val="22"/>
          <w:szCs w:val="22"/>
          <w:lang w:val="mt-MT"/>
        </w:rPr>
      </w:pPr>
      <w:r w:rsidRPr="002706B1">
        <w:rPr>
          <w:color w:val="000000"/>
          <w:sz w:val="22"/>
          <w:szCs w:val="22"/>
          <w:lang w:val="mt-MT"/>
        </w:rPr>
        <w:t>Uġigħ ta’ ras jew iħossok għajjien/a.</w:t>
      </w:r>
    </w:p>
    <w:p w14:paraId="7936A221" w14:textId="77777777" w:rsidR="004E33C9" w:rsidRPr="002706B1" w:rsidRDefault="004E33C9" w:rsidP="004D3703">
      <w:pPr>
        <w:pStyle w:val="Text"/>
        <w:numPr>
          <w:ilvl w:val="0"/>
          <w:numId w:val="22"/>
        </w:numPr>
        <w:spacing w:before="0"/>
        <w:ind w:left="0" w:firstLine="0"/>
        <w:jc w:val="left"/>
        <w:rPr>
          <w:color w:val="000000"/>
          <w:sz w:val="22"/>
          <w:szCs w:val="22"/>
          <w:lang w:val="mt-MT"/>
        </w:rPr>
      </w:pPr>
      <w:r w:rsidRPr="002706B1">
        <w:rPr>
          <w:color w:val="000000"/>
          <w:sz w:val="22"/>
          <w:szCs w:val="22"/>
          <w:lang w:val="mt-MT"/>
        </w:rPr>
        <w:t>Tqalligħ (nawsja) ,iħossok ma tiflaħx (rimettar), dijarrea jew indiġistjoni.</w:t>
      </w:r>
    </w:p>
    <w:p w14:paraId="3FF6D781" w14:textId="77777777" w:rsidR="004E33C9" w:rsidRPr="002706B1" w:rsidRDefault="004E33C9" w:rsidP="004D3703">
      <w:pPr>
        <w:pStyle w:val="Text"/>
        <w:numPr>
          <w:ilvl w:val="0"/>
          <w:numId w:val="22"/>
        </w:numPr>
        <w:spacing w:before="0"/>
        <w:ind w:left="0" w:firstLine="0"/>
        <w:jc w:val="left"/>
        <w:rPr>
          <w:color w:val="000000"/>
          <w:sz w:val="22"/>
          <w:szCs w:val="22"/>
          <w:lang w:val="mt-MT"/>
        </w:rPr>
      </w:pPr>
      <w:r w:rsidRPr="002706B1">
        <w:rPr>
          <w:color w:val="000000"/>
          <w:sz w:val="22"/>
          <w:szCs w:val="22"/>
          <w:lang w:val="mt-MT"/>
        </w:rPr>
        <w:t>Raxx.</w:t>
      </w:r>
    </w:p>
    <w:p w14:paraId="7BB65217" w14:textId="77777777" w:rsidR="004E33C9" w:rsidRPr="002706B1" w:rsidRDefault="004E33C9" w:rsidP="004D3703">
      <w:pPr>
        <w:pStyle w:val="Text"/>
        <w:numPr>
          <w:ilvl w:val="0"/>
          <w:numId w:val="22"/>
        </w:numPr>
        <w:spacing w:before="0"/>
        <w:ind w:left="567" w:hanging="567"/>
        <w:jc w:val="left"/>
        <w:rPr>
          <w:color w:val="000000"/>
          <w:sz w:val="22"/>
          <w:szCs w:val="22"/>
          <w:lang w:val="mt-MT"/>
        </w:rPr>
      </w:pPr>
      <w:r w:rsidRPr="002706B1">
        <w:rPr>
          <w:color w:val="000000"/>
          <w:sz w:val="22"/>
          <w:szCs w:val="22"/>
          <w:lang w:val="mt-MT"/>
        </w:rPr>
        <w:t>Bugħawwieġ, uġigħ fil-muskoli, fil-ġogi jew fl-għadam</w:t>
      </w:r>
      <w:r w:rsidR="00E569E4" w:rsidRPr="002706B1">
        <w:rPr>
          <w:color w:val="000000"/>
          <w:sz w:val="22"/>
          <w:szCs w:val="22"/>
          <w:lang w:val="mt-MT"/>
        </w:rPr>
        <w:t>, waqt li qed tieħu t-trattament b’Glivec jew wara li tkun waqaf</w:t>
      </w:r>
      <w:r w:rsidR="000E0158" w:rsidRPr="002706B1">
        <w:rPr>
          <w:color w:val="000000"/>
          <w:sz w:val="22"/>
          <w:szCs w:val="22"/>
          <w:lang w:val="mt-MT"/>
        </w:rPr>
        <w:t>t</w:t>
      </w:r>
      <w:r w:rsidR="00E569E4" w:rsidRPr="002706B1">
        <w:rPr>
          <w:color w:val="000000"/>
          <w:sz w:val="22"/>
          <w:szCs w:val="22"/>
          <w:lang w:val="mt-MT"/>
        </w:rPr>
        <w:t xml:space="preserve"> tieħu Glivec</w:t>
      </w:r>
      <w:r w:rsidRPr="002706B1">
        <w:rPr>
          <w:color w:val="000000"/>
          <w:sz w:val="22"/>
          <w:szCs w:val="22"/>
          <w:lang w:val="mt-MT"/>
        </w:rPr>
        <w:t>.</w:t>
      </w:r>
    </w:p>
    <w:p w14:paraId="1C784195" w14:textId="77777777" w:rsidR="004E33C9" w:rsidRPr="002706B1" w:rsidRDefault="004E33C9" w:rsidP="004D3703">
      <w:pPr>
        <w:pStyle w:val="Text"/>
        <w:numPr>
          <w:ilvl w:val="0"/>
          <w:numId w:val="22"/>
        </w:numPr>
        <w:spacing w:before="0"/>
        <w:ind w:left="0" w:firstLine="0"/>
        <w:jc w:val="left"/>
        <w:rPr>
          <w:color w:val="000000"/>
          <w:sz w:val="22"/>
          <w:szCs w:val="22"/>
          <w:lang w:val="mt-MT"/>
        </w:rPr>
      </w:pPr>
      <w:r w:rsidRPr="002706B1">
        <w:rPr>
          <w:color w:val="000000"/>
          <w:sz w:val="22"/>
          <w:szCs w:val="22"/>
          <w:lang w:val="mt-MT"/>
        </w:rPr>
        <w:t>Nefħa fl-għajnejn jew fl-għekiesi.</w:t>
      </w:r>
    </w:p>
    <w:p w14:paraId="4C78A31B" w14:textId="77777777" w:rsidR="004E33C9" w:rsidRPr="002706B1" w:rsidRDefault="004E33C9" w:rsidP="00033E40">
      <w:pPr>
        <w:pStyle w:val="Text"/>
        <w:keepNext/>
        <w:numPr>
          <w:ilvl w:val="0"/>
          <w:numId w:val="37"/>
        </w:numPr>
        <w:tabs>
          <w:tab w:val="clear" w:pos="357"/>
          <w:tab w:val="num" w:pos="567"/>
        </w:tabs>
        <w:spacing w:before="0"/>
        <w:ind w:left="567" w:hanging="567"/>
        <w:jc w:val="left"/>
        <w:rPr>
          <w:color w:val="000000"/>
          <w:sz w:val="22"/>
          <w:szCs w:val="22"/>
          <w:lang w:val="mt-MT"/>
        </w:rPr>
      </w:pPr>
      <w:r w:rsidRPr="00033E40">
        <w:rPr>
          <w:color w:val="000000"/>
          <w:sz w:val="22"/>
          <w:szCs w:val="22"/>
          <w:lang w:val="mt-MT"/>
        </w:rPr>
        <w:t>Żieda</w:t>
      </w:r>
      <w:r w:rsidRPr="002706B1">
        <w:rPr>
          <w:rFonts w:eastAsia="Batang"/>
          <w:color w:val="000000"/>
          <w:sz w:val="22"/>
          <w:szCs w:val="22"/>
          <w:lang w:val="mt-MT" w:eastAsia="ko-KR"/>
        </w:rPr>
        <w:t xml:space="preserve"> fil-piż</w:t>
      </w:r>
      <w:r w:rsidRPr="002706B1">
        <w:rPr>
          <w:color w:val="000000"/>
          <w:sz w:val="22"/>
          <w:szCs w:val="22"/>
          <w:lang w:val="mt-MT"/>
        </w:rPr>
        <w:t>.</w:t>
      </w:r>
    </w:p>
    <w:p w14:paraId="4B162291" w14:textId="77777777" w:rsidR="004E33C9" w:rsidRPr="002706B1" w:rsidRDefault="004E33C9" w:rsidP="004D3703">
      <w:pPr>
        <w:pStyle w:val="Text"/>
        <w:spacing w:before="0"/>
        <w:jc w:val="left"/>
        <w:rPr>
          <w:b/>
          <w:color w:val="000000"/>
          <w:sz w:val="22"/>
          <w:szCs w:val="22"/>
          <w:lang w:val="mt-MT"/>
        </w:rPr>
      </w:pPr>
      <w:r w:rsidRPr="002706B1">
        <w:rPr>
          <w:color w:val="000000"/>
          <w:sz w:val="22"/>
          <w:szCs w:val="22"/>
          <w:lang w:val="mt-MT"/>
        </w:rPr>
        <w:t xml:space="preserve">Jekk xi wieħed minn dawn l-effetti jkunu severi, </w:t>
      </w:r>
      <w:r w:rsidRPr="002706B1">
        <w:rPr>
          <w:b/>
          <w:color w:val="000000"/>
          <w:sz w:val="22"/>
          <w:szCs w:val="22"/>
          <w:lang w:val="mt-MT"/>
        </w:rPr>
        <w:t>għid lit-tabib tiegħek.</w:t>
      </w:r>
    </w:p>
    <w:p w14:paraId="2B38F3C3" w14:textId="77777777" w:rsidR="004E33C9" w:rsidRPr="002706B1" w:rsidRDefault="004E33C9" w:rsidP="004D3703">
      <w:pPr>
        <w:pStyle w:val="Text"/>
        <w:spacing w:before="0"/>
        <w:jc w:val="left"/>
        <w:rPr>
          <w:color w:val="000000"/>
          <w:sz w:val="22"/>
          <w:szCs w:val="22"/>
          <w:lang w:val="mt-MT"/>
        </w:rPr>
      </w:pPr>
    </w:p>
    <w:p w14:paraId="42EC4693" w14:textId="77777777" w:rsidR="004E33C9" w:rsidRPr="002706B1" w:rsidRDefault="004E33C9" w:rsidP="004D3703">
      <w:pPr>
        <w:pStyle w:val="Text"/>
        <w:keepNext/>
        <w:spacing w:before="0"/>
        <w:jc w:val="left"/>
        <w:rPr>
          <w:color w:val="000000"/>
          <w:sz w:val="22"/>
          <w:szCs w:val="22"/>
          <w:lang w:val="mt-MT"/>
        </w:rPr>
      </w:pPr>
      <w:r w:rsidRPr="002706B1">
        <w:rPr>
          <w:b/>
          <w:color w:val="000000"/>
          <w:sz w:val="22"/>
          <w:szCs w:val="22"/>
          <w:lang w:val="mt-MT"/>
        </w:rPr>
        <w:t>Komuni</w:t>
      </w:r>
      <w:r w:rsidRPr="002706B1">
        <w:rPr>
          <w:color w:val="000000"/>
          <w:sz w:val="22"/>
          <w:szCs w:val="22"/>
          <w:lang w:val="mt-MT"/>
        </w:rPr>
        <w:t xml:space="preserve"> (jistgħu jaffettwaw sa pazjent wieħed minn kull 10)</w:t>
      </w:r>
      <w:r w:rsidRPr="002706B1">
        <w:rPr>
          <w:bCs/>
          <w:color w:val="000000"/>
          <w:sz w:val="22"/>
          <w:szCs w:val="22"/>
          <w:lang w:val="mt-MT"/>
        </w:rPr>
        <w:t>:</w:t>
      </w:r>
    </w:p>
    <w:p w14:paraId="7D5C3ADC"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color w:val="000000"/>
          <w:sz w:val="22"/>
          <w:szCs w:val="22"/>
          <w:lang w:val="mt-MT"/>
        </w:rPr>
        <w:t>Anoressija, nuqqas fil-piż jew tibdil fis-sens tat-togħma.</w:t>
      </w:r>
    </w:p>
    <w:p w14:paraId="564AF25F"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color w:val="000000"/>
          <w:sz w:val="22"/>
          <w:szCs w:val="22"/>
          <w:lang w:val="mt-MT"/>
        </w:rPr>
        <w:t>Tħossok sturdut jew mingħajr saħħa.</w:t>
      </w:r>
    </w:p>
    <w:p w14:paraId="14410872"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color w:val="000000"/>
          <w:sz w:val="22"/>
          <w:szCs w:val="22"/>
          <w:lang w:val="mt-MT"/>
        </w:rPr>
        <w:t>Diffikultà biex torqod (insomnja).</w:t>
      </w:r>
    </w:p>
    <w:p w14:paraId="1DEDC067" w14:textId="77777777" w:rsidR="004E33C9" w:rsidRPr="002706B1" w:rsidRDefault="004E33C9" w:rsidP="004D3703">
      <w:pPr>
        <w:pStyle w:val="Text"/>
        <w:numPr>
          <w:ilvl w:val="0"/>
          <w:numId w:val="23"/>
        </w:numPr>
        <w:spacing w:before="0"/>
        <w:ind w:left="567" w:hanging="567"/>
        <w:jc w:val="left"/>
        <w:rPr>
          <w:color w:val="000000"/>
          <w:sz w:val="22"/>
          <w:szCs w:val="22"/>
          <w:lang w:val="mt-MT"/>
        </w:rPr>
      </w:pPr>
      <w:r w:rsidRPr="002706B1">
        <w:rPr>
          <w:color w:val="000000"/>
          <w:sz w:val="22"/>
          <w:szCs w:val="22"/>
          <w:lang w:val="mt-MT"/>
        </w:rPr>
        <w:t>Żieda fid-dmugħ bil-ħakk, ħmura u nefħa (konġuntivite), għajnejn idemmgħu jew viżjoni mċajpra.</w:t>
      </w:r>
    </w:p>
    <w:p w14:paraId="44FAF1BB"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color w:val="000000"/>
          <w:sz w:val="22"/>
          <w:szCs w:val="22"/>
          <w:lang w:val="mt-MT"/>
        </w:rPr>
        <w:t>Tinfaraġ.</w:t>
      </w:r>
    </w:p>
    <w:p w14:paraId="6A186341"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color w:val="000000"/>
          <w:sz w:val="22"/>
          <w:szCs w:val="22"/>
          <w:lang w:val="mt-MT"/>
        </w:rPr>
        <w:t xml:space="preserve">Uġigħ jew nefħa fl-addome, gass fl-istonku ħruq ta’ stonku jew </w:t>
      </w:r>
      <w:r w:rsidRPr="002706B1">
        <w:rPr>
          <w:snapToGrid w:val="0"/>
          <w:color w:val="000000"/>
          <w:sz w:val="22"/>
          <w:szCs w:val="22"/>
          <w:lang w:val="mt-MT"/>
        </w:rPr>
        <w:t>stitikezza.</w:t>
      </w:r>
    </w:p>
    <w:p w14:paraId="44A4AA07"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Ħakk.</w:t>
      </w:r>
    </w:p>
    <w:p w14:paraId="7C1B9A38"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Jiħfieflek jew jaqalek xagħrek b’mod mhux tas-soltu.</w:t>
      </w:r>
    </w:p>
    <w:p w14:paraId="49F841B7"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Tnemnim tal-idejn jew is-saqajn.</w:t>
      </w:r>
    </w:p>
    <w:p w14:paraId="53FDEE8F"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Ulċeri fil-ħalq.</w:t>
      </w:r>
    </w:p>
    <w:p w14:paraId="4FB5BF10"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Uġigħ u nefħa fil-ġogi.</w:t>
      </w:r>
    </w:p>
    <w:p w14:paraId="0A6F9DDC"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Ħalq xott, ġilda xotta jew l-għajn tinħass xotta.</w:t>
      </w:r>
    </w:p>
    <w:p w14:paraId="7707BA9D" w14:textId="77777777" w:rsidR="004E33C9" w:rsidRPr="002706B1" w:rsidRDefault="004E33C9" w:rsidP="004D3703">
      <w:pPr>
        <w:pStyle w:val="Text"/>
        <w:numPr>
          <w:ilvl w:val="0"/>
          <w:numId w:val="23"/>
        </w:numPr>
        <w:spacing w:before="0"/>
        <w:ind w:left="0" w:firstLine="0"/>
        <w:jc w:val="left"/>
        <w:rPr>
          <w:color w:val="000000"/>
          <w:sz w:val="22"/>
          <w:szCs w:val="22"/>
          <w:lang w:val="mt-MT"/>
        </w:rPr>
      </w:pPr>
      <w:r w:rsidRPr="002706B1">
        <w:rPr>
          <w:snapToGrid w:val="0"/>
          <w:color w:val="000000"/>
          <w:sz w:val="22"/>
          <w:szCs w:val="22"/>
          <w:lang w:val="mt-MT"/>
        </w:rPr>
        <w:t>Żieda jew tnaqqis fis-sensittività tal-ġilda.</w:t>
      </w:r>
    </w:p>
    <w:p w14:paraId="7E8F13FD" w14:textId="77777777" w:rsidR="004E33C9" w:rsidRPr="002706B1" w:rsidRDefault="004E33C9" w:rsidP="00033E40">
      <w:pPr>
        <w:pStyle w:val="Text"/>
        <w:keepNext/>
        <w:numPr>
          <w:ilvl w:val="0"/>
          <w:numId w:val="37"/>
        </w:numPr>
        <w:tabs>
          <w:tab w:val="clear" w:pos="357"/>
          <w:tab w:val="num" w:pos="567"/>
        </w:tabs>
        <w:spacing w:before="0"/>
        <w:ind w:left="567" w:hanging="567"/>
        <w:jc w:val="left"/>
        <w:rPr>
          <w:color w:val="000000"/>
          <w:sz w:val="22"/>
          <w:szCs w:val="22"/>
          <w:lang w:val="mt-MT"/>
        </w:rPr>
      </w:pPr>
      <w:r w:rsidRPr="00033E40">
        <w:rPr>
          <w:color w:val="000000"/>
          <w:sz w:val="22"/>
          <w:szCs w:val="22"/>
          <w:lang w:val="mt-MT"/>
        </w:rPr>
        <w:t>Fwawar</w:t>
      </w:r>
      <w:r w:rsidRPr="002706B1">
        <w:rPr>
          <w:snapToGrid w:val="0"/>
          <w:color w:val="000000"/>
          <w:sz w:val="22"/>
          <w:szCs w:val="22"/>
          <w:lang w:val="mt-MT"/>
        </w:rPr>
        <w:t xml:space="preserve"> tas-sħana, dehxiet jew ħruġ ta’ għaraq matul il-lejl.</w:t>
      </w:r>
    </w:p>
    <w:p w14:paraId="51FED3F5" w14:textId="77777777" w:rsidR="004E33C9" w:rsidRPr="002706B1" w:rsidRDefault="004E33C9" w:rsidP="004D3703">
      <w:pPr>
        <w:pStyle w:val="Text"/>
        <w:spacing w:before="0"/>
        <w:jc w:val="left"/>
        <w:rPr>
          <w:b/>
          <w:color w:val="000000"/>
          <w:sz w:val="22"/>
          <w:szCs w:val="22"/>
          <w:lang w:val="mt-MT"/>
        </w:rPr>
      </w:pPr>
      <w:r w:rsidRPr="002706B1">
        <w:rPr>
          <w:color w:val="000000"/>
          <w:sz w:val="22"/>
          <w:szCs w:val="22"/>
          <w:lang w:val="mt-MT"/>
        </w:rPr>
        <w:t xml:space="preserve">Jekk xi wieħed minn dawn l-effetti ikunu severi, </w:t>
      </w:r>
      <w:r w:rsidRPr="002706B1">
        <w:rPr>
          <w:b/>
          <w:color w:val="000000"/>
          <w:sz w:val="22"/>
          <w:szCs w:val="22"/>
          <w:lang w:val="mt-MT"/>
        </w:rPr>
        <w:t>għid lit-tabib tiegħek.</w:t>
      </w:r>
    </w:p>
    <w:p w14:paraId="0B615DA9" w14:textId="77777777" w:rsidR="002C088B" w:rsidRPr="002706B1" w:rsidRDefault="002C088B" w:rsidP="004D3703">
      <w:pPr>
        <w:pStyle w:val="Text"/>
        <w:spacing w:before="0"/>
        <w:jc w:val="left"/>
        <w:rPr>
          <w:bCs/>
          <w:color w:val="000000"/>
          <w:sz w:val="22"/>
          <w:szCs w:val="22"/>
          <w:lang w:val="mt-MT"/>
        </w:rPr>
      </w:pPr>
    </w:p>
    <w:p w14:paraId="2FAB8478" w14:textId="468F473D" w:rsidR="002C088B" w:rsidRPr="002706B1" w:rsidRDefault="002C088B" w:rsidP="004D3703">
      <w:pPr>
        <w:pStyle w:val="Text"/>
        <w:keepNext/>
        <w:spacing w:before="0"/>
        <w:jc w:val="left"/>
        <w:rPr>
          <w:color w:val="000000"/>
          <w:sz w:val="22"/>
          <w:szCs w:val="22"/>
          <w:lang w:val="mt-MT"/>
        </w:rPr>
      </w:pPr>
      <w:r w:rsidRPr="002706B1">
        <w:rPr>
          <w:b/>
          <w:color w:val="000000"/>
          <w:sz w:val="22"/>
          <w:szCs w:val="22"/>
          <w:lang w:val="mt-MT"/>
        </w:rPr>
        <w:t xml:space="preserve">Mhux komuni </w:t>
      </w:r>
      <w:r w:rsidRPr="002706B1">
        <w:rPr>
          <w:color w:val="000000"/>
          <w:sz w:val="22"/>
          <w:szCs w:val="22"/>
          <w:lang w:val="mt-MT"/>
        </w:rPr>
        <w:t>(jistgħu jaffettwaw sa pazjent wieħed minn kull 100)</w:t>
      </w:r>
      <w:r w:rsidR="00073D43" w:rsidRPr="002706B1">
        <w:rPr>
          <w:color w:val="000000"/>
          <w:sz w:val="22"/>
          <w:szCs w:val="22"/>
          <w:lang w:val="mt-MT"/>
        </w:rPr>
        <w:t>:</w:t>
      </w:r>
    </w:p>
    <w:p w14:paraId="73138ACA" w14:textId="77777777" w:rsidR="00845F98" w:rsidRPr="002706B1" w:rsidRDefault="00845F98" w:rsidP="004D3703">
      <w:pPr>
        <w:pStyle w:val="Text"/>
        <w:numPr>
          <w:ilvl w:val="0"/>
          <w:numId w:val="40"/>
        </w:numPr>
        <w:tabs>
          <w:tab w:val="clear" w:pos="357"/>
        </w:tabs>
        <w:spacing w:before="0"/>
        <w:ind w:left="567" w:hanging="567"/>
        <w:jc w:val="left"/>
        <w:rPr>
          <w:snapToGrid w:val="0"/>
          <w:color w:val="000000"/>
          <w:sz w:val="22"/>
          <w:szCs w:val="22"/>
          <w:lang w:val="mt-MT"/>
        </w:rPr>
      </w:pPr>
      <w:r w:rsidRPr="002706B1">
        <w:rPr>
          <w:snapToGrid w:val="0"/>
          <w:color w:val="000000"/>
          <w:sz w:val="22"/>
          <w:szCs w:val="22"/>
          <w:lang w:val="mt-MT"/>
        </w:rPr>
        <w:t>Boċoċ ħomor li jweġġgħu fil-ġilda, uġigħ fil-ġilda, ħmurija fil-ġilda (infjammazzjoni tat-tessut xaħmi taħt il-ġilda).</w:t>
      </w:r>
    </w:p>
    <w:p w14:paraId="6205CED3"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Sogħla, mnieħer inixxi jew miżdud, sensazzjoni ta’ toqol jew uġigħ meta tagħfas il-parti ’l fuq mill-għajnejn jew mal-ġnub tal-imnieħer, konġestjoni tal-imnieħer, tagħtas, uġigħ fil-griżmejn, b’uġigħ ta’ ras jew mingħajr (sinjali ta’ infezzjoni fil-passaġġ ta’ fuq tan-nifs).</w:t>
      </w:r>
    </w:p>
    <w:p w14:paraId="13DC6FB0"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ta’ ras qawwi bħal uġigħ pulsanti jew sensazzjoni pulsanti, normalment fuq naħa waħda tar-ras akkumpanjat minn nawsja, rimettar u sensittività għad-dawl jew ħsejjes (sinjali ta’ emigranja).</w:t>
      </w:r>
    </w:p>
    <w:p w14:paraId="0AB57028"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Sintomi jixbħu l-influwenza.</w:t>
      </w:r>
    </w:p>
    <w:p w14:paraId="6D9C715D" w14:textId="77777777" w:rsidR="002C088B" w:rsidRPr="002706B1" w:rsidRDefault="002C088B" w:rsidP="00033E40">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jew sensazzjoni ta’ ħruq meta tgħaddi l-awrina, żieda fit-temperatura tal-ġisem, uġigħ fiż-żaqq jew il-parti pelvika, awrina tagħti fl-aħmar jew kannella jew imdardra (sinjali ta’ infezzjoni fil-passaġġ tal-awrina).</w:t>
      </w:r>
    </w:p>
    <w:p w14:paraId="25B5FDE3"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u nefħa fil-ġogi (sinjali ta’ artralġja).</w:t>
      </w:r>
    </w:p>
    <w:p w14:paraId="51D9C61B" w14:textId="4E482572"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lastRenderedPageBreak/>
        <w:t>Sensazzjoni kostanti ta’ dieqa u telf ta’ interess, li jwaqqfuk milli tkompl</w:t>
      </w:r>
      <w:r w:rsidR="00EA2355" w:rsidRPr="002706B1">
        <w:rPr>
          <w:color w:val="000000"/>
          <w:sz w:val="22"/>
          <w:szCs w:val="22"/>
          <w:lang w:val="mt-MT"/>
        </w:rPr>
        <w:t>i</w:t>
      </w:r>
      <w:r w:rsidRPr="002706B1">
        <w:rPr>
          <w:color w:val="000000"/>
          <w:sz w:val="22"/>
          <w:szCs w:val="22"/>
          <w:lang w:val="mt-MT"/>
        </w:rPr>
        <w:t xml:space="preserve"> bl-attivitajiet normali tiegħek (sinjali ta’ depressjoni).</w:t>
      </w:r>
    </w:p>
    <w:p w14:paraId="2A91CF14"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Tħoss apprensjoni u tinkwieta flimkien ma’ sinjali fiżiċi bħal qalb tħabbat tgħaġġel, tegħreq, rogħda, ħalq xott (sinjali ta’ ansjetà).</w:t>
      </w:r>
    </w:p>
    <w:p w14:paraId="36C200DE"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Ngħas/sturdament/irqad eċċessiv.</w:t>
      </w:r>
    </w:p>
    <w:p w14:paraId="4BA80CE1"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Movimenti ta’ tregħid (rogħda).</w:t>
      </w:r>
    </w:p>
    <w:p w14:paraId="0902F17A"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Indeboliment tal-memorja.</w:t>
      </w:r>
    </w:p>
    <w:p w14:paraId="50F691B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shd w:val="clear" w:color="auto" w:fill="FFFFFF"/>
          <w:lang w:val="mt-MT"/>
        </w:rPr>
        <w:t>Impuls irreżistibbli li ċċaqlaq riġlejk</w:t>
      </w:r>
      <w:r w:rsidRPr="002706B1">
        <w:rPr>
          <w:color w:val="000000"/>
          <w:sz w:val="22"/>
          <w:szCs w:val="22"/>
          <w:lang w:val="mt-MT"/>
        </w:rPr>
        <w:t xml:space="preserve"> (s</w:t>
      </w:r>
      <w:r w:rsidRPr="002706B1">
        <w:rPr>
          <w:color w:val="000000"/>
          <w:sz w:val="22"/>
          <w:szCs w:val="22"/>
          <w:shd w:val="clear" w:color="auto" w:fill="FFFFFF"/>
          <w:lang w:val="mt-MT"/>
        </w:rPr>
        <w:t>indromu ta’ rrekwitezza fir-riġlejn</w:t>
      </w:r>
      <w:r w:rsidRPr="002706B1">
        <w:rPr>
          <w:color w:val="000000"/>
          <w:sz w:val="22"/>
          <w:szCs w:val="22"/>
          <w:lang w:val="mt-MT"/>
        </w:rPr>
        <w:t>).</w:t>
      </w:r>
    </w:p>
    <w:p w14:paraId="1E40DC65" w14:textId="40D15AA2"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Tisma’ ħsejjes (eż. tisfir, żanżin) fil-widnejn li m’għandhomx sors estern (</w:t>
      </w:r>
      <w:r w:rsidR="00EA2355" w:rsidRPr="002706B1">
        <w:rPr>
          <w:color w:val="000000"/>
          <w:sz w:val="22"/>
          <w:szCs w:val="22"/>
          <w:lang w:val="mt-MT"/>
        </w:rPr>
        <w:t>żanżin tal-widnejn</w:t>
      </w:r>
      <w:r w:rsidR="00EA2355" w:rsidRPr="002706B1" w:rsidDel="00EA2355">
        <w:rPr>
          <w:color w:val="000000"/>
          <w:sz w:val="22"/>
          <w:szCs w:val="22"/>
          <w:lang w:val="mt-MT"/>
        </w:rPr>
        <w:t xml:space="preserve"> </w:t>
      </w:r>
      <w:r w:rsidRPr="002706B1">
        <w:rPr>
          <w:color w:val="000000"/>
          <w:sz w:val="22"/>
          <w:szCs w:val="22"/>
          <w:lang w:val="mt-MT"/>
        </w:rPr>
        <w:t>).</w:t>
      </w:r>
    </w:p>
    <w:p w14:paraId="3953CA09"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Pressjoni tad-demm għolja (ipertensjoni).</w:t>
      </w:r>
    </w:p>
    <w:p w14:paraId="5E7A8FB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Tifwieq.</w:t>
      </w:r>
    </w:p>
    <w:p w14:paraId="1EE82E28"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Infjammazzjoni tax-xufftejn.</w:t>
      </w:r>
    </w:p>
    <w:p w14:paraId="4C3F83BB"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Diffikultà biex tibla’.</w:t>
      </w:r>
    </w:p>
    <w:p w14:paraId="3BAD768C"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Tegħreq iktar.</w:t>
      </w:r>
    </w:p>
    <w:p w14:paraId="08A9BBFE"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Skolorazzjoni tal-ġilda.</w:t>
      </w:r>
    </w:p>
    <w:p w14:paraId="729DBEA9"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Dwiefer fraġili.</w:t>
      </w:r>
    </w:p>
    <w:p w14:paraId="28A84CDC"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Ħotob ħomor jew ponot b’ras bajda madwar l-għeruq tax-xagħar, possibbilment b’uġigħ, ħakk jew sensazzjoni ta’ ħruq (sinjali ta’ infjammazzjoni tal-follikoli tax-xagħar, magħrufa wkoll bħala follikulite).</w:t>
      </w:r>
    </w:p>
    <w:p w14:paraId="5B996A50"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Raxx tal-ġilda bil-qxur (dermatite esfoljattiva).</w:t>
      </w:r>
    </w:p>
    <w:p w14:paraId="2790697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Tkabbir tas-sider (li jista’ jseħħ fl-irġiel jew nisa).</w:t>
      </w:r>
    </w:p>
    <w:p w14:paraId="6A2AAB02"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persistenti u/jew sensazzjoni ta’ toqol fit-testikoli jew il-parti t’isfel taż-żaqq, uġigħ meta tgħaddi l-awrina, waqt kopulazzjoni sesswali jew eġakulazzjoni, demm fl-awrina (sinjali ta’ edema tat-testikoli).</w:t>
      </w:r>
    </w:p>
    <w:p w14:paraId="01EF4F1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Ma jkunx jista’ jkollok jew iżżomm erezzjoni (disfunzjoni erettili).</w:t>
      </w:r>
    </w:p>
    <w:p w14:paraId="54B9ACEC"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Mestrwazzjoni qawwija jew irregolari.</w:t>
      </w:r>
    </w:p>
    <w:p w14:paraId="722BC0D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Diffikultà tikseb/iżżomm l-eċċitament sesswali.</w:t>
      </w:r>
    </w:p>
    <w:p w14:paraId="1391C031"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Tnaqqis fl-aptit sesswali.</w:t>
      </w:r>
    </w:p>
    <w:p w14:paraId="5986C162"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fil-beżżul.</w:t>
      </w:r>
    </w:p>
    <w:p w14:paraId="21B5C58A"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Tħossok ġeneralment ma tiflaħx.</w:t>
      </w:r>
    </w:p>
    <w:p w14:paraId="5567F90D"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Infezzjoni virali bħal ponta tad-deni.</w:t>
      </w:r>
    </w:p>
    <w:p w14:paraId="10CA513A"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fil-parti t’isfel tad-dahar li jirriżulta minn disturb tal-kliewi.</w:t>
      </w:r>
    </w:p>
    <w:p w14:paraId="3C9AC7F5"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Żieda fil-frekwenza li tgħaddi l-awrina.</w:t>
      </w:r>
    </w:p>
    <w:p w14:paraId="18F5CA16"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Żieda fl-aptit.</w:t>
      </w:r>
    </w:p>
    <w:p w14:paraId="28567DCB"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Uġigħ jew sensazzjoni ta’ ħruq fil-parti ta’ fuq taż-żaqq u/jew fis-sider (ħruq ta’ stonku), nawsja, rimettar, rifluss ta’ aċidu, tħossok mimli u minfuħ, feċi jagħtu fl-iswed (sinjali ta’ ulċera fl-istonku).</w:t>
      </w:r>
    </w:p>
    <w:p w14:paraId="19249962" w14:textId="77777777" w:rsidR="002C088B"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Ebusija fil-ġogi u l-muskoli.</w:t>
      </w:r>
    </w:p>
    <w:p w14:paraId="2C1D06C4" w14:textId="77777777" w:rsidR="002C088B" w:rsidRPr="002706B1" w:rsidRDefault="002C088B" w:rsidP="004D3703">
      <w:pPr>
        <w:pStyle w:val="Text"/>
        <w:keepNext/>
        <w:numPr>
          <w:ilvl w:val="0"/>
          <w:numId w:val="40"/>
        </w:numPr>
        <w:tabs>
          <w:tab w:val="clear" w:pos="357"/>
        </w:tabs>
        <w:spacing w:before="0"/>
        <w:ind w:left="567" w:hanging="567"/>
        <w:jc w:val="left"/>
        <w:rPr>
          <w:bCs/>
          <w:color w:val="000000"/>
          <w:sz w:val="22"/>
          <w:szCs w:val="22"/>
          <w:lang w:val="mt-MT"/>
        </w:rPr>
      </w:pPr>
      <w:r w:rsidRPr="002706B1">
        <w:rPr>
          <w:color w:val="000000"/>
          <w:sz w:val="22"/>
          <w:szCs w:val="22"/>
          <w:lang w:val="mt-MT"/>
        </w:rPr>
        <w:t>Riżultati mhux normali tat-testijiet tal-laboratorju.</w:t>
      </w:r>
    </w:p>
    <w:p w14:paraId="4389459B" w14:textId="77777777" w:rsidR="00845F98" w:rsidRPr="002706B1" w:rsidRDefault="00845F98" w:rsidP="004D3703">
      <w:pPr>
        <w:pStyle w:val="Text"/>
        <w:spacing w:before="0"/>
        <w:jc w:val="left"/>
        <w:rPr>
          <w:b/>
          <w:color w:val="000000"/>
          <w:sz w:val="22"/>
          <w:szCs w:val="22"/>
          <w:lang w:val="mt-MT"/>
        </w:rPr>
      </w:pPr>
      <w:r w:rsidRPr="002706B1">
        <w:rPr>
          <w:color w:val="000000"/>
          <w:sz w:val="22"/>
          <w:szCs w:val="22"/>
          <w:lang w:val="mt-MT"/>
        </w:rPr>
        <w:t xml:space="preserve">Jekk xi wieħed minn dawn l-effetti jkunu severi, </w:t>
      </w:r>
      <w:r w:rsidRPr="002706B1">
        <w:rPr>
          <w:b/>
          <w:color w:val="000000"/>
          <w:sz w:val="22"/>
          <w:szCs w:val="22"/>
          <w:lang w:val="mt-MT"/>
        </w:rPr>
        <w:t>għid lit-tabib tiegħek.</w:t>
      </w:r>
    </w:p>
    <w:p w14:paraId="70994F96" w14:textId="77777777" w:rsidR="002C088B" w:rsidRPr="002706B1" w:rsidRDefault="002C088B" w:rsidP="004D3703">
      <w:pPr>
        <w:pStyle w:val="Text"/>
        <w:spacing w:before="0"/>
        <w:jc w:val="left"/>
        <w:rPr>
          <w:color w:val="000000"/>
          <w:sz w:val="22"/>
          <w:szCs w:val="22"/>
          <w:lang w:val="mt-MT"/>
        </w:rPr>
      </w:pPr>
    </w:p>
    <w:p w14:paraId="448F2B26" w14:textId="7B641C96" w:rsidR="002C088B" w:rsidRPr="002706B1" w:rsidRDefault="002C088B" w:rsidP="004D3703">
      <w:pPr>
        <w:pStyle w:val="Text"/>
        <w:keepNext/>
        <w:spacing w:before="0"/>
        <w:jc w:val="left"/>
        <w:rPr>
          <w:color w:val="000000"/>
          <w:sz w:val="22"/>
          <w:szCs w:val="22"/>
          <w:lang w:val="mt-MT"/>
        </w:rPr>
      </w:pPr>
      <w:r w:rsidRPr="002706B1">
        <w:rPr>
          <w:b/>
          <w:color w:val="000000"/>
          <w:sz w:val="22"/>
          <w:szCs w:val="22"/>
          <w:lang w:val="mt-MT"/>
        </w:rPr>
        <w:t xml:space="preserve">Rari </w:t>
      </w:r>
      <w:r w:rsidRPr="002706B1">
        <w:rPr>
          <w:color w:val="000000"/>
          <w:sz w:val="22"/>
          <w:szCs w:val="22"/>
          <w:lang w:val="mt-MT"/>
        </w:rPr>
        <w:t>(jistgħu jaffettwaw sa pazjent wieħed minn kull 1</w:t>
      </w:r>
      <w:ins w:id="1075" w:author="Author">
        <w:r w:rsidR="00F15B28">
          <w:rPr>
            <w:color w:val="000000"/>
            <w:sz w:val="22"/>
            <w:szCs w:val="22"/>
            <w:lang w:val="mt-MT"/>
          </w:rPr>
          <w:t> </w:t>
        </w:r>
      </w:ins>
      <w:del w:id="1076" w:author="Author">
        <w:r w:rsidRPr="002706B1" w:rsidDel="00F15B28">
          <w:rPr>
            <w:color w:val="000000"/>
            <w:sz w:val="22"/>
            <w:szCs w:val="22"/>
            <w:lang w:val="mt-MT"/>
          </w:rPr>
          <w:delText>,</w:delText>
        </w:r>
      </w:del>
      <w:r w:rsidRPr="002706B1">
        <w:rPr>
          <w:color w:val="000000"/>
          <w:sz w:val="22"/>
          <w:szCs w:val="22"/>
          <w:lang w:val="mt-MT"/>
        </w:rPr>
        <w:t>000)</w:t>
      </w:r>
      <w:r w:rsidR="00073D43" w:rsidRPr="002706B1">
        <w:rPr>
          <w:color w:val="000000"/>
          <w:sz w:val="22"/>
          <w:szCs w:val="22"/>
          <w:lang w:val="mt-MT"/>
        </w:rPr>
        <w:t>:</w:t>
      </w:r>
    </w:p>
    <w:p w14:paraId="5FFA8156" w14:textId="77777777" w:rsidR="0089015C" w:rsidRPr="002706B1" w:rsidRDefault="002C088B"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Konfużjoni.</w:t>
      </w:r>
    </w:p>
    <w:p w14:paraId="43771BCF" w14:textId="618310FA" w:rsidR="002C088B" w:rsidRPr="002706B1" w:rsidRDefault="0089015C" w:rsidP="004D3703">
      <w:pPr>
        <w:pStyle w:val="Text"/>
        <w:numPr>
          <w:ilvl w:val="0"/>
          <w:numId w:val="40"/>
        </w:numPr>
        <w:tabs>
          <w:tab w:val="clear" w:pos="357"/>
        </w:tabs>
        <w:spacing w:before="0"/>
        <w:ind w:left="567" w:hanging="567"/>
        <w:jc w:val="left"/>
        <w:rPr>
          <w:color w:val="000000"/>
          <w:sz w:val="22"/>
          <w:szCs w:val="22"/>
          <w:lang w:val="mt-MT"/>
        </w:rPr>
      </w:pPr>
      <w:r w:rsidRPr="002706B1">
        <w:rPr>
          <w:color w:val="000000"/>
          <w:sz w:val="22"/>
          <w:szCs w:val="22"/>
          <w:lang w:val="mt-MT"/>
        </w:rPr>
        <w:t xml:space="preserve">Episodju ta’ spażmu/i u </w:t>
      </w:r>
      <w:r w:rsidR="006724D1" w:rsidRPr="002706B1">
        <w:rPr>
          <w:color w:val="000000"/>
          <w:sz w:val="22"/>
          <w:szCs w:val="22"/>
          <w:lang w:val="mt-MT"/>
        </w:rPr>
        <w:t xml:space="preserve">tnaqqis fil-livell ta’ koxjenza </w:t>
      </w:r>
      <w:r w:rsidRPr="002706B1">
        <w:rPr>
          <w:color w:val="000000"/>
          <w:sz w:val="22"/>
          <w:szCs w:val="22"/>
          <w:lang w:val="mt-MT"/>
        </w:rPr>
        <w:t>(konvulżjonijiet).</w:t>
      </w:r>
    </w:p>
    <w:p w14:paraId="4B72A738" w14:textId="77777777" w:rsidR="002C088B" w:rsidRPr="002706B1" w:rsidRDefault="002C088B" w:rsidP="004D3703">
      <w:pPr>
        <w:pStyle w:val="Text"/>
        <w:numPr>
          <w:ilvl w:val="0"/>
          <w:numId w:val="40"/>
        </w:numPr>
        <w:tabs>
          <w:tab w:val="clear" w:pos="357"/>
        </w:tabs>
        <w:spacing w:before="0"/>
        <w:ind w:left="567" w:hanging="567"/>
        <w:jc w:val="left"/>
        <w:rPr>
          <w:bCs/>
          <w:color w:val="000000"/>
          <w:sz w:val="22"/>
          <w:szCs w:val="22"/>
          <w:lang w:val="mt-MT"/>
        </w:rPr>
      </w:pPr>
      <w:r w:rsidRPr="002706B1">
        <w:rPr>
          <w:color w:val="000000"/>
          <w:sz w:val="22"/>
          <w:szCs w:val="22"/>
          <w:lang w:val="mt-MT"/>
        </w:rPr>
        <w:t>Skolorazzjoni tad-dwiefer.</w:t>
      </w:r>
    </w:p>
    <w:p w14:paraId="3816525E" w14:textId="77777777" w:rsidR="004E33C9" w:rsidRPr="002706B1" w:rsidRDefault="004E33C9" w:rsidP="004D3703">
      <w:pPr>
        <w:tabs>
          <w:tab w:val="clear" w:pos="567"/>
        </w:tabs>
        <w:spacing w:line="240" w:lineRule="auto"/>
        <w:ind w:right="-2"/>
        <w:rPr>
          <w:bCs/>
          <w:color w:val="000000"/>
          <w:szCs w:val="22"/>
          <w:lang w:val="mt-MT"/>
        </w:rPr>
      </w:pPr>
    </w:p>
    <w:p w14:paraId="4B62BD5C" w14:textId="4561116D" w:rsidR="004E33C9" w:rsidRPr="002706B1" w:rsidRDefault="004E33C9" w:rsidP="004D3703">
      <w:pPr>
        <w:keepNext/>
        <w:numPr>
          <w:ilvl w:val="12"/>
          <w:numId w:val="0"/>
        </w:numPr>
        <w:tabs>
          <w:tab w:val="clear" w:pos="567"/>
        </w:tabs>
        <w:spacing w:line="240" w:lineRule="auto"/>
        <w:rPr>
          <w:color w:val="000000"/>
          <w:szCs w:val="22"/>
          <w:lang w:val="mt-MT"/>
        </w:rPr>
      </w:pPr>
      <w:r w:rsidRPr="002706B1">
        <w:rPr>
          <w:b/>
          <w:color w:val="000000"/>
          <w:szCs w:val="22"/>
          <w:lang w:val="mt-MT"/>
        </w:rPr>
        <w:t>Mhux magħruf</w:t>
      </w:r>
      <w:r w:rsidRPr="002706B1">
        <w:rPr>
          <w:color w:val="000000"/>
          <w:szCs w:val="22"/>
          <w:lang w:val="mt-MT"/>
        </w:rPr>
        <w:t xml:space="preserve"> (il-frekwenza ma tistax tiġi stmata mid-</w:t>
      </w:r>
      <w:r w:rsidR="00AC4B0D" w:rsidRPr="00581D13">
        <w:rPr>
          <w:i/>
          <w:iCs/>
          <w:color w:val="000000"/>
          <w:szCs w:val="22"/>
          <w:lang w:val="mt-MT"/>
          <w:rPrChange w:id="1077" w:author="Author">
            <w:rPr>
              <w:color w:val="000000"/>
              <w:szCs w:val="22"/>
              <w:lang w:val="mt-MT"/>
            </w:rPr>
          </w:rPrChange>
        </w:rPr>
        <w:t>data</w:t>
      </w:r>
      <w:r w:rsidRPr="002706B1">
        <w:rPr>
          <w:color w:val="000000"/>
          <w:szCs w:val="22"/>
          <w:lang w:val="mt-MT"/>
        </w:rPr>
        <w:t xml:space="preserve"> disponibbli):</w:t>
      </w:r>
    </w:p>
    <w:p w14:paraId="26074AC4" w14:textId="1FBA32E7" w:rsidR="004E33C9" w:rsidRPr="002706B1" w:rsidRDefault="004E33C9" w:rsidP="004D3703">
      <w:pPr>
        <w:numPr>
          <w:ilvl w:val="0"/>
          <w:numId w:val="24"/>
        </w:numPr>
        <w:tabs>
          <w:tab w:val="clear" w:pos="567"/>
        </w:tabs>
        <w:spacing w:line="240" w:lineRule="auto"/>
        <w:ind w:left="567" w:right="-2" w:hanging="567"/>
        <w:rPr>
          <w:color w:val="000000"/>
          <w:szCs w:val="22"/>
          <w:lang w:val="mt-MT"/>
        </w:rPr>
      </w:pPr>
      <w:r w:rsidRPr="002706B1">
        <w:rPr>
          <w:color w:val="000000"/>
          <w:szCs w:val="22"/>
          <w:lang w:val="mt-MT"/>
        </w:rPr>
        <w:t xml:space="preserve">Ħmura u/jew nefħa tal-pala tal-idejn u tal-qiegħ tas-saqajn li magħhom jista’ jkollok sensazzjoni ta’ tingiż u </w:t>
      </w:r>
      <w:del w:id="1078" w:author="Author">
        <w:r w:rsidRPr="002706B1" w:rsidDel="006801B2">
          <w:rPr>
            <w:color w:val="000000"/>
            <w:szCs w:val="22"/>
            <w:lang w:val="mt-MT"/>
          </w:rPr>
          <w:delText>u</w:delText>
        </w:r>
      </w:del>
      <w:ins w:id="1079" w:author="Author">
        <w:r w:rsidR="006801B2">
          <w:rPr>
            <w:color w:val="000000"/>
            <w:szCs w:val="22"/>
            <w:lang w:val="mt-MT"/>
          </w:rPr>
          <w:t>w</w:t>
        </w:r>
      </w:ins>
      <w:r w:rsidRPr="002706B1">
        <w:rPr>
          <w:color w:val="000000"/>
          <w:szCs w:val="22"/>
          <w:lang w:val="mt-MT"/>
        </w:rPr>
        <w:t>ġigħ ta’ ħruq.</w:t>
      </w:r>
    </w:p>
    <w:p w14:paraId="00CBFA9A" w14:textId="77777777" w:rsidR="00011DA2" w:rsidRPr="002706B1" w:rsidRDefault="00011DA2" w:rsidP="004D3703">
      <w:pPr>
        <w:numPr>
          <w:ilvl w:val="0"/>
          <w:numId w:val="24"/>
        </w:numPr>
        <w:tabs>
          <w:tab w:val="clear" w:pos="567"/>
        </w:tabs>
        <w:spacing w:line="240" w:lineRule="auto"/>
        <w:ind w:left="567" w:right="-2" w:hanging="567"/>
        <w:rPr>
          <w:color w:val="000000"/>
          <w:szCs w:val="22"/>
          <w:lang w:val="mt-MT"/>
        </w:rPr>
      </w:pPr>
      <w:r w:rsidRPr="002706B1">
        <w:rPr>
          <w:color w:val="000000"/>
          <w:szCs w:val="22"/>
          <w:lang w:val="mt-MT"/>
        </w:rPr>
        <w:t>Feriti juġgħu u/jew bl-infafet fil-ġilda.</w:t>
      </w:r>
    </w:p>
    <w:p w14:paraId="2C599EAB" w14:textId="77777777" w:rsidR="004E33C9" w:rsidRPr="00033E40" w:rsidRDefault="004E33C9" w:rsidP="00033E40">
      <w:pPr>
        <w:pStyle w:val="Text"/>
        <w:keepNext/>
        <w:numPr>
          <w:ilvl w:val="0"/>
          <w:numId w:val="40"/>
        </w:numPr>
        <w:tabs>
          <w:tab w:val="clear" w:pos="357"/>
        </w:tabs>
        <w:spacing w:before="0"/>
        <w:ind w:left="567" w:hanging="567"/>
        <w:jc w:val="left"/>
        <w:rPr>
          <w:color w:val="000000"/>
          <w:sz w:val="22"/>
          <w:szCs w:val="22"/>
          <w:lang w:val="mt-MT"/>
        </w:rPr>
      </w:pPr>
      <w:r w:rsidRPr="00033E40">
        <w:rPr>
          <w:color w:val="000000"/>
          <w:sz w:val="22"/>
          <w:szCs w:val="22"/>
          <w:lang w:val="mt-MT"/>
        </w:rPr>
        <w:t>Dewmien fir-rata li biha tfal u żgħażagħ jikbru.</w:t>
      </w:r>
    </w:p>
    <w:p w14:paraId="0528CCDC" w14:textId="77777777" w:rsidR="004E33C9" w:rsidRPr="002706B1" w:rsidRDefault="004E33C9" w:rsidP="004D3703">
      <w:pPr>
        <w:tabs>
          <w:tab w:val="clear" w:pos="567"/>
        </w:tabs>
        <w:spacing w:line="240" w:lineRule="auto"/>
        <w:ind w:right="-2"/>
        <w:rPr>
          <w:b/>
          <w:color w:val="000000"/>
          <w:szCs w:val="22"/>
          <w:lang w:val="mt-MT"/>
        </w:rPr>
      </w:pPr>
      <w:r w:rsidRPr="002706B1">
        <w:rPr>
          <w:color w:val="000000"/>
          <w:szCs w:val="22"/>
          <w:lang w:val="mt-MT"/>
        </w:rPr>
        <w:t xml:space="preserve">Jekk kwalunkwe minn dawn l-effetti jaffetwak b’mod sever, </w:t>
      </w:r>
      <w:r w:rsidRPr="002706B1">
        <w:rPr>
          <w:b/>
          <w:color w:val="000000"/>
          <w:szCs w:val="22"/>
          <w:lang w:val="mt-MT"/>
        </w:rPr>
        <w:t>għid lit-tabib tiegħek minnufih.</w:t>
      </w:r>
    </w:p>
    <w:p w14:paraId="0947BE86" w14:textId="77777777" w:rsidR="004E33C9" w:rsidRPr="002706B1" w:rsidRDefault="004E33C9" w:rsidP="004D3703">
      <w:pPr>
        <w:numPr>
          <w:ilvl w:val="12"/>
          <w:numId w:val="0"/>
        </w:numPr>
        <w:tabs>
          <w:tab w:val="clear" w:pos="567"/>
        </w:tabs>
        <w:spacing w:line="240" w:lineRule="auto"/>
        <w:ind w:right="-2"/>
        <w:rPr>
          <w:bCs/>
          <w:color w:val="000000"/>
          <w:szCs w:val="22"/>
          <w:lang w:val="mt-MT"/>
        </w:rPr>
      </w:pPr>
    </w:p>
    <w:p w14:paraId="2064C50E" w14:textId="77777777" w:rsidR="004E33C9" w:rsidRPr="002706B1" w:rsidRDefault="004E33C9" w:rsidP="004D3703">
      <w:pPr>
        <w:keepNext/>
        <w:numPr>
          <w:ilvl w:val="12"/>
          <w:numId w:val="0"/>
        </w:numPr>
        <w:tabs>
          <w:tab w:val="clear" w:pos="567"/>
          <w:tab w:val="left" w:pos="720"/>
        </w:tabs>
        <w:spacing w:line="240" w:lineRule="auto"/>
        <w:rPr>
          <w:szCs w:val="22"/>
          <w:lang w:val="mt-MT"/>
        </w:rPr>
      </w:pPr>
      <w:r w:rsidRPr="002706B1">
        <w:rPr>
          <w:b/>
          <w:bCs/>
          <w:color w:val="000000"/>
          <w:szCs w:val="22"/>
          <w:lang w:val="mt-MT"/>
        </w:rPr>
        <w:lastRenderedPageBreak/>
        <w:t>Rappurtar tal-effetti sekondarji</w:t>
      </w:r>
    </w:p>
    <w:p w14:paraId="54E865EA" w14:textId="071CE688" w:rsidR="004E33C9" w:rsidRPr="002706B1" w:rsidRDefault="004E33C9" w:rsidP="004D3703">
      <w:pPr>
        <w:tabs>
          <w:tab w:val="clear" w:pos="567"/>
          <w:tab w:val="left" w:pos="0"/>
        </w:tabs>
        <w:spacing w:line="240" w:lineRule="auto"/>
        <w:rPr>
          <w:lang w:val="mt-MT"/>
        </w:rPr>
      </w:pPr>
      <w:r w:rsidRPr="002706B1">
        <w:rPr>
          <w:lang w:val="mt-MT"/>
        </w:rPr>
        <w:t xml:space="preserve">Jekk ikollok xi effett sekondarju, kellem lit-tabib, lill-ispiżjar jew </w:t>
      </w:r>
      <w:r w:rsidR="005D3710" w:rsidRPr="002706B1">
        <w:rPr>
          <w:lang w:val="mt-MT"/>
        </w:rPr>
        <w:t>lil</w:t>
      </w:r>
      <w:r w:rsidRPr="002706B1">
        <w:rPr>
          <w:lang w:val="mt-MT"/>
        </w:rPr>
        <w:t xml:space="preserve">l-infermier tiegħek. Dan jinkludi xi effett sekondarju </w:t>
      </w:r>
      <w:r w:rsidR="005D3710" w:rsidRPr="002706B1">
        <w:rPr>
          <w:lang w:val="mt-MT"/>
        </w:rPr>
        <w:t xml:space="preserve">possibbli </w:t>
      </w:r>
      <w:r w:rsidRPr="002706B1">
        <w:rPr>
          <w:lang w:val="mt-MT"/>
        </w:rPr>
        <w:t>li mhuwiex elenkat f’dan il-fuljett.</w:t>
      </w:r>
      <w:r w:rsidRPr="002706B1">
        <w:rPr>
          <w:i/>
          <w:lang w:val="mt-MT"/>
        </w:rPr>
        <w:t xml:space="preserve"> </w:t>
      </w:r>
      <w:r w:rsidRPr="002706B1">
        <w:rPr>
          <w:color w:val="000000"/>
          <w:szCs w:val="22"/>
          <w:lang w:val="mt-MT"/>
        </w:rPr>
        <w:t xml:space="preserve">Tista’ wkoll tirrapporta effetti sekondarji direttament </w:t>
      </w:r>
      <w:r w:rsidR="005D3710" w:rsidRPr="002706B1">
        <w:rPr>
          <w:color w:val="000000"/>
          <w:szCs w:val="22"/>
          <w:lang w:val="mt-MT"/>
        </w:rPr>
        <w:t xml:space="preserve">permezz </w:t>
      </w:r>
      <w:r w:rsidRPr="002706B1">
        <w:rPr>
          <w:color w:val="000000"/>
          <w:szCs w:val="22"/>
          <w:shd w:val="pct15" w:color="auto" w:fill="auto"/>
          <w:lang w:val="mt-MT"/>
        </w:rPr>
        <w:t>tas-sistema ta’ rappurtar nazzjonali mni</w:t>
      </w:r>
      <w:r w:rsidRPr="002706B1">
        <w:rPr>
          <w:szCs w:val="22"/>
          <w:shd w:val="pct15" w:color="auto" w:fill="auto"/>
          <w:lang w:val="mt-MT"/>
        </w:rPr>
        <w:t>żż</w:t>
      </w:r>
      <w:r w:rsidRPr="002706B1">
        <w:rPr>
          <w:color w:val="000000"/>
          <w:szCs w:val="22"/>
          <w:shd w:val="pct15" w:color="auto" w:fill="auto"/>
          <w:lang w:val="mt-MT"/>
        </w:rPr>
        <w:t>la f’</w:t>
      </w:r>
      <w:r w:rsidRPr="002706B1">
        <w:rPr>
          <w:lang w:val="mt-MT"/>
        </w:rPr>
        <w:fldChar w:fldCharType="begin"/>
      </w:r>
      <w:ins w:id="1080" w:author="Author">
        <w:r w:rsidR="0014682E" w:rsidRPr="002706B1">
          <w:rPr>
            <w:lang w:val="mt-MT"/>
          </w:rPr>
          <w:instrText>HYPERLINK "https://www.ema.europa.eu/documents/template-form/qrd-appendix-v-adverse-drug-reaction-reporting-details_en.docx"</w:instrText>
        </w:r>
      </w:ins>
      <w:del w:id="1081" w:author="Author">
        <w:r w:rsidRPr="002706B1" w:rsidDel="0014682E">
          <w:rPr>
            <w:lang w:val="mt-MT"/>
          </w:rPr>
          <w:delInstrText>HYPERLINK "http://www.ema.europa.eu/docs/en_GB/document_library/Template_or_form/2013/03/WC500139752.doc"</w:delInstrText>
        </w:r>
      </w:del>
      <w:r w:rsidRPr="002706B1">
        <w:rPr>
          <w:lang w:val="mt-MT"/>
        </w:rPr>
      </w:r>
      <w:r w:rsidRPr="002706B1">
        <w:rPr>
          <w:lang w:val="mt-MT"/>
        </w:rPr>
        <w:fldChar w:fldCharType="separate"/>
      </w:r>
      <w:r w:rsidRPr="002706B1">
        <w:rPr>
          <w:rStyle w:val="Hyperlink"/>
          <w:shd w:val="pct15" w:color="auto" w:fill="auto"/>
          <w:lang w:val="mt-MT"/>
        </w:rPr>
        <w:t>Appendiċi V</w:t>
      </w:r>
      <w:r w:rsidRPr="002706B1">
        <w:rPr>
          <w:lang w:val="mt-MT"/>
        </w:rPr>
        <w:fldChar w:fldCharType="end"/>
      </w:r>
      <w:r w:rsidRPr="002706B1">
        <w:rPr>
          <w:color w:val="000000"/>
          <w:szCs w:val="22"/>
          <w:lang w:val="mt-MT"/>
        </w:rPr>
        <w:t>. Billi tirrapporta l-effetti sekondarji tista’ tgħin biex tiġi pprovduta aktar informazzjoni dwar is-sigurtà ta’ din il-mediċina.</w:t>
      </w:r>
    </w:p>
    <w:p w14:paraId="729AB090" w14:textId="77777777" w:rsidR="004E33C9" w:rsidRPr="002706B1" w:rsidRDefault="004E33C9" w:rsidP="004D3703">
      <w:pPr>
        <w:numPr>
          <w:ilvl w:val="12"/>
          <w:numId w:val="0"/>
        </w:numPr>
        <w:tabs>
          <w:tab w:val="clear" w:pos="567"/>
        </w:tabs>
        <w:spacing w:line="240" w:lineRule="auto"/>
        <w:ind w:right="-2"/>
        <w:rPr>
          <w:color w:val="000000"/>
          <w:szCs w:val="22"/>
          <w:lang w:val="mt-MT"/>
        </w:rPr>
      </w:pPr>
    </w:p>
    <w:p w14:paraId="337471B5" w14:textId="77777777" w:rsidR="004E33C9" w:rsidRPr="002706B1" w:rsidRDefault="004E33C9" w:rsidP="004D3703">
      <w:pPr>
        <w:numPr>
          <w:ilvl w:val="12"/>
          <w:numId w:val="0"/>
        </w:numPr>
        <w:tabs>
          <w:tab w:val="clear" w:pos="567"/>
        </w:tabs>
        <w:spacing w:line="240" w:lineRule="auto"/>
        <w:ind w:right="-2"/>
        <w:rPr>
          <w:color w:val="000000"/>
          <w:szCs w:val="22"/>
          <w:lang w:val="mt-MT"/>
        </w:rPr>
      </w:pPr>
    </w:p>
    <w:p w14:paraId="153B0E17" w14:textId="77777777" w:rsidR="00A200D0" w:rsidRPr="002706B1" w:rsidRDefault="00A200D0" w:rsidP="004D3703">
      <w:pPr>
        <w:keepNext/>
        <w:numPr>
          <w:ilvl w:val="12"/>
          <w:numId w:val="0"/>
        </w:numPr>
        <w:tabs>
          <w:tab w:val="clear" w:pos="567"/>
        </w:tabs>
        <w:spacing w:line="240" w:lineRule="auto"/>
        <w:ind w:left="567" w:hanging="567"/>
        <w:rPr>
          <w:color w:val="000000"/>
          <w:szCs w:val="22"/>
          <w:lang w:val="mt-MT"/>
        </w:rPr>
      </w:pPr>
      <w:r w:rsidRPr="002706B1">
        <w:rPr>
          <w:b/>
          <w:color w:val="000000"/>
          <w:szCs w:val="22"/>
          <w:lang w:val="mt-MT"/>
        </w:rPr>
        <w:t>5.</w:t>
      </w:r>
      <w:r w:rsidRPr="002706B1">
        <w:rPr>
          <w:b/>
          <w:color w:val="000000"/>
          <w:szCs w:val="22"/>
          <w:lang w:val="mt-MT"/>
        </w:rPr>
        <w:tab/>
        <w:t>Kif taħżen Glivec</w:t>
      </w:r>
    </w:p>
    <w:p w14:paraId="159839F6" w14:textId="77777777" w:rsidR="00A200D0" w:rsidRPr="002706B1" w:rsidRDefault="00A200D0" w:rsidP="004D3703">
      <w:pPr>
        <w:keepNext/>
        <w:numPr>
          <w:ilvl w:val="12"/>
          <w:numId w:val="0"/>
        </w:numPr>
        <w:tabs>
          <w:tab w:val="clear" w:pos="567"/>
        </w:tabs>
        <w:spacing w:line="240" w:lineRule="auto"/>
        <w:rPr>
          <w:color w:val="000000"/>
          <w:szCs w:val="22"/>
          <w:lang w:val="mt-MT"/>
        </w:rPr>
      </w:pPr>
    </w:p>
    <w:p w14:paraId="0BF44F4A" w14:textId="77777777" w:rsidR="00A200D0" w:rsidRPr="002706B1" w:rsidRDefault="00A200D0" w:rsidP="004D3703">
      <w:pPr>
        <w:pStyle w:val="Text"/>
        <w:numPr>
          <w:ilvl w:val="0"/>
          <w:numId w:val="3"/>
        </w:numPr>
        <w:tabs>
          <w:tab w:val="clear" w:pos="360"/>
        </w:tabs>
        <w:spacing w:before="0"/>
        <w:ind w:left="567" w:hanging="567"/>
        <w:rPr>
          <w:color w:val="000000"/>
          <w:sz w:val="22"/>
          <w:szCs w:val="22"/>
          <w:lang w:val="mt-MT"/>
        </w:rPr>
      </w:pPr>
      <w:r w:rsidRPr="002706B1">
        <w:rPr>
          <w:color w:val="000000"/>
          <w:sz w:val="22"/>
          <w:szCs w:val="22"/>
          <w:lang w:val="mt-MT"/>
        </w:rPr>
        <w:t>Żomm din il-mediċina fejn ma tidhirx u ma tintlaħaqx mit-tfal.</w:t>
      </w:r>
    </w:p>
    <w:p w14:paraId="369270D9" w14:textId="773C4CA0" w:rsidR="00A200D0" w:rsidRPr="002706B1" w:rsidRDefault="00A200D0" w:rsidP="004D3703">
      <w:pPr>
        <w:pStyle w:val="Text"/>
        <w:numPr>
          <w:ilvl w:val="0"/>
          <w:numId w:val="3"/>
        </w:numPr>
        <w:tabs>
          <w:tab w:val="clear" w:pos="360"/>
        </w:tabs>
        <w:spacing w:before="0"/>
        <w:ind w:left="567" w:hanging="567"/>
        <w:jc w:val="left"/>
        <w:rPr>
          <w:color w:val="000000"/>
          <w:sz w:val="22"/>
          <w:szCs w:val="22"/>
          <w:lang w:val="mt-MT"/>
        </w:rPr>
      </w:pPr>
      <w:r w:rsidRPr="002706B1">
        <w:rPr>
          <w:bCs/>
          <w:color w:val="000000"/>
          <w:sz w:val="22"/>
          <w:szCs w:val="22"/>
          <w:lang w:val="mt-MT"/>
        </w:rPr>
        <w:t>Tużax din il-mediċina wara d-data ta’ meta tiskadi li tidher fuq il-kartuna</w:t>
      </w:r>
      <w:r w:rsidR="00011DA2" w:rsidRPr="002706B1">
        <w:rPr>
          <w:bCs/>
          <w:color w:val="000000"/>
          <w:sz w:val="22"/>
          <w:szCs w:val="22"/>
          <w:lang w:val="mt-MT"/>
        </w:rPr>
        <w:t xml:space="preserve"> wara </w:t>
      </w:r>
      <w:ins w:id="1082" w:author="Author">
        <w:r w:rsidR="000B5B9F">
          <w:rPr>
            <w:bCs/>
            <w:color w:val="000000"/>
            <w:sz w:val="22"/>
            <w:szCs w:val="22"/>
            <w:lang w:val="mt-MT"/>
          </w:rPr>
          <w:t>EXP</w:t>
        </w:r>
      </w:ins>
      <w:del w:id="1083" w:author="Author">
        <w:r w:rsidR="00011DA2" w:rsidRPr="002706B1" w:rsidDel="000B5B9F">
          <w:rPr>
            <w:bCs/>
            <w:color w:val="000000"/>
            <w:sz w:val="22"/>
            <w:szCs w:val="22"/>
            <w:lang w:val="mt-MT"/>
          </w:rPr>
          <w:delText>JIS</w:delText>
        </w:r>
      </w:del>
      <w:r w:rsidRPr="002706B1">
        <w:rPr>
          <w:bCs/>
          <w:color w:val="000000"/>
          <w:sz w:val="22"/>
          <w:szCs w:val="22"/>
          <w:lang w:val="mt-MT"/>
        </w:rPr>
        <w:t>.</w:t>
      </w:r>
    </w:p>
    <w:p w14:paraId="1316F31E" w14:textId="016674C7" w:rsidR="00446B5B" w:rsidRPr="002706B1" w:rsidRDefault="00446B5B" w:rsidP="00033E40">
      <w:pPr>
        <w:pStyle w:val="Text"/>
        <w:keepNext/>
        <w:numPr>
          <w:ilvl w:val="0"/>
          <w:numId w:val="3"/>
        </w:numPr>
        <w:tabs>
          <w:tab w:val="clear" w:pos="360"/>
          <w:tab w:val="num" w:pos="567"/>
        </w:tabs>
        <w:spacing w:before="0"/>
        <w:ind w:left="567" w:hanging="567"/>
        <w:jc w:val="left"/>
        <w:rPr>
          <w:color w:val="000000"/>
          <w:sz w:val="22"/>
          <w:szCs w:val="22"/>
          <w:lang w:val="mt-MT"/>
        </w:rPr>
      </w:pPr>
      <w:r w:rsidRPr="002706B1">
        <w:rPr>
          <w:color w:val="000000"/>
          <w:sz w:val="22"/>
          <w:szCs w:val="22"/>
          <w:lang w:val="mt-MT"/>
        </w:rPr>
        <w:t>Tempertatura tal-ħażna</w:t>
      </w:r>
    </w:p>
    <w:p w14:paraId="31583B20" w14:textId="378FF3DD" w:rsidR="00446B5B" w:rsidRPr="002706B1" w:rsidRDefault="00446B5B" w:rsidP="004D3703">
      <w:pPr>
        <w:pStyle w:val="Text"/>
        <w:numPr>
          <w:ilvl w:val="0"/>
          <w:numId w:val="3"/>
        </w:numPr>
        <w:tabs>
          <w:tab w:val="clear" w:pos="360"/>
          <w:tab w:val="num" w:pos="1134"/>
        </w:tabs>
        <w:spacing w:before="0"/>
        <w:ind w:left="1134" w:hanging="567"/>
        <w:jc w:val="left"/>
        <w:rPr>
          <w:color w:val="000000"/>
          <w:sz w:val="22"/>
          <w:szCs w:val="22"/>
          <w:lang w:val="mt-MT"/>
        </w:rPr>
      </w:pPr>
      <w:r w:rsidRPr="002706B1">
        <w:rPr>
          <w:color w:val="000000"/>
          <w:sz w:val="22"/>
          <w:szCs w:val="22"/>
          <w:lang w:val="mt-MT"/>
        </w:rPr>
        <w:t xml:space="preserve">Glivec 100 mg pilloli miksija b’rita: Taħżinx f’temperatuta </w:t>
      </w:r>
      <w:del w:id="1084" w:author="Author">
        <w:r w:rsidRPr="002706B1" w:rsidDel="00BD6A53">
          <w:rPr>
            <w:color w:val="000000"/>
            <w:sz w:val="22"/>
            <w:szCs w:val="22"/>
            <w:lang w:val="mt-MT"/>
          </w:rPr>
          <w:delText>‘</w:delText>
        </w:r>
      </w:del>
      <w:ins w:id="1085" w:author="Author">
        <w:r w:rsidR="00BD6A53">
          <w:rPr>
            <w:color w:val="000000"/>
            <w:sz w:val="22"/>
            <w:szCs w:val="22"/>
            <w:lang w:val="mt-MT"/>
          </w:rPr>
          <w:t>’</w:t>
        </w:r>
      </w:ins>
      <w:r w:rsidRPr="002706B1">
        <w:rPr>
          <w:color w:val="000000"/>
          <w:sz w:val="22"/>
          <w:szCs w:val="22"/>
          <w:lang w:val="mt-MT"/>
        </w:rPr>
        <w:t>l fuq minn 30°C.</w:t>
      </w:r>
    </w:p>
    <w:p w14:paraId="20E10122" w14:textId="1510B446" w:rsidR="00446B5B" w:rsidRPr="002706B1" w:rsidRDefault="00446B5B" w:rsidP="004D3703">
      <w:pPr>
        <w:pStyle w:val="Text"/>
        <w:numPr>
          <w:ilvl w:val="0"/>
          <w:numId w:val="3"/>
        </w:numPr>
        <w:tabs>
          <w:tab w:val="clear" w:pos="360"/>
          <w:tab w:val="num" w:pos="1134"/>
        </w:tabs>
        <w:spacing w:before="0"/>
        <w:ind w:left="1134" w:hanging="567"/>
        <w:jc w:val="left"/>
        <w:rPr>
          <w:color w:val="000000"/>
          <w:sz w:val="22"/>
          <w:szCs w:val="22"/>
          <w:lang w:val="mt-MT"/>
        </w:rPr>
      </w:pPr>
      <w:r w:rsidRPr="002706B1">
        <w:rPr>
          <w:color w:val="000000"/>
          <w:sz w:val="22"/>
          <w:szCs w:val="22"/>
          <w:lang w:val="mt-MT"/>
        </w:rPr>
        <w:t xml:space="preserve">Glivec 400 mg pilloli miksija b’rita: </w:t>
      </w:r>
      <w:r w:rsidR="00F972F8" w:rsidRPr="002706B1">
        <w:rPr>
          <w:color w:val="000000"/>
          <w:sz w:val="22"/>
          <w:szCs w:val="22"/>
          <w:lang w:val="mt-MT"/>
        </w:rPr>
        <w:t>Aħżen f’temparatura taħt 25</w:t>
      </w:r>
      <w:r w:rsidR="00F972F8" w:rsidRPr="002706B1">
        <w:rPr>
          <w:color w:val="000000"/>
          <w:sz w:val="22"/>
          <w:szCs w:val="22"/>
          <w:lang w:val="mt-MT"/>
        </w:rPr>
        <w:sym w:font="Symbol" w:char="F0B0"/>
      </w:r>
      <w:r w:rsidR="00F972F8" w:rsidRPr="002706B1">
        <w:rPr>
          <w:color w:val="000000"/>
          <w:sz w:val="22"/>
          <w:szCs w:val="22"/>
          <w:lang w:val="mt-MT"/>
        </w:rPr>
        <w:t>C.</w:t>
      </w:r>
    </w:p>
    <w:p w14:paraId="391AD25E" w14:textId="77777777" w:rsidR="00A200D0" w:rsidRPr="002706B1" w:rsidRDefault="00A200D0" w:rsidP="004D3703">
      <w:pPr>
        <w:pStyle w:val="Text"/>
        <w:numPr>
          <w:ilvl w:val="0"/>
          <w:numId w:val="3"/>
        </w:numPr>
        <w:tabs>
          <w:tab w:val="clear" w:pos="360"/>
        </w:tabs>
        <w:spacing w:before="0"/>
        <w:ind w:left="567" w:hanging="567"/>
        <w:jc w:val="left"/>
        <w:rPr>
          <w:color w:val="000000"/>
          <w:sz w:val="22"/>
          <w:szCs w:val="22"/>
          <w:lang w:val="mt-MT"/>
        </w:rPr>
      </w:pPr>
      <w:r w:rsidRPr="002706B1">
        <w:rPr>
          <w:color w:val="000000"/>
          <w:sz w:val="22"/>
          <w:szCs w:val="22"/>
          <w:lang w:val="mt-MT"/>
        </w:rPr>
        <w:t>Aħżen fil-pakkett oriġinali sabiex tilqa’ mill-umdità.</w:t>
      </w:r>
    </w:p>
    <w:p w14:paraId="55053C89" w14:textId="77777777" w:rsidR="00A200D0" w:rsidRPr="002706B1" w:rsidRDefault="00A200D0" w:rsidP="004D3703">
      <w:pPr>
        <w:pStyle w:val="Text"/>
        <w:numPr>
          <w:ilvl w:val="0"/>
          <w:numId w:val="3"/>
        </w:numPr>
        <w:tabs>
          <w:tab w:val="clear" w:pos="360"/>
        </w:tabs>
        <w:spacing w:before="0"/>
        <w:ind w:left="567" w:hanging="567"/>
        <w:jc w:val="left"/>
        <w:rPr>
          <w:color w:val="000000"/>
          <w:sz w:val="22"/>
          <w:szCs w:val="22"/>
          <w:lang w:val="mt-MT"/>
        </w:rPr>
      </w:pPr>
      <w:r w:rsidRPr="002706B1">
        <w:rPr>
          <w:color w:val="000000"/>
          <w:sz w:val="22"/>
          <w:szCs w:val="22"/>
          <w:lang w:val="mt-MT"/>
        </w:rPr>
        <w:t>M’għandek tuża pakkett li jkun bil-ħsara jew juri sinjali ta’ tbagħbis.</w:t>
      </w:r>
    </w:p>
    <w:p w14:paraId="44F02C2F" w14:textId="77777777" w:rsidR="006E1CBC" w:rsidRPr="002706B1" w:rsidRDefault="006E1CBC" w:rsidP="004D3703">
      <w:pPr>
        <w:pStyle w:val="Text"/>
        <w:numPr>
          <w:ilvl w:val="0"/>
          <w:numId w:val="3"/>
        </w:numPr>
        <w:tabs>
          <w:tab w:val="clear" w:pos="360"/>
        </w:tabs>
        <w:spacing w:before="0"/>
        <w:ind w:left="567" w:hanging="567"/>
        <w:jc w:val="left"/>
        <w:rPr>
          <w:color w:val="000000"/>
          <w:sz w:val="22"/>
          <w:szCs w:val="22"/>
          <w:lang w:val="mt-MT"/>
        </w:rPr>
      </w:pPr>
      <w:r w:rsidRPr="002706B1">
        <w:rPr>
          <w:sz w:val="22"/>
          <w:szCs w:val="22"/>
          <w:lang w:val="mt-MT"/>
        </w:rPr>
        <w:t>Tarmix mediċini mal-ilma tad-dranaġġ jew mal-iskart domestiku. Staqsi lill-ispiżjar tiegħek dwar kif għandek tarmi mediċini li m’għadekx tuża. Dawn il-miżuri jgħinu għall-protezzjoni tal-ambjent.</w:t>
      </w:r>
    </w:p>
    <w:p w14:paraId="4CDBEDCD"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2C3EAC70"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7B6A0BCB" w14:textId="77777777" w:rsidR="00F2460C" w:rsidRPr="002706B1" w:rsidRDefault="00F2460C" w:rsidP="004D3703">
      <w:pPr>
        <w:keepNext/>
        <w:numPr>
          <w:ilvl w:val="12"/>
          <w:numId w:val="0"/>
        </w:numPr>
        <w:tabs>
          <w:tab w:val="clear" w:pos="567"/>
        </w:tabs>
        <w:spacing w:line="240" w:lineRule="auto"/>
        <w:ind w:left="567" w:hanging="567"/>
        <w:rPr>
          <w:b/>
          <w:color w:val="000000"/>
          <w:szCs w:val="22"/>
          <w:lang w:val="mt-MT"/>
        </w:rPr>
      </w:pPr>
      <w:r w:rsidRPr="002706B1">
        <w:rPr>
          <w:b/>
          <w:color w:val="000000"/>
          <w:szCs w:val="22"/>
          <w:lang w:val="mt-MT"/>
        </w:rPr>
        <w:t>6.</w:t>
      </w:r>
      <w:r w:rsidRPr="002706B1">
        <w:rPr>
          <w:b/>
          <w:color w:val="000000"/>
          <w:szCs w:val="22"/>
          <w:lang w:val="mt-MT"/>
        </w:rPr>
        <w:tab/>
      </w:r>
      <w:r w:rsidR="001D5614" w:rsidRPr="002706B1">
        <w:rPr>
          <w:b/>
          <w:szCs w:val="24"/>
          <w:lang w:val="mt-MT"/>
        </w:rPr>
        <w:t>Kontenut tal-pakkett u informazzjoni oħra</w:t>
      </w:r>
    </w:p>
    <w:p w14:paraId="2E53530C" w14:textId="77777777" w:rsidR="00F2460C" w:rsidRPr="002706B1" w:rsidRDefault="00F2460C" w:rsidP="004D3703">
      <w:pPr>
        <w:keepNext/>
        <w:numPr>
          <w:ilvl w:val="12"/>
          <w:numId w:val="0"/>
        </w:numPr>
        <w:tabs>
          <w:tab w:val="clear" w:pos="567"/>
        </w:tabs>
        <w:spacing w:line="240" w:lineRule="auto"/>
        <w:rPr>
          <w:color w:val="000000"/>
          <w:szCs w:val="22"/>
          <w:lang w:val="mt-MT"/>
        </w:rPr>
      </w:pPr>
    </w:p>
    <w:p w14:paraId="4DA5C734" w14:textId="77777777" w:rsidR="00F2460C" w:rsidRPr="002706B1" w:rsidRDefault="00F2460C" w:rsidP="004D3703">
      <w:pPr>
        <w:keepNext/>
        <w:numPr>
          <w:ilvl w:val="12"/>
          <w:numId w:val="0"/>
        </w:numPr>
        <w:tabs>
          <w:tab w:val="clear" w:pos="567"/>
        </w:tabs>
        <w:spacing w:line="240" w:lineRule="auto"/>
        <w:ind w:left="567" w:hanging="567"/>
        <w:rPr>
          <w:b/>
          <w:color w:val="000000"/>
          <w:szCs w:val="22"/>
          <w:lang w:val="mt-MT"/>
        </w:rPr>
      </w:pPr>
      <w:r w:rsidRPr="002706B1">
        <w:rPr>
          <w:b/>
          <w:color w:val="000000"/>
          <w:szCs w:val="22"/>
          <w:lang w:val="mt-MT"/>
        </w:rPr>
        <w:t>X’fih Glivec</w:t>
      </w:r>
    </w:p>
    <w:p w14:paraId="5295D859" w14:textId="77777777" w:rsidR="00B57190" w:rsidRPr="002706B1" w:rsidRDefault="00F2460C" w:rsidP="00033E40">
      <w:pPr>
        <w:keepNext/>
        <w:numPr>
          <w:ilvl w:val="0"/>
          <w:numId w:val="1"/>
        </w:numPr>
        <w:tabs>
          <w:tab w:val="clear" w:pos="567"/>
        </w:tabs>
        <w:spacing w:line="240" w:lineRule="auto"/>
        <w:ind w:left="567" w:hanging="567"/>
        <w:rPr>
          <w:color w:val="000000"/>
          <w:szCs w:val="22"/>
          <w:lang w:val="mt-MT"/>
        </w:rPr>
      </w:pPr>
      <w:r w:rsidRPr="002706B1">
        <w:rPr>
          <w:bCs/>
          <w:color w:val="000000"/>
          <w:szCs w:val="22"/>
          <w:lang w:val="mt-MT"/>
        </w:rPr>
        <w:t>Is-sustanza attiva hi imatinib mesilate.</w:t>
      </w:r>
    </w:p>
    <w:p w14:paraId="6BD7F98B" w14:textId="4E4F8036" w:rsidR="00F2460C" w:rsidRPr="002706B1" w:rsidRDefault="00F2460C" w:rsidP="004D3703">
      <w:pPr>
        <w:numPr>
          <w:ilvl w:val="0"/>
          <w:numId w:val="27"/>
        </w:numPr>
        <w:tabs>
          <w:tab w:val="clear" w:pos="567"/>
        </w:tabs>
        <w:spacing w:line="240" w:lineRule="auto"/>
        <w:ind w:left="567" w:right="-2" w:firstLine="0"/>
        <w:rPr>
          <w:color w:val="000000"/>
          <w:szCs w:val="22"/>
          <w:lang w:val="mt-MT"/>
        </w:rPr>
      </w:pPr>
      <w:r w:rsidRPr="002706B1">
        <w:rPr>
          <w:color w:val="000000"/>
          <w:szCs w:val="22"/>
          <w:lang w:val="mt-MT"/>
        </w:rPr>
        <w:t xml:space="preserve">Kull pillola ta’ </w:t>
      </w:r>
      <w:r w:rsidR="00B57190" w:rsidRPr="002706B1">
        <w:rPr>
          <w:color w:val="000000"/>
          <w:szCs w:val="22"/>
          <w:lang w:val="mt-MT"/>
        </w:rPr>
        <w:t xml:space="preserve">100 mg ta’ </w:t>
      </w:r>
      <w:r w:rsidRPr="002706B1">
        <w:rPr>
          <w:color w:val="000000"/>
          <w:szCs w:val="22"/>
          <w:lang w:val="mt-MT"/>
        </w:rPr>
        <w:t xml:space="preserve">Glivec fiha 100 mg imatinib </w:t>
      </w:r>
      <w:r w:rsidR="001D5614" w:rsidRPr="002706B1">
        <w:rPr>
          <w:bCs/>
          <w:color w:val="000000"/>
          <w:szCs w:val="22"/>
          <w:lang w:val="mt-MT"/>
        </w:rPr>
        <w:t xml:space="preserve">(bħal </w:t>
      </w:r>
      <w:r w:rsidRPr="002706B1">
        <w:rPr>
          <w:color w:val="000000"/>
          <w:szCs w:val="22"/>
          <w:lang w:val="mt-MT"/>
        </w:rPr>
        <w:t>mesilate</w:t>
      </w:r>
      <w:r w:rsidR="001D5614" w:rsidRPr="002706B1">
        <w:rPr>
          <w:color w:val="000000"/>
          <w:szCs w:val="22"/>
          <w:lang w:val="mt-MT"/>
        </w:rPr>
        <w:t>)</w:t>
      </w:r>
      <w:r w:rsidRPr="002706B1">
        <w:rPr>
          <w:color w:val="000000"/>
          <w:szCs w:val="22"/>
          <w:lang w:val="mt-MT"/>
        </w:rPr>
        <w:t>.</w:t>
      </w:r>
    </w:p>
    <w:p w14:paraId="7F6126AA" w14:textId="5AF66F6F" w:rsidR="00B57190" w:rsidRPr="002706B1" w:rsidRDefault="00B57190" w:rsidP="004D3703">
      <w:pPr>
        <w:numPr>
          <w:ilvl w:val="0"/>
          <w:numId w:val="27"/>
        </w:numPr>
        <w:tabs>
          <w:tab w:val="clear" w:pos="567"/>
        </w:tabs>
        <w:spacing w:line="240" w:lineRule="auto"/>
        <w:ind w:left="567" w:right="-2" w:firstLine="0"/>
        <w:rPr>
          <w:color w:val="000000"/>
          <w:szCs w:val="22"/>
          <w:lang w:val="mt-MT"/>
        </w:rPr>
      </w:pPr>
      <w:r w:rsidRPr="002706B1">
        <w:rPr>
          <w:color w:val="000000"/>
          <w:szCs w:val="22"/>
          <w:lang w:val="mt-MT"/>
        </w:rPr>
        <w:t>Kull pillola ta’ 400 mg ta’ Glivec fiha 400 mg imatinib (bħala mesilate).</w:t>
      </w:r>
    </w:p>
    <w:p w14:paraId="578D39AA" w14:textId="7B967B0A" w:rsidR="00F2460C" w:rsidRPr="002706B1" w:rsidRDefault="00F2460C" w:rsidP="004D3703">
      <w:pPr>
        <w:numPr>
          <w:ilvl w:val="0"/>
          <w:numId w:val="1"/>
        </w:numPr>
        <w:tabs>
          <w:tab w:val="clear" w:pos="567"/>
          <w:tab w:val="left" w:pos="720"/>
        </w:tabs>
        <w:spacing w:line="240" w:lineRule="auto"/>
        <w:ind w:left="567" w:right="-2" w:hanging="567"/>
        <w:rPr>
          <w:rFonts w:eastAsia="Times New Roman"/>
          <w:color w:val="000000"/>
          <w:szCs w:val="22"/>
          <w:lang w:val="mt-MT"/>
        </w:rPr>
      </w:pPr>
      <w:r w:rsidRPr="002706B1">
        <w:rPr>
          <w:bCs/>
          <w:color w:val="000000"/>
          <w:szCs w:val="22"/>
          <w:lang w:val="mt-MT"/>
        </w:rPr>
        <w:t xml:space="preserve">Is-sustanzi </w:t>
      </w:r>
      <w:r w:rsidR="00503D49" w:rsidRPr="002706B1">
        <w:rPr>
          <w:bCs/>
          <w:color w:val="000000"/>
          <w:szCs w:val="22"/>
          <w:lang w:val="mt-MT"/>
        </w:rPr>
        <w:t>mhux attivi</w:t>
      </w:r>
      <w:r w:rsidR="001F0855" w:rsidRPr="002706B1">
        <w:rPr>
          <w:bCs/>
          <w:color w:val="000000"/>
          <w:szCs w:val="22"/>
          <w:lang w:val="mt-MT"/>
        </w:rPr>
        <w:t xml:space="preserve"> l-oħra</w:t>
      </w:r>
      <w:r w:rsidRPr="002706B1">
        <w:rPr>
          <w:bCs/>
          <w:color w:val="000000"/>
          <w:szCs w:val="22"/>
          <w:lang w:val="mt-MT"/>
        </w:rPr>
        <w:t xml:space="preserve"> huma</w:t>
      </w:r>
      <w:r w:rsidRPr="002706B1">
        <w:rPr>
          <w:color w:val="000000"/>
          <w:szCs w:val="22"/>
          <w:lang w:val="mt-MT"/>
        </w:rPr>
        <w:t xml:space="preserve"> microcrystalline cellulose, crospovidone, hypromellose, magnesium stearate u anhydrous colloidal silica.</w:t>
      </w:r>
    </w:p>
    <w:p w14:paraId="5FEA0573" w14:textId="77777777" w:rsidR="00F2460C" w:rsidRPr="002706B1" w:rsidRDefault="00F2460C" w:rsidP="004D3703">
      <w:pPr>
        <w:numPr>
          <w:ilvl w:val="0"/>
          <w:numId w:val="1"/>
        </w:numPr>
        <w:tabs>
          <w:tab w:val="clear" w:pos="567"/>
          <w:tab w:val="left" w:pos="720"/>
        </w:tabs>
        <w:spacing w:line="240" w:lineRule="auto"/>
        <w:ind w:left="567" w:right="-2" w:hanging="567"/>
        <w:rPr>
          <w:rFonts w:eastAsia="Times New Roman"/>
          <w:color w:val="000000"/>
          <w:szCs w:val="22"/>
          <w:lang w:val="mt-MT"/>
        </w:rPr>
      </w:pPr>
      <w:r w:rsidRPr="002706B1">
        <w:rPr>
          <w:color w:val="000000"/>
          <w:szCs w:val="22"/>
          <w:lang w:val="mt-MT"/>
        </w:rPr>
        <w:t>Il-kisja tal-pillola hija magħmula minn iron oxide aħmar (E172), iron oxide isfar (E172), macrogol, talc u hypromellose.</w:t>
      </w:r>
    </w:p>
    <w:p w14:paraId="2FDFECB0" w14:textId="77777777" w:rsidR="00F2460C" w:rsidRPr="002706B1" w:rsidRDefault="00F2460C" w:rsidP="004D3703">
      <w:pPr>
        <w:numPr>
          <w:ilvl w:val="12"/>
          <w:numId w:val="0"/>
        </w:numPr>
        <w:tabs>
          <w:tab w:val="clear" w:pos="567"/>
        </w:tabs>
        <w:spacing w:line="240" w:lineRule="auto"/>
        <w:ind w:right="-2"/>
        <w:rPr>
          <w:color w:val="000000"/>
          <w:szCs w:val="22"/>
          <w:lang w:val="mt-MT"/>
        </w:rPr>
      </w:pPr>
    </w:p>
    <w:p w14:paraId="3C87E298" w14:textId="77777777" w:rsidR="00F2460C" w:rsidRPr="002706B1" w:rsidRDefault="001D5614" w:rsidP="004D3703">
      <w:pPr>
        <w:keepNext/>
        <w:tabs>
          <w:tab w:val="clear" w:pos="567"/>
        </w:tabs>
        <w:spacing w:line="240" w:lineRule="auto"/>
        <w:rPr>
          <w:b/>
          <w:color w:val="000000"/>
          <w:szCs w:val="22"/>
          <w:lang w:val="mt-MT"/>
        </w:rPr>
      </w:pPr>
      <w:r w:rsidRPr="002706B1">
        <w:rPr>
          <w:b/>
          <w:szCs w:val="24"/>
          <w:lang w:val="mt-MT"/>
        </w:rPr>
        <w:t xml:space="preserve">Kif jidher </w:t>
      </w:r>
      <w:r w:rsidR="00F2460C" w:rsidRPr="002706B1">
        <w:rPr>
          <w:b/>
          <w:color w:val="000000"/>
          <w:szCs w:val="22"/>
          <w:lang w:val="mt-MT"/>
        </w:rPr>
        <w:t>Glivec u l-kontentut tal-pakkett</w:t>
      </w:r>
    </w:p>
    <w:p w14:paraId="440CC613" w14:textId="0AEA9E88" w:rsidR="00F2460C" w:rsidRPr="002706B1" w:rsidRDefault="00F2460C" w:rsidP="004D3703">
      <w:pPr>
        <w:spacing w:line="240" w:lineRule="auto"/>
        <w:rPr>
          <w:color w:val="000000"/>
          <w:szCs w:val="22"/>
          <w:lang w:val="mt-MT"/>
        </w:rPr>
      </w:pPr>
      <w:r w:rsidRPr="002706B1">
        <w:rPr>
          <w:color w:val="000000"/>
          <w:szCs w:val="22"/>
          <w:lang w:val="mt-MT"/>
        </w:rPr>
        <w:t>Pilloli miksija b’rita Glivec tal-100 mg huma pilloli tondi sofor skuri ħafna jagħtu fil-kannella-oranġjo. Dawn għandhom “NVR” fuq naħa waħda u b’“SA” u rig mnejn taqsam fuq l-oħra.</w:t>
      </w:r>
    </w:p>
    <w:p w14:paraId="65D07D47" w14:textId="475162EC" w:rsidR="00B57190" w:rsidRPr="002706B1" w:rsidRDefault="00B57190" w:rsidP="004D3703">
      <w:pPr>
        <w:spacing w:line="240" w:lineRule="auto"/>
        <w:rPr>
          <w:color w:val="000000"/>
          <w:szCs w:val="22"/>
          <w:lang w:val="mt-MT"/>
        </w:rPr>
      </w:pPr>
      <w:r w:rsidRPr="002706B1">
        <w:rPr>
          <w:color w:val="000000"/>
          <w:szCs w:val="22"/>
          <w:lang w:val="mt-MT"/>
        </w:rPr>
        <w:t>Glivec 400 mg pilloli miksija b’rita huma pilloli ovali sofor skur</w:t>
      </w:r>
      <w:r w:rsidR="00607BE3" w:rsidRPr="002706B1">
        <w:rPr>
          <w:color w:val="000000"/>
          <w:szCs w:val="22"/>
          <w:lang w:val="mt-MT"/>
        </w:rPr>
        <w:t>i</w:t>
      </w:r>
      <w:r w:rsidRPr="002706B1">
        <w:rPr>
          <w:color w:val="000000"/>
          <w:szCs w:val="22"/>
          <w:lang w:val="mt-MT"/>
        </w:rPr>
        <w:t xml:space="preserve"> ħafna għal oranġjo fil-kannella. Dawn għandhom “</w:t>
      </w:r>
      <w:r w:rsidR="0091606A" w:rsidRPr="002706B1">
        <w:rPr>
          <w:color w:val="000000"/>
          <w:szCs w:val="22"/>
          <w:lang w:val="mt-MT"/>
        </w:rPr>
        <w:t>400</w:t>
      </w:r>
      <w:r w:rsidRPr="002706B1">
        <w:rPr>
          <w:color w:val="000000"/>
          <w:szCs w:val="22"/>
          <w:lang w:val="mt-MT"/>
        </w:rPr>
        <w:t>” fuq naħa waħda</w:t>
      </w:r>
      <w:r w:rsidR="0091606A" w:rsidRPr="002706B1">
        <w:rPr>
          <w:color w:val="000000"/>
          <w:szCs w:val="22"/>
          <w:lang w:val="mt-MT"/>
        </w:rPr>
        <w:t xml:space="preserve"> u sinjal imnaqqax fuq in-naħa l-oħra b’“SL” fuq kull naħa tas-sinjal</w:t>
      </w:r>
      <w:r w:rsidRPr="002706B1">
        <w:rPr>
          <w:color w:val="000000"/>
          <w:szCs w:val="22"/>
          <w:lang w:val="mt-MT"/>
        </w:rPr>
        <w:t>.</w:t>
      </w:r>
    </w:p>
    <w:p w14:paraId="39178D1C" w14:textId="77777777" w:rsidR="00F2460C" w:rsidRPr="002706B1" w:rsidRDefault="00F2460C" w:rsidP="004D3703">
      <w:pPr>
        <w:spacing w:line="240" w:lineRule="auto"/>
        <w:rPr>
          <w:szCs w:val="22"/>
          <w:lang w:val="mt-MT"/>
        </w:rPr>
      </w:pPr>
    </w:p>
    <w:p w14:paraId="6A26F67E" w14:textId="1E570F4F" w:rsidR="00B57190" w:rsidRPr="002706B1" w:rsidRDefault="00B57190" w:rsidP="004D3703">
      <w:pPr>
        <w:spacing w:line="240" w:lineRule="auto"/>
        <w:rPr>
          <w:szCs w:val="22"/>
          <w:lang w:val="mt-MT"/>
        </w:rPr>
      </w:pPr>
      <w:r w:rsidRPr="002706B1">
        <w:rPr>
          <w:szCs w:val="22"/>
          <w:lang w:val="mt-MT"/>
        </w:rPr>
        <w:t>Glivec 100 mg pilloli miksija b’rita j</w:t>
      </w:r>
      <w:r w:rsidR="00F2460C" w:rsidRPr="002706B1">
        <w:rPr>
          <w:szCs w:val="22"/>
          <w:lang w:val="mt-MT"/>
        </w:rPr>
        <w:t>iġu f’pakketti ta’ 20, 60, 120 jew 180 pillola</w:t>
      </w:r>
      <w:r w:rsidRPr="002706B1">
        <w:rPr>
          <w:szCs w:val="22"/>
          <w:lang w:val="mt-MT"/>
        </w:rPr>
        <w:t>.</w:t>
      </w:r>
    </w:p>
    <w:p w14:paraId="5F476DAA" w14:textId="77777777" w:rsidR="00B57190" w:rsidRPr="002706B1" w:rsidRDefault="00B57190" w:rsidP="004D3703">
      <w:pPr>
        <w:spacing w:line="240" w:lineRule="auto"/>
        <w:rPr>
          <w:szCs w:val="22"/>
          <w:lang w:val="mt-MT"/>
        </w:rPr>
      </w:pPr>
      <w:r w:rsidRPr="002706B1">
        <w:rPr>
          <w:szCs w:val="22"/>
          <w:lang w:val="mt-MT"/>
        </w:rPr>
        <w:t>Glivec 400 mg pilloli miksija b’rita jiġu f’pakketti ta’ 10, 30 jew 90 pillola.</w:t>
      </w:r>
    </w:p>
    <w:p w14:paraId="578D4C94" w14:textId="62576877" w:rsidR="00F2460C" w:rsidRPr="002706B1" w:rsidRDefault="00B57190" w:rsidP="004D3703">
      <w:pPr>
        <w:spacing w:line="240" w:lineRule="auto"/>
        <w:rPr>
          <w:szCs w:val="22"/>
          <w:lang w:val="mt-MT"/>
        </w:rPr>
      </w:pPr>
      <w:r w:rsidRPr="002706B1">
        <w:rPr>
          <w:szCs w:val="22"/>
          <w:lang w:val="mt-MT"/>
        </w:rPr>
        <w:t>J</w:t>
      </w:r>
      <w:r w:rsidR="00F2460C" w:rsidRPr="002706B1">
        <w:rPr>
          <w:szCs w:val="22"/>
          <w:lang w:val="mt-MT"/>
        </w:rPr>
        <w:t>ista’ jkun li mhux il-pakketti kollha jkunu disponibbli f’pajjiżek.</w:t>
      </w:r>
    </w:p>
    <w:p w14:paraId="62BFA8B3" w14:textId="77777777" w:rsidR="00F2460C" w:rsidRPr="002706B1" w:rsidRDefault="00F2460C" w:rsidP="004D3703">
      <w:pPr>
        <w:numPr>
          <w:ilvl w:val="12"/>
          <w:numId w:val="0"/>
        </w:numPr>
        <w:tabs>
          <w:tab w:val="clear" w:pos="567"/>
        </w:tabs>
        <w:spacing w:line="240" w:lineRule="auto"/>
        <w:ind w:right="-2"/>
        <w:rPr>
          <w:szCs w:val="22"/>
          <w:lang w:val="mt-MT"/>
        </w:rPr>
      </w:pPr>
    </w:p>
    <w:p w14:paraId="6DB7BA2F" w14:textId="77777777" w:rsidR="00F2460C" w:rsidRPr="002706B1" w:rsidRDefault="00F2460C" w:rsidP="004D3703">
      <w:pPr>
        <w:keepNext/>
        <w:numPr>
          <w:ilvl w:val="12"/>
          <w:numId w:val="0"/>
        </w:numPr>
        <w:tabs>
          <w:tab w:val="clear" w:pos="567"/>
        </w:tabs>
        <w:spacing w:line="240" w:lineRule="auto"/>
        <w:ind w:right="-2"/>
        <w:rPr>
          <w:color w:val="000000"/>
          <w:szCs w:val="22"/>
          <w:lang w:val="mt-MT"/>
        </w:rPr>
      </w:pPr>
      <w:r w:rsidRPr="002706B1">
        <w:rPr>
          <w:b/>
          <w:color w:val="000000"/>
          <w:szCs w:val="22"/>
          <w:lang w:val="mt-MT"/>
        </w:rPr>
        <w:t>Detentur tal-Awtorizzazzjoni għat-</w:t>
      </w:r>
      <w:r w:rsidR="001D5614" w:rsidRPr="002706B1">
        <w:rPr>
          <w:b/>
          <w:color w:val="000000"/>
          <w:szCs w:val="22"/>
          <w:lang w:val="mt-MT"/>
        </w:rPr>
        <w:t>T</w:t>
      </w:r>
      <w:r w:rsidRPr="002706B1">
        <w:rPr>
          <w:b/>
          <w:color w:val="000000"/>
          <w:szCs w:val="22"/>
          <w:lang w:val="mt-MT"/>
        </w:rPr>
        <w:t>qegħid fis-Suq</w:t>
      </w:r>
    </w:p>
    <w:p w14:paraId="3C6E9124" w14:textId="77777777" w:rsidR="00F2460C" w:rsidRPr="002706B1" w:rsidRDefault="00F2460C" w:rsidP="004D3703">
      <w:pPr>
        <w:keepNext/>
        <w:numPr>
          <w:ilvl w:val="12"/>
          <w:numId w:val="0"/>
        </w:numPr>
        <w:tabs>
          <w:tab w:val="clear" w:pos="567"/>
        </w:tabs>
        <w:spacing w:line="240" w:lineRule="auto"/>
        <w:ind w:right="-2"/>
        <w:rPr>
          <w:color w:val="000000"/>
          <w:szCs w:val="22"/>
          <w:lang w:val="mt-MT"/>
        </w:rPr>
      </w:pPr>
      <w:r w:rsidRPr="002706B1">
        <w:rPr>
          <w:color w:val="000000"/>
          <w:szCs w:val="22"/>
          <w:lang w:val="mt-MT"/>
        </w:rPr>
        <w:t>Novartis Europharm Limited</w:t>
      </w:r>
    </w:p>
    <w:p w14:paraId="78C2D37D" w14:textId="77777777" w:rsidR="0039442C" w:rsidRPr="002706B1" w:rsidRDefault="0039442C" w:rsidP="004D3703">
      <w:pPr>
        <w:keepNext/>
        <w:spacing w:line="240" w:lineRule="auto"/>
        <w:rPr>
          <w:color w:val="000000"/>
          <w:lang w:val="mt-MT"/>
        </w:rPr>
      </w:pPr>
      <w:r w:rsidRPr="002706B1">
        <w:rPr>
          <w:color w:val="000000"/>
          <w:lang w:val="mt-MT"/>
        </w:rPr>
        <w:t>Vista Building</w:t>
      </w:r>
    </w:p>
    <w:p w14:paraId="65385234" w14:textId="77777777" w:rsidR="0039442C" w:rsidRPr="002706B1" w:rsidRDefault="0039442C" w:rsidP="004D3703">
      <w:pPr>
        <w:keepNext/>
        <w:spacing w:line="240" w:lineRule="auto"/>
        <w:rPr>
          <w:color w:val="000000"/>
          <w:lang w:val="mt-MT"/>
        </w:rPr>
      </w:pPr>
      <w:r w:rsidRPr="002706B1">
        <w:rPr>
          <w:color w:val="000000"/>
          <w:lang w:val="mt-MT"/>
        </w:rPr>
        <w:t>Elm Park, Merrion Road</w:t>
      </w:r>
    </w:p>
    <w:p w14:paraId="3CB66F08" w14:textId="77777777" w:rsidR="0039442C" w:rsidRPr="002706B1" w:rsidRDefault="0039442C" w:rsidP="004D3703">
      <w:pPr>
        <w:keepNext/>
        <w:spacing w:line="240" w:lineRule="auto"/>
        <w:rPr>
          <w:color w:val="000000"/>
          <w:lang w:val="mt-MT"/>
        </w:rPr>
      </w:pPr>
      <w:r w:rsidRPr="002706B1">
        <w:rPr>
          <w:color w:val="000000"/>
          <w:lang w:val="mt-MT"/>
        </w:rPr>
        <w:t>Dublin 4</w:t>
      </w:r>
    </w:p>
    <w:p w14:paraId="3DCE4D17" w14:textId="77777777" w:rsidR="00F2460C" w:rsidRPr="002706B1" w:rsidRDefault="0039442C" w:rsidP="004D3703">
      <w:pPr>
        <w:numPr>
          <w:ilvl w:val="12"/>
          <w:numId w:val="0"/>
        </w:numPr>
        <w:tabs>
          <w:tab w:val="clear" w:pos="567"/>
        </w:tabs>
        <w:spacing w:line="240" w:lineRule="auto"/>
        <w:ind w:right="-2"/>
        <w:rPr>
          <w:color w:val="000000"/>
          <w:szCs w:val="22"/>
          <w:lang w:val="mt-MT"/>
        </w:rPr>
      </w:pPr>
      <w:r w:rsidRPr="002706B1">
        <w:rPr>
          <w:color w:val="000000"/>
          <w:lang w:val="mt-MT"/>
        </w:rPr>
        <w:t>L-Irlanda</w:t>
      </w:r>
    </w:p>
    <w:p w14:paraId="2E703443" w14:textId="77777777" w:rsidR="00F2460C" w:rsidRPr="002706B1" w:rsidRDefault="00F2460C" w:rsidP="004D3703">
      <w:pPr>
        <w:numPr>
          <w:ilvl w:val="12"/>
          <w:numId w:val="0"/>
        </w:numPr>
        <w:tabs>
          <w:tab w:val="clear" w:pos="567"/>
        </w:tabs>
        <w:spacing w:line="240" w:lineRule="auto"/>
        <w:ind w:right="-2"/>
        <w:rPr>
          <w:szCs w:val="22"/>
          <w:lang w:val="mt-MT"/>
        </w:rPr>
      </w:pPr>
    </w:p>
    <w:p w14:paraId="2191BE11" w14:textId="77777777" w:rsidR="00F2460C" w:rsidRPr="002706B1" w:rsidRDefault="001D5614" w:rsidP="004D3703">
      <w:pPr>
        <w:keepNext/>
        <w:numPr>
          <w:ilvl w:val="12"/>
          <w:numId w:val="0"/>
        </w:numPr>
        <w:tabs>
          <w:tab w:val="clear" w:pos="567"/>
        </w:tabs>
        <w:spacing w:line="240" w:lineRule="auto"/>
        <w:ind w:right="-2"/>
        <w:rPr>
          <w:b/>
          <w:szCs w:val="22"/>
          <w:lang w:val="mt-MT"/>
        </w:rPr>
      </w:pPr>
      <w:r w:rsidRPr="002706B1">
        <w:rPr>
          <w:b/>
          <w:szCs w:val="22"/>
          <w:lang w:val="mt-MT"/>
        </w:rPr>
        <w:t>Il-</w:t>
      </w:r>
      <w:r w:rsidR="00F2460C" w:rsidRPr="002706B1">
        <w:rPr>
          <w:b/>
          <w:szCs w:val="22"/>
          <w:lang w:val="mt-MT"/>
        </w:rPr>
        <w:t>Manifattur</w:t>
      </w:r>
    </w:p>
    <w:p w14:paraId="229F368B" w14:textId="77777777" w:rsidR="008268E6" w:rsidRPr="002706B1" w:rsidRDefault="008268E6" w:rsidP="004D3703">
      <w:pPr>
        <w:keepNext/>
        <w:tabs>
          <w:tab w:val="left" w:pos="7513"/>
        </w:tabs>
        <w:spacing w:line="240" w:lineRule="auto"/>
        <w:rPr>
          <w:szCs w:val="22"/>
          <w:lang w:val="mt-MT"/>
        </w:rPr>
      </w:pPr>
      <w:r w:rsidRPr="002706B1">
        <w:rPr>
          <w:szCs w:val="22"/>
          <w:lang w:val="mt-MT"/>
        </w:rPr>
        <w:t>Novartis Pharmaceutical Manufacturing LLC</w:t>
      </w:r>
    </w:p>
    <w:p w14:paraId="50FC3CF9" w14:textId="77777777" w:rsidR="008268E6" w:rsidRPr="002706B1" w:rsidRDefault="008268E6" w:rsidP="004D3703">
      <w:pPr>
        <w:keepNext/>
        <w:tabs>
          <w:tab w:val="left" w:pos="7513"/>
        </w:tabs>
        <w:spacing w:line="240" w:lineRule="auto"/>
        <w:rPr>
          <w:szCs w:val="22"/>
          <w:lang w:val="mt-MT"/>
        </w:rPr>
      </w:pPr>
      <w:r w:rsidRPr="002706B1">
        <w:rPr>
          <w:szCs w:val="22"/>
          <w:lang w:val="mt-MT"/>
        </w:rPr>
        <w:t>Verovskova Ulica 57</w:t>
      </w:r>
    </w:p>
    <w:p w14:paraId="77BC0B6C" w14:textId="77777777" w:rsidR="008268E6" w:rsidRPr="002706B1" w:rsidRDefault="008268E6" w:rsidP="004D3703">
      <w:pPr>
        <w:keepNext/>
        <w:tabs>
          <w:tab w:val="left" w:pos="7513"/>
        </w:tabs>
        <w:spacing w:line="240" w:lineRule="auto"/>
        <w:rPr>
          <w:szCs w:val="22"/>
          <w:lang w:val="mt-MT"/>
        </w:rPr>
      </w:pPr>
      <w:r w:rsidRPr="002706B1">
        <w:rPr>
          <w:szCs w:val="22"/>
          <w:lang w:val="mt-MT"/>
        </w:rPr>
        <w:t>Ljubljana, 1000</w:t>
      </w:r>
    </w:p>
    <w:p w14:paraId="51ED0A9A" w14:textId="77777777" w:rsidR="008268E6" w:rsidRPr="002706B1" w:rsidRDefault="008268E6" w:rsidP="004D3703">
      <w:pPr>
        <w:numPr>
          <w:ilvl w:val="12"/>
          <w:numId w:val="0"/>
        </w:numPr>
        <w:tabs>
          <w:tab w:val="clear" w:pos="567"/>
        </w:tabs>
        <w:spacing w:line="240" w:lineRule="auto"/>
        <w:ind w:right="-2"/>
        <w:rPr>
          <w:szCs w:val="22"/>
          <w:lang w:val="mt-MT"/>
        </w:rPr>
      </w:pPr>
      <w:r w:rsidRPr="002706B1">
        <w:rPr>
          <w:szCs w:val="22"/>
          <w:lang w:val="mt-MT"/>
        </w:rPr>
        <w:t>Slovenja</w:t>
      </w:r>
    </w:p>
    <w:p w14:paraId="5583AFB6" w14:textId="77777777" w:rsidR="008268E6" w:rsidRPr="002706B1" w:rsidRDefault="008268E6" w:rsidP="004D3703">
      <w:pPr>
        <w:tabs>
          <w:tab w:val="clear" w:pos="567"/>
        </w:tabs>
        <w:spacing w:line="240" w:lineRule="auto"/>
        <w:ind w:right="-2"/>
        <w:rPr>
          <w:color w:val="000000"/>
          <w:szCs w:val="22"/>
          <w:lang w:val="mt-MT"/>
        </w:rPr>
      </w:pPr>
    </w:p>
    <w:p w14:paraId="6F354FD7" w14:textId="77777777" w:rsidR="00A1109E" w:rsidRPr="002706B1" w:rsidRDefault="00A1109E" w:rsidP="004D3703">
      <w:pPr>
        <w:keepNext/>
        <w:numPr>
          <w:ilvl w:val="12"/>
          <w:numId w:val="0"/>
        </w:numPr>
        <w:tabs>
          <w:tab w:val="clear" w:pos="567"/>
        </w:tabs>
        <w:spacing w:line="240" w:lineRule="auto"/>
        <w:rPr>
          <w:szCs w:val="22"/>
          <w:shd w:val="pct15" w:color="auto" w:fill="auto"/>
          <w:lang w:val="mt-MT"/>
        </w:rPr>
      </w:pPr>
      <w:r w:rsidRPr="002706B1">
        <w:rPr>
          <w:szCs w:val="22"/>
          <w:shd w:val="pct15" w:color="auto" w:fill="auto"/>
          <w:lang w:val="mt-MT"/>
        </w:rPr>
        <w:lastRenderedPageBreak/>
        <w:t>Lek d.d, PE PROIZVODNJA LENDAVA</w:t>
      </w:r>
    </w:p>
    <w:p w14:paraId="6B44D7C0" w14:textId="77777777" w:rsidR="00A1109E" w:rsidRPr="002706B1" w:rsidRDefault="00A1109E" w:rsidP="004D3703">
      <w:pPr>
        <w:keepNext/>
        <w:numPr>
          <w:ilvl w:val="12"/>
          <w:numId w:val="0"/>
        </w:numPr>
        <w:tabs>
          <w:tab w:val="clear" w:pos="567"/>
        </w:tabs>
        <w:spacing w:line="240" w:lineRule="auto"/>
        <w:rPr>
          <w:szCs w:val="22"/>
          <w:shd w:val="pct15" w:color="auto" w:fill="auto"/>
          <w:lang w:val="mt-MT"/>
        </w:rPr>
      </w:pPr>
      <w:r w:rsidRPr="002706B1">
        <w:rPr>
          <w:szCs w:val="22"/>
          <w:shd w:val="pct15" w:color="auto" w:fill="auto"/>
          <w:lang w:val="mt-MT"/>
        </w:rPr>
        <w:t>Trimlini 2D</w:t>
      </w:r>
    </w:p>
    <w:p w14:paraId="4B15C946" w14:textId="77777777" w:rsidR="00A1109E" w:rsidRPr="002706B1" w:rsidRDefault="00A1109E" w:rsidP="004D3703">
      <w:pPr>
        <w:keepNext/>
        <w:numPr>
          <w:ilvl w:val="12"/>
          <w:numId w:val="0"/>
        </w:numPr>
        <w:tabs>
          <w:tab w:val="clear" w:pos="567"/>
        </w:tabs>
        <w:spacing w:line="240" w:lineRule="auto"/>
        <w:rPr>
          <w:szCs w:val="22"/>
          <w:shd w:val="pct15" w:color="auto" w:fill="auto"/>
          <w:lang w:val="mt-MT"/>
        </w:rPr>
      </w:pPr>
      <w:r w:rsidRPr="002706B1">
        <w:rPr>
          <w:szCs w:val="22"/>
          <w:shd w:val="pct15" w:color="auto" w:fill="auto"/>
          <w:lang w:val="mt-MT"/>
        </w:rPr>
        <w:t>Lendava, 9220</w:t>
      </w:r>
    </w:p>
    <w:p w14:paraId="1DD76B42" w14:textId="77777777" w:rsidR="00A1109E" w:rsidRPr="002706B1" w:rsidRDefault="00A1109E" w:rsidP="004D3703">
      <w:pPr>
        <w:numPr>
          <w:ilvl w:val="12"/>
          <w:numId w:val="0"/>
        </w:numPr>
        <w:tabs>
          <w:tab w:val="clear" w:pos="567"/>
        </w:tabs>
        <w:spacing w:line="240" w:lineRule="auto"/>
        <w:ind w:right="-2"/>
        <w:rPr>
          <w:szCs w:val="22"/>
          <w:shd w:val="pct15" w:color="auto" w:fill="auto"/>
          <w:lang w:val="mt-MT"/>
        </w:rPr>
      </w:pPr>
      <w:r w:rsidRPr="002706B1">
        <w:rPr>
          <w:szCs w:val="22"/>
          <w:shd w:val="pct15" w:color="auto" w:fill="auto"/>
          <w:lang w:val="mt-MT"/>
        </w:rPr>
        <w:t>Slovenja</w:t>
      </w:r>
    </w:p>
    <w:p w14:paraId="6C3A7ADF" w14:textId="77777777" w:rsidR="00A1109E" w:rsidRPr="002706B1" w:rsidRDefault="00A1109E" w:rsidP="004D3703">
      <w:pPr>
        <w:numPr>
          <w:ilvl w:val="12"/>
          <w:numId w:val="0"/>
        </w:numPr>
        <w:tabs>
          <w:tab w:val="clear" w:pos="567"/>
        </w:tabs>
        <w:spacing w:line="240" w:lineRule="auto"/>
        <w:ind w:right="-2"/>
        <w:rPr>
          <w:szCs w:val="22"/>
          <w:lang w:val="mt-MT"/>
        </w:rPr>
      </w:pPr>
    </w:p>
    <w:p w14:paraId="76B201F5" w14:textId="77777777" w:rsidR="00390767" w:rsidRPr="002706B1" w:rsidRDefault="00390767" w:rsidP="004D3703">
      <w:pPr>
        <w:keepNext/>
        <w:tabs>
          <w:tab w:val="left" w:pos="7513"/>
        </w:tabs>
        <w:spacing w:line="240" w:lineRule="auto"/>
        <w:rPr>
          <w:szCs w:val="22"/>
          <w:shd w:val="pct15" w:color="auto" w:fill="auto"/>
          <w:lang w:val="mt-MT"/>
        </w:rPr>
      </w:pPr>
      <w:r w:rsidRPr="002706B1">
        <w:rPr>
          <w:szCs w:val="22"/>
          <w:shd w:val="pct15" w:color="auto" w:fill="auto"/>
          <w:lang w:val="mt-MT"/>
        </w:rPr>
        <w:t>Novartis Farmacéutica, S.A.</w:t>
      </w:r>
    </w:p>
    <w:p w14:paraId="26021867" w14:textId="77777777" w:rsidR="00390767" w:rsidRPr="002706B1" w:rsidRDefault="00390767" w:rsidP="004D3703">
      <w:pPr>
        <w:keepNext/>
        <w:tabs>
          <w:tab w:val="left" w:pos="7513"/>
        </w:tabs>
        <w:spacing w:line="240" w:lineRule="auto"/>
        <w:rPr>
          <w:szCs w:val="22"/>
          <w:shd w:val="pct15" w:color="auto" w:fill="auto"/>
          <w:lang w:val="mt-MT"/>
        </w:rPr>
      </w:pPr>
      <w:r w:rsidRPr="002706B1">
        <w:rPr>
          <w:szCs w:val="22"/>
          <w:shd w:val="pct15" w:color="auto" w:fill="auto"/>
          <w:lang w:val="mt-MT"/>
        </w:rPr>
        <w:t>Gran Via de les Corts Catalanes, 764</w:t>
      </w:r>
    </w:p>
    <w:p w14:paraId="396EFFC2" w14:textId="77777777" w:rsidR="00390767" w:rsidRPr="002706B1" w:rsidRDefault="00390767" w:rsidP="004D3703">
      <w:pPr>
        <w:keepNext/>
        <w:tabs>
          <w:tab w:val="left" w:pos="7513"/>
        </w:tabs>
        <w:spacing w:line="240" w:lineRule="auto"/>
        <w:rPr>
          <w:szCs w:val="22"/>
          <w:shd w:val="pct15" w:color="auto" w:fill="auto"/>
          <w:lang w:val="mt-MT"/>
        </w:rPr>
      </w:pPr>
      <w:r w:rsidRPr="002706B1">
        <w:rPr>
          <w:szCs w:val="22"/>
          <w:shd w:val="pct15" w:color="auto" w:fill="auto"/>
          <w:lang w:val="mt-MT"/>
        </w:rPr>
        <w:t>08013 Barcelona</w:t>
      </w:r>
    </w:p>
    <w:p w14:paraId="5F8FBC10" w14:textId="136A6956" w:rsidR="00F2460C" w:rsidRPr="002706B1" w:rsidRDefault="00390767" w:rsidP="004D3703">
      <w:pPr>
        <w:numPr>
          <w:ilvl w:val="12"/>
          <w:numId w:val="0"/>
        </w:numPr>
        <w:tabs>
          <w:tab w:val="clear" w:pos="567"/>
        </w:tabs>
        <w:spacing w:line="240" w:lineRule="auto"/>
        <w:ind w:right="-2"/>
        <w:rPr>
          <w:szCs w:val="22"/>
          <w:lang w:val="mt-MT"/>
        </w:rPr>
      </w:pPr>
      <w:r w:rsidRPr="002706B1">
        <w:rPr>
          <w:szCs w:val="22"/>
          <w:shd w:val="pct15" w:color="auto" w:fill="auto"/>
          <w:lang w:val="mt-MT"/>
        </w:rPr>
        <w:t>Spanja</w:t>
      </w:r>
    </w:p>
    <w:p w14:paraId="282E8A28" w14:textId="77777777" w:rsidR="00F2460C" w:rsidRPr="002706B1" w:rsidRDefault="00F2460C" w:rsidP="004D3703">
      <w:pPr>
        <w:pStyle w:val="BodyText"/>
        <w:spacing w:line="240" w:lineRule="auto"/>
        <w:rPr>
          <w:b w:val="0"/>
          <w:i w:val="0"/>
          <w:szCs w:val="22"/>
          <w:lang w:val="mt-MT"/>
        </w:rPr>
      </w:pPr>
    </w:p>
    <w:p w14:paraId="1D6BF43F" w14:textId="77777777" w:rsidR="006D51F7" w:rsidRPr="002706B1" w:rsidRDefault="006D51F7" w:rsidP="004D3703">
      <w:pPr>
        <w:keepNext/>
        <w:rPr>
          <w:rFonts w:eastAsia="Aptos"/>
          <w:szCs w:val="22"/>
          <w:shd w:val="pct15" w:color="auto" w:fill="auto"/>
          <w:lang w:val="mt-MT" w:eastAsia="de-CH"/>
        </w:rPr>
      </w:pPr>
      <w:r w:rsidRPr="002706B1">
        <w:rPr>
          <w:rFonts w:eastAsia="Aptos"/>
          <w:szCs w:val="22"/>
          <w:shd w:val="pct15" w:color="auto" w:fill="auto"/>
          <w:lang w:val="mt-MT" w:eastAsia="de-CH"/>
        </w:rPr>
        <w:t>Novartis Pharma GmbH</w:t>
      </w:r>
    </w:p>
    <w:p w14:paraId="5185D8B2" w14:textId="77777777" w:rsidR="006D51F7" w:rsidRPr="002706B1" w:rsidRDefault="006D51F7" w:rsidP="004D3703">
      <w:pPr>
        <w:keepNext/>
        <w:rPr>
          <w:rFonts w:eastAsia="Aptos"/>
          <w:szCs w:val="22"/>
          <w:shd w:val="pct15" w:color="auto" w:fill="auto"/>
          <w:lang w:val="mt-MT" w:eastAsia="de-CH"/>
        </w:rPr>
      </w:pPr>
      <w:r w:rsidRPr="002706B1">
        <w:rPr>
          <w:rFonts w:eastAsia="Aptos"/>
          <w:szCs w:val="22"/>
          <w:shd w:val="pct15" w:color="auto" w:fill="auto"/>
          <w:lang w:val="mt-MT" w:eastAsia="de-CH"/>
        </w:rPr>
        <w:t>Sophie-Germain-Strasse 10</w:t>
      </w:r>
    </w:p>
    <w:p w14:paraId="16D70D44" w14:textId="77777777" w:rsidR="006D51F7" w:rsidRPr="002706B1" w:rsidRDefault="006D51F7" w:rsidP="004D3703">
      <w:pPr>
        <w:keepNext/>
        <w:rPr>
          <w:rFonts w:eastAsia="Aptos"/>
          <w:szCs w:val="22"/>
          <w:shd w:val="pct15" w:color="auto" w:fill="auto"/>
          <w:lang w:val="mt-MT" w:eastAsia="de-CH"/>
        </w:rPr>
      </w:pPr>
      <w:r w:rsidRPr="002706B1">
        <w:rPr>
          <w:rFonts w:eastAsia="Aptos"/>
          <w:szCs w:val="22"/>
          <w:shd w:val="pct15" w:color="auto" w:fill="auto"/>
          <w:lang w:val="mt-MT" w:eastAsia="de-CH"/>
        </w:rPr>
        <w:t>90443 Nuremberg</w:t>
      </w:r>
    </w:p>
    <w:p w14:paraId="3630E002" w14:textId="5324B30F" w:rsidR="006D51F7" w:rsidRPr="002706B1" w:rsidRDefault="006D51F7" w:rsidP="004D3703">
      <w:pPr>
        <w:pStyle w:val="BodyText"/>
        <w:spacing w:line="240" w:lineRule="auto"/>
        <w:rPr>
          <w:b w:val="0"/>
          <w:bCs/>
          <w:i w:val="0"/>
          <w:iCs/>
          <w:szCs w:val="22"/>
          <w:shd w:val="pct15" w:color="auto" w:fill="auto"/>
          <w:lang w:val="mt-MT"/>
        </w:rPr>
      </w:pPr>
      <w:r w:rsidRPr="002706B1">
        <w:rPr>
          <w:b w:val="0"/>
          <w:bCs/>
          <w:i w:val="0"/>
          <w:iCs/>
          <w:szCs w:val="22"/>
          <w:shd w:val="pct15" w:color="auto" w:fill="auto"/>
          <w:lang w:val="mt-MT"/>
        </w:rPr>
        <w:t>Il-Ġermanja</w:t>
      </w:r>
    </w:p>
    <w:p w14:paraId="2C8D6059" w14:textId="77777777" w:rsidR="006D51F7" w:rsidRPr="002706B1" w:rsidRDefault="006D51F7" w:rsidP="004D3703">
      <w:pPr>
        <w:pStyle w:val="BodyText"/>
        <w:spacing w:line="240" w:lineRule="auto"/>
        <w:rPr>
          <w:b w:val="0"/>
          <w:bCs/>
          <w:i w:val="0"/>
          <w:iCs/>
          <w:szCs w:val="22"/>
          <w:lang w:val="mt-MT"/>
        </w:rPr>
      </w:pPr>
    </w:p>
    <w:p w14:paraId="1C76D9EE" w14:textId="37E66D26" w:rsidR="00F2460C" w:rsidRPr="002706B1" w:rsidRDefault="00F2460C" w:rsidP="004D3703">
      <w:pPr>
        <w:keepNext/>
        <w:keepLines/>
        <w:numPr>
          <w:ilvl w:val="12"/>
          <w:numId w:val="0"/>
        </w:numPr>
        <w:tabs>
          <w:tab w:val="clear" w:pos="567"/>
        </w:tabs>
        <w:spacing w:line="240" w:lineRule="auto"/>
        <w:rPr>
          <w:color w:val="000000"/>
          <w:szCs w:val="22"/>
          <w:lang w:val="mt-MT"/>
        </w:rPr>
      </w:pPr>
      <w:r w:rsidRPr="002706B1">
        <w:rPr>
          <w:color w:val="000000"/>
          <w:szCs w:val="22"/>
          <w:lang w:val="mt-MT"/>
        </w:rPr>
        <w:t>Għal kull tagħrif dwar d</w:t>
      </w:r>
      <w:r w:rsidR="006153C8" w:rsidRPr="002706B1">
        <w:rPr>
          <w:color w:val="000000"/>
          <w:szCs w:val="22"/>
          <w:lang w:val="mt-MT"/>
        </w:rPr>
        <w:t>i</w:t>
      </w:r>
      <w:r w:rsidRPr="002706B1">
        <w:rPr>
          <w:color w:val="000000"/>
          <w:szCs w:val="22"/>
          <w:lang w:val="mt-MT"/>
        </w:rPr>
        <w:t>n il-mediċina, jekk jogħġbok ikkuntattja lir-rappreżentant lokali tad-Detentur tal-Awtorizzazzjoni għat-</w:t>
      </w:r>
      <w:r w:rsidR="001D5614" w:rsidRPr="002706B1">
        <w:rPr>
          <w:color w:val="000000"/>
          <w:szCs w:val="22"/>
          <w:lang w:val="mt-MT"/>
        </w:rPr>
        <w:t>T</w:t>
      </w:r>
      <w:r w:rsidRPr="002706B1">
        <w:rPr>
          <w:color w:val="000000"/>
          <w:szCs w:val="22"/>
          <w:lang w:val="mt-MT"/>
        </w:rPr>
        <w:t>qegħid fis-Suq</w:t>
      </w:r>
      <w:r w:rsidR="00775C1C" w:rsidRPr="002706B1">
        <w:rPr>
          <w:color w:val="000000"/>
          <w:szCs w:val="22"/>
          <w:lang w:val="mt-MT"/>
        </w:rPr>
        <w:t>:</w:t>
      </w:r>
    </w:p>
    <w:p w14:paraId="1693382F" w14:textId="77777777" w:rsidR="009A1958" w:rsidRPr="002706B1" w:rsidRDefault="009A1958" w:rsidP="004D3703">
      <w:pPr>
        <w:keepNext/>
        <w:tabs>
          <w:tab w:val="clear" w:pos="567"/>
        </w:tabs>
        <w:spacing w:line="240" w:lineRule="auto"/>
        <w:ind w:right="-449"/>
        <w:rPr>
          <w:color w:val="000000"/>
          <w:szCs w:val="22"/>
          <w:lang w:val="mt-MT"/>
        </w:rPr>
      </w:pPr>
    </w:p>
    <w:tbl>
      <w:tblPr>
        <w:tblW w:w="9300" w:type="dxa"/>
        <w:tblLayout w:type="fixed"/>
        <w:tblLook w:val="0000" w:firstRow="0" w:lastRow="0" w:firstColumn="0" w:lastColumn="0" w:noHBand="0" w:noVBand="0"/>
      </w:tblPr>
      <w:tblGrid>
        <w:gridCol w:w="4650"/>
        <w:gridCol w:w="4650"/>
      </w:tblGrid>
      <w:tr w:rsidR="009A1958" w:rsidRPr="002706B1" w14:paraId="3CA69D24" w14:textId="77777777" w:rsidTr="00877CA8">
        <w:trPr>
          <w:cantSplit/>
        </w:trPr>
        <w:tc>
          <w:tcPr>
            <w:tcW w:w="4650" w:type="dxa"/>
          </w:tcPr>
          <w:p w14:paraId="28DF29CF" w14:textId="77777777" w:rsidR="009A1958" w:rsidRPr="002706B1" w:rsidRDefault="009A1958" w:rsidP="004D3703">
            <w:pPr>
              <w:spacing w:line="240" w:lineRule="auto"/>
              <w:rPr>
                <w:b/>
                <w:color w:val="000000"/>
                <w:szCs w:val="22"/>
                <w:lang w:val="mt-MT"/>
              </w:rPr>
            </w:pPr>
            <w:r w:rsidRPr="002706B1">
              <w:rPr>
                <w:b/>
                <w:color w:val="000000"/>
                <w:szCs w:val="22"/>
                <w:lang w:val="mt-MT"/>
              </w:rPr>
              <w:t>België/Belgique/Belgien</w:t>
            </w:r>
          </w:p>
          <w:p w14:paraId="1453AFA9"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N.V.</w:t>
            </w:r>
          </w:p>
          <w:p w14:paraId="6986A87B" w14:textId="77777777" w:rsidR="009A1958" w:rsidRPr="002706B1" w:rsidRDefault="009A1958" w:rsidP="004D3703">
            <w:pPr>
              <w:spacing w:line="240" w:lineRule="auto"/>
              <w:rPr>
                <w:color w:val="000000"/>
                <w:szCs w:val="22"/>
                <w:lang w:val="mt-MT"/>
              </w:rPr>
            </w:pPr>
            <w:r w:rsidRPr="002706B1">
              <w:rPr>
                <w:color w:val="000000"/>
                <w:szCs w:val="22"/>
                <w:lang w:val="mt-MT"/>
              </w:rPr>
              <w:t>Tél/Tel: +32 2 246 16 11</w:t>
            </w:r>
          </w:p>
          <w:p w14:paraId="6DFA5876" w14:textId="77777777" w:rsidR="009A1958" w:rsidRPr="002706B1" w:rsidRDefault="009A1958" w:rsidP="004D3703">
            <w:pPr>
              <w:spacing w:line="240" w:lineRule="auto"/>
              <w:rPr>
                <w:b/>
                <w:color w:val="000000"/>
                <w:szCs w:val="22"/>
                <w:lang w:val="mt-MT"/>
              </w:rPr>
            </w:pPr>
          </w:p>
        </w:tc>
        <w:tc>
          <w:tcPr>
            <w:tcW w:w="4650" w:type="dxa"/>
          </w:tcPr>
          <w:p w14:paraId="3820A8A5" w14:textId="77777777" w:rsidR="009A1958" w:rsidRPr="002706B1" w:rsidRDefault="009A1958" w:rsidP="004D3703">
            <w:pPr>
              <w:spacing w:line="240" w:lineRule="auto"/>
              <w:rPr>
                <w:b/>
                <w:color w:val="000000"/>
                <w:szCs w:val="22"/>
                <w:lang w:val="mt-MT"/>
              </w:rPr>
            </w:pPr>
            <w:r w:rsidRPr="002706B1">
              <w:rPr>
                <w:b/>
                <w:color w:val="000000"/>
                <w:szCs w:val="22"/>
                <w:lang w:val="mt-MT"/>
              </w:rPr>
              <w:t>Lietuva</w:t>
            </w:r>
          </w:p>
          <w:p w14:paraId="57F28C7E" w14:textId="4D266FB3" w:rsidR="009A1958" w:rsidRPr="002706B1" w:rsidRDefault="00AE3F67" w:rsidP="004D3703">
            <w:pPr>
              <w:spacing w:line="240" w:lineRule="auto"/>
              <w:rPr>
                <w:color w:val="000000"/>
                <w:szCs w:val="22"/>
                <w:lang w:val="mt-MT"/>
              </w:rPr>
            </w:pPr>
            <w:r w:rsidRPr="002706B1">
              <w:rPr>
                <w:color w:val="000000"/>
                <w:szCs w:val="22"/>
                <w:lang w:val="mt-MT"/>
              </w:rPr>
              <w:t>SIA Novartis Baltics Lietuvos filialas</w:t>
            </w:r>
          </w:p>
          <w:p w14:paraId="0F04B3B7" w14:textId="77777777" w:rsidR="009A1958" w:rsidRPr="002706B1" w:rsidRDefault="009A1958" w:rsidP="004D3703">
            <w:pPr>
              <w:spacing w:line="240" w:lineRule="auto"/>
              <w:rPr>
                <w:color w:val="000000"/>
                <w:szCs w:val="22"/>
                <w:lang w:val="mt-MT"/>
              </w:rPr>
            </w:pPr>
            <w:r w:rsidRPr="002706B1">
              <w:rPr>
                <w:color w:val="000000"/>
                <w:szCs w:val="22"/>
                <w:lang w:val="mt-MT"/>
              </w:rPr>
              <w:t>Tel: +370 5 269 16 50</w:t>
            </w:r>
          </w:p>
          <w:p w14:paraId="426F2336" w14:textId="77777777" w:rsidR="009A1958" w:rsidRPr="002706B1" w:rsidRDefault="009A1958" w:rsidP="004D3703">
            <w:pPr>
              <w:spacing w:line="240" w:lineRule="auto"/>
              <w:rPr>
                <w:color w:val="000000"/>
                <w:szCs w:val="22"/>
                <w:lang w:val="mt-MT"/>
              </w:rPr>
            </w:pPr>
          </w:p>
        </w:tc>
      </w:tr>
      <w:tr w:rsidR="009A1958" w:rsidRPr="002706B1" w14:paraId="030BB501" w14:textId="77777777" w:rsidTr="00877CA8">
        <w:trPr>
          <w:cantSplit/>
        </w:trPr>
        <w:tc>
          <w:tcPr>
            <w:tcW w:w="4650" w:type="dxa"/>
          </w:tcPr>
          <w:p w14:paraId="5EE755B4" w14:textId="77777777" w:rsidR="009A1958" w:rsidRPr="002706B1" w:rsidRDefault="009A1958" w:rsidP="004D3703">
            <w:pPr>
              <w:spacing w:line="240" w:lineRule="auto"/>
              <w:rPr>
                <w:b/>
                <w:color w:val="000000"/>
                <w:szCs w:val="22"/>
                <w:lang w:val="mt-MT"/>
              </w:rPr>
            </w:pPr>
            <w:r w:rsidRPr="002706B1">
              <w:rPr>
                <w:b/>
                <w:color w:val="000000"/>
                <w:szCs w:val="22"/>
                <w:lang w:val="mt-MT"/>
              </w:rPr>
              <w:t>България</w:t>
            </w:r>
          </w:p>
          <w:p w14:paraId="6BCFBC3F" w14:textId="77777777" w:rsidR="009A1958" w:rsidRPr="002706B1" w:rsidRDefault="00011DA2" w:rsidP="004D3703">
            <w:pPr>
              <w:spacing w:line="240" w:lineRule="auto"/>
              <w:rPr>
                <w:color w:val="000000"/>
                <w:szCs w:val="22"/>
                <w:lang w:val="mt-MT"/>
              </w:rPr>
            </w:pPr>
            <w:r w:rsidRPr="002706B1">
              <w:rPr>
                <w:color w:val="000000"/>
                <w:szCs w:val="22"/>
                <w:lang w:val="mt-MT"/>
              </w:rPr>
              <w:t>Novartis Bulgaria EOOD</w:t>
            </w:r>
          </w:p>
          <w:p w14:paraId="1B759F45" w14:textId="77777777" w:rsidR="009A1958" w:rsidRPr="002706B1" w:rsidRDefault="009A1958" w:rsidP="004D3703">
            <w:pPr>
              <w:spacing w:line="240" w:lineRule="auto"/>
              <w:rPr>
                <w:color w:val="000000"/>
                <w:szCs w:val="22"/>
                <w:lang w:val="mt-MT"/>
              </w:rPr>
            </w:pPr>
            <w:r w:rsidRPr="002706B1">
              <w:rPr>
                <w:color w:val="000000"/>
                <w:szCs w:val="22"/>
                <w:lang w:val="mt-MT"/>
              </w:rPr>
              <w:t>Тел.: +359 2 489 98 28</w:t>
            </w:r>
          </w:p>
          <w:p w14:paraId="0A6BE094" w14:textId="77777777" w:rsidR="009A1958" w:rsidRPr="002706B1" w:rsidRDefault="009A1958" w:rsidP="004D3703">
            <w:pPr>
              <w:spacing w:line="240" w:lineRule="auto"/>
              <w:rPr>
                <w:b/>
                <w:color w:val="000000"/>
                <w:szCs w:val="22"/>
                <w:lang w:val="mt-MT"/>
              </w:rPr>
            </w:pPr>
          </w:p>
        </w:tc>
        <w:tc>
          <w:tcPr>
            <w:tcW w:w="4650" w:type="dxa"/>
          </w:tcPr>
          <w:p w14:paraId="67933E51" w14:textId="77777777" w:rsidR="009A1958" w:rsidRPr="002706B1" w:rsidRDefault="009A1958" w:rsidP="004D3703">
            <w:pPr>
              <w:spacing w:line="240" w:lineRule="auto"/>
              <w:rPr>
                <w:b/>
                <w:color w:val="000000"/>
                <w:szCs w:val="22"/>
                <w:lang w:val="mt-MT"/>
              </w:rPr>
            </w:pPr>
            <w:r w:rsidRPr="002706B1">
              <w:rPr>
                <w:b/>
                <w:color w:val="000000"/>
                <w:szCs w:val="22"/>
                <w:lang w:val="mt-MT"/>
              </w:rPr>
              <w:t>Luxembourg/Luxemburg</w:t>
            </w:r>
          </w:p>
          <w:p w14:paraId="16CA9E3E"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N.V.</w:t>
            </w:r>
          </w:p>
          <w:p w14:paraId="76256AD1" w14:textId="77777777" w:rsidR="009A1958" w:rsidRPr="002706B1" w:rsidRDefault="009A1958" w:rsidP="004D3703">
            <w:pPr>
              <w:spacing w:line="240" w:lineRule="auto"/>
              <w:rPr>
                <w:color w:val="000000"/>
                <w:szCs w:val="22"/>
                <w:lang w:val="mt-MT"/>
              </w:rPr>
            </w:pPr>
            <w:r w:rsidRPr="002706B1">
              <w:rPr>
                <w:color w:val="000000"/>
                <w:szCs w:val="22"/>
                <w:lang w:val="mt-MT"/>
              </w:rPr>
              <w:t>Tél/Tel: +32 2 246 16 11</w:t>
            </w:r>
          </w:p>
          <w:p w14:paraId="147FB9E8" w14:textId="77777777" w:rsidR="009A1958" w:rsidRPr="002706B1" w:rsidRDefault="009A1958" w:rsidP="004D3703">
            <w:pPr>
              <w:spacing w:line="240" w:lineRule="auto"/>
              <w:rPr>
                <w:color w:val="000000"/>
                <w:szCs w:val="22"/>
                <w:lang w:val="mt-MT"/>
              </w:rPr>
            </w:pPr>
          </w:p>
        </w:tc>
      </w:tr>
      <w:tr w:rsidR="009A1958" w:rsidRPr="002706B1" w14:paraId="0A251479" w14:textId="77777777" w:rsidTr="00877CA8">
        <w:trPr>
          <w:cantSplit/>
        </w:trPr>
        <w:tc>
          <w:tcPr>
            <w:tcW w:w="4650" w:type="dxa"/>
          </w:tcPr>
          <w:p w14:paraId="732B91EB" w14:textId="77777777" w:rsidR="009A1958" w:rsidRPr="002706B1" w:rsidRDefault="009A1958" w:rsidP="004D3703">
            <w:pPr>
              <w:spacing w:line="240" w:lineRule="auto"/>
              <w:rPr>
                <w:b/>
                <w:color w:val="000000"/>
                <w:szCs w:val="22"/>
                <w:lang w:val="mt-MT"/>
              </w:rPr>
            </w:pPr>
            <w:r w:rsidRPr="002706B1">
              <w:rPr>
                <w:b/>
                <w:color w:val="000000"/>
                <w:szCs w:val="22"/>
                <w:lang w:val="mt-MT"/>
              </w:rPr>
              <w:t>Česká republika</w:t>
            </w:r>
          </w:p>
          <w:p w14:paraId="6989EB2B" w14:textId="77777777" w:rsidR="009A1958" w:rsidRPr="002706B1" w:rsidRDefault="009A1958" w:rsidP="004D3703">
            <w:pPr>
              <w:spacing w:line="240" w:lineRule="auto"/>
              <w:rPr>
                <w:color w:val="000000"/>
                <w:szCs w:val="22"/>
                <w:lang w:val="mt-MT"/>
              </w:rPr>
            </w:pPr>
            <w:r w:rsidRPr="002706B1">
              <w:rPr>
                <w:color w:val="000000"/>
                <w:szCs w:val="22"/>
                <w:lang w:val="mt-MT"/>
              </w:rPr>
              <w:t>Novartis s.r.o.</w:t>
            </w:r>
          </w:p>
          <w:p w14:paraId="6B0FB8B2" w14:textId="77777777" w:rsidR="009A1958" w:rsidRPr="002706B1" w:rsidRDefault="009A1958" w:rsidP="004D3703">
            <w:pPr>
              <w:spacing w:line="240" w:lineRule="auto"/>
              <w:rPr>
                <w:color w:val="000000"/>
                <w:szCs w:val="22"/>
                <w:lang w:val="mt-MT"/>
              </w:rPr>
            </w:pPr>
            <w:r w:rsidRPr="002706B1">
              <w:rPr>
                <w:color w:val="000000"/>
                <w:szCs w:val="22"/>
                <w:lang w:val="mt-MT"/>
              </w:rPr>
              <w:t>Tel: +420 225 775 111</w:t>
            </w:r>
          </w:p>
          <w:p w14:paraId="552D69F7" w14:textId="77777777" w:rsidR="009A1958" w:rsidRPr="002706B1" w:rsidRDefault="009A1958" w:rsidP="004D3703">
            <w:pPr>
              <w:spacing w:line="240" w:lineRule="auto"/>
              <w:rPr>
                <w:b/>
                <w:color w:val="000000"/>
                <w:szCs w:val="22"/>
                <w:lang w:val="mt-MT"/>
              </w:rPr>
            </w:pPr>
          </w:p>
        </w:tc>
        <w:tc>
          <w:tcPr>
            <w:tcW w:w="4650" w:type="dxa"/>
          </w:tcPr>
          <w:p w14:paraId="4A4718BF" w14:textId="77777777" w:rsidR="009A1958" w:rsidRPr="002706B1" w:rsidRDefault="009A1958" w:rsidP="004D3703">
            <w:pPr>
              <w:spacing w:line="240" w:lineRule="auto"/>
              <w:rPr>
                <w:b/>
                <w:color w:val="000000"/>
                <w:szCs w:val="22"/>
                <w:lang w:val="mt-MT"/>
              </w:rPr>
            </w:pPr>
            <w:r w:rsidRPr="002706B1">
              <w:rPr>
                <w:b/>
                <w:color w:val="000000"/>
                <w:szCs w:val="22"/>
                <w:lang w:val="mt-MT"/>
              </w:rPr>
              <w:t>Magyarország</w:t>
            </w:r>
          </w:p>
          <w:p w14:paraId="248D466F" w14:textId="77777777" w:rsidR="009A1958" w:rsidRPr="002706B1" w:rsidRDefault="009A1958" w:rsidP="004D3703">
            <w:pPr>
              <w:spacing w:line="240" w:lineRule="auto"/>
              <w:rPr>
                <w:color w:val="000000"/>
                <w:szCs w:val="22"/>
                <w:lang w:val="mt-MT"/>
              </w:rPr>
            </w:pPr>
            <w:r w:rsidRPr="002706B1">
              <w:rPr>
                <w:color w:val="000000"/>
                <w:szCs w:val="22"/>
                <w:lang w:val="mt-MT"/>
              </w:rPr>
              <w:t>Novartis Hungária Kft.</w:t>
            </w:r>
          </w:p>
          <w:p w14:paraId="5AD3CB24" w14:textId="77777777" w:rsidR="009A1958" w:rsidRPr="002706B1" w:rsidRDefault="009A1958" w:rsidP="004D3703">
            <w:pPr>
              <w:spacing w:line="240" w:lineRule="auto"/>
              <w:rPr>
                <w:color w:val="000000"/>
                <w:szCs w:val="22"/>
                <w:lang w:val="mt-MT"/>
              </w:rPr>
            </w:pPr>
            <w:r w:rsidRPr="002706B1">
              <w:rPr>
                <w:color w:val="000000"/>
                <w:szCs w:val="22"/>
                <w:lang w:val="mt-MT"/>
              </w:rPr>
              <w:t>Tel.: +36 1 457 65 00</w:t>
            </w:r>
          </w:p>
        </w:tc>
      </w:tr>
      <w:tr w:rsidR="009A1958" w:rsidRPr="002706B1" w14:paraId="6679EE5D" w14:textId="77777777" w:rsidTr="00877CA8">
        <w:trPr>
          <w:cantSplit/>
        </w:trPr>
        <w:tc>
          <w:tcPr>
            <w:tcW w:w="4650" w:type="dxa"/>
          </w:tcPr>
          <w:p w14:paraId="4B8F2B1E" w14:textId="77777777" w:rsidR="009A1958" w:rsidRPr="002706B1" w:rsidRDefault="009A1958" w:rsidP="004D3703">
            <w:pPr>
              <w:spacing w:line="240" w:lineRule="auto"/>
              <w:rPr>
                <w:b/>
                <w:color w:val="000000"/>
                <w:szCs w:val="22"/>
                <w:lang w:val="mt-MT"/>
              </w:rPr>
            </w:pPr>
            <w:r w:rsidRPr="002706B1">
              <w:rPr>
                <w:b/>
                <w:color w:val="000000"/>
                <w:szCs w:val="22"/>
                <w:lang w:val="mt-MT"/>
              </w:rPr>
              <w:t>Danmark</w:t>
            </w:r>
          </w:p>
          <w:p w14:paraId="4E75EA79" w14:textId="77777777" w:rsidR="009A1958" w:rsidRPr="002706B1" w:rsidRDefault="009A1958" w:rsidP="004D3703">
            <w:pPr>
              <w:spacing w:line="240" w:lineRule="auto"/>
              <w:rPr>
                <w:color w:val="000000"/>
                <w:szCs w:val="22"/>
                <w:lang w:val="mt-MT"/>
              </w:rPr>
            </w:pPr>
            <w:r w:rsidRPr="002706B1">
              <w:rPr>
                <w:color w:val="000000"/>
                <w:szCs w:val="22"/>
                <w:lang w:val="mt-MT"/>
              </w:rPr>
              <w:t>Novartis Healthcare A/S</w:t>
            </w:r>
          </w:p>
          <w:p w14:paraId="1CB1163A" w14:textId="39EF0407" w:rsidR="009A1958" w:rsidRPr="002706B1" w:rsidRDefault="009A1958" w:rsidP="004D3703">
            <w:pPr>
              <w:spacing w:line="240" w:lineRule="auto"/>
              <w:rPr>
                <w:color w:val="000000"/>
                <w:szCs w:val="22"/>
                <w:lang w:val="mt-MT"/>
              </w:rPr>
            </w:pPr>
            <w:r w:rsidRPr="002706B1">
              <w:rPr>
                <w:color w:val="000000"/>
                <w:szCs w:val="22"/>
                <w:lang w:val="mt-MT"/>
              </w:rPr>
              <w:t>Tlf</w:t>
            </w:r>
            <w:ins w:id="1086" w:author="Author">
              <w:r w:rsidR="00F15B28">
                <w:rPr>
                  <w:color w:val="000000"/>
                  <w:szCs w:val="22"/>
                  <w:lang w:val="mt-MT"/>
                </w:rPr>
                <w:t>.</w:t>
              </w:r>
            </w:ins>
            <w:r w:rsidRPr="002706B1">
              <w:rPr>
                <w:color w:val="000000"/>
                <w:szCs w:val="22"/>
                <w:lang w:val="mt-MT"/>
              </w:rPr>
              <w:t>: +45 39 16 84 00</w:t>
            </w:r>
          </w:p>
          <w:p w14:paraId="50AE629F" w14:textId="77777777" w:rsidR="009A1958" w:rsidRPr="002706B1" w:rsidRDefault="009A1958" w:rsidP="004D3703">
            <w:pPr>
              <w:spacing w:line="240" w:lineRule="auto"/>
              <w:rPr>
                <w:b/>
                <w:color w:val="000000"/>
                <w:szCs w:val="22"/>
                <w:lang w:val="mt-MT"/>
              </w:rPr>
            </w:pPr>
          </w:p>
        </w:tc>
        <w:tc>
          <w:tcPr>
            <w:tcW w:w="4650" w:type="dxa"/>
          </w:tcPr>
          <w:p w14:paraId="4D0A4667" w14:textId="77777777" w:rsidR="009A1958" w:rsidRPr="002706B1" w:rsidRDefault="009A1958" w:rsidP="004D3703">
            <w:pPr>
              <w:spacing w:line="240" w:lineRule="auto"/>
              <w:rPr>
                <w:b/>
                <w:color w:val="000000"/>
                <w:szCs w:val="22"/>
                <w:lang w:val="mt-MT"/>
              </w:rPr>
            </w:pPr>
            <w:r w:rsidRPr="002706B1">
              <w:rPr>
                <w:b/>
                <w:color w:val="000000"/>
                <w:szCs w:val="22"/>
                <w:lang w:val="mt-MT"/>
              </w:rPr>
              <w:t>Malta</w:t>
            </w:r>
          </w:p>
          <w:p w14:paraId="1E3BB2B0"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Services Inc.</w:t>
            </w:r>
          </w:p>
          <w:p w14:paraId="7342D889" w14:textId="77777777" w:rsidR="009A1958" w:rsidRPr="002706B1" w:rsidRDefault="009A1958" w:rsidP="004D3703">
            <w:pPr>
              <w:spacing w:line="240" w:lineRule="auto"/>
              <w:rPr>
                <w:color w:val="000000"/>
                <w:szCs w:val="22"/>
                <w:lang w:val="mt-MT"/>
              </w:rPr>
            </w:pPr>
            <w:r w:rsidRPr="002706B1">
              <w:rPr>
                <w:color w:val="000000"/>
                <w:szCs w:val="22"/>
                <w:lang w:val="mt-MT"/>
              </w:rPr>
              <w:t>Tel: +356 2122 2872</w:t>
            </w:r>
          </w:p>
        </w:tc>
      </w:tr>
      <w:tr w:rsidR="009A1958" w:rsidRPr="002706B1" w14:paraId="2F792296" w14:textId="77777777" w:rsidTr="00877CA8">
        <w:trPr>
          <w:cantSplit/>
        </w:trPr>
        <w:tc>
          <w:tcPr>
            <w:tcW w:w="4650" w:type="dxa"/>
          </w:tcPr>
          <w:p w14:paraId="6EBA4385" w14:textId="77777777" w:rsidR="009A1958" w:rsidRPr="002706B1" w:rsidRDefault="009A1958" w:rsidP="004D3703">
            <w:pPr>
              <w:spacing w:line="240" w:lineRule="auto"/>
              <w:rPr>
                <w:b/>
                <w:color w:val="000000"/>
                <w:szCs w:val="22"/>
                <w:lang w:val="mt-MT"/>
              </w:rPr>
            </w:pPr>
            <w:r w:rsidRPr="002706B1">
              <w:rPr>
                <w:b/>
                <w:color w:val="000000"/>
                <w:szCs w:val="22"/>
                <w:lang w:val="mt-MT"/>
              </w:rPr>
              <w:t>Deutschland</w:t>
            </w:r>
          </w:p>
          <w:p w14:paraId="7ABD2812"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GmbH</w:t>
            </w:r>
          </w:p>
          <w:p w14:paraId="45B723F7" w14:textId="77777777" w:rsidR="009A1958" w:rsidRPr="002706B1" w:rsidRDefault="009A1958" w:rsidP="004D3703">
            <w:pPr>
              <w:spacing w:line="240" w:lineRule="auto"/>
              <w:rPr>
                <w:color w:val="000000"/>
                <w:szCs w:val="22"/>
                <w:lang w:val="mt-MT"/>
              </w:rPr>
            </w:pPr>
            <w:r w:rsidRPr="002706B1">
              <w:rPr>
                <w:color w:val="000000"/>
                <w:szCs w:val="22"/>
                <w:lang w:val="mt-MT"/>
              </w:rPr>
              <w:t>Tel: +49 911 273 0</w:t>
            </w:r>
          </w:p>
          <w:p w14:paraId="1DEB8416" w14:textId="77777777" w:rsidR="009A1958" w:rsidRPr="002706B1" w:rsidRDefault="009A1958" w:rsidP="004D3703">
            <w:pPr>
              <w:spacing w:line="240" w:lineRule="auto"/>
              <w:rPr>
                <w:b/>
                <w:color w:val="000000"/>
                <w:szCs w:val="22"/>
                <w:lang w:val="mt-MT"/>
              </w:rPr>
            </w:pPr>
          </w:p>
        </w:tc>
        <w:tc>
          <w:tcPr>
            <w:tcW w:w="4650" w:type="dxa"/>
          </w:tcPr>
          <w:p w14:paraId="6F371329" w14:textId="77777777" w:rsidR="009A1958" w:rsidRPr="002706B1" w:rsidRDefault="009A1958" w:rsidP="004D3703">
            <w:pPr>
              <w:spacing w:line="240" w:lineRule="auto"/>
              <w:rPr>
                <w:b/>
                <w:color w:val="000000"/>
                <w:szCs w:val="22"/>
                <w:lang w:val="mt-MT"/>
              </w:rPr>
            </w:pPr>
            <w:r w:rsidRPr="002706B1">
              <w:rPr>
                <w:b/>
                <w:color w:val="000000"/>
                <w:szCs w:val="22"/>
                <w:lang w:val="mt-MT"/>
              </w:rPr>
              <w:t>Nederland</w:t>
            </w:r>
          </w:p>
          <w:p w14:paraId="2EE6FD90"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B.V.</w:t>
            </w:r>
          </w:p>
          <w:p w14:paraId="6E9A45EA" w14:textId="39E601C8" w:rsidR="009A1958" w:rsidRPr="002706B1" w:rsidRDefault="009A1958" w:rsidP="004D3703">
            <w:pPr>
              <w:spacing w:line="240" w:lineRule="auto"/>
              <w:rPr>
                <w:color w:val="000000"/>
                <w:szCs w:val="22"/>
                <w:lang w:val="mt-MT"/>
              </w:rPr>
            </w:pPr>
            <w:r w:rsidRPr="002706B1">
              <w:rPr>
                <w:color w:val="000000"/>
                <w:szCs w:val="22"/>
                <w:lang w:val="mt-MT"/>
              </w:rPr>
              <w:t xml:space="preserve">Tel: +31 </w:t>
            </w:r>
            <w:r w:rsidR="00B57190" w:rsidRPr="002706B1">
              <w:rPr>
                <w:color w:val="000000"/>
                <w:szCs w:val="22"/>
                <w:lang w:val="mt-MT"/>
              </w:rPr>
              <w:t>88 04 52</w:t>
            </w:r>
            <w:r w:rsidRPr="002706B1">
              <w:rPr>
                <w:color w:val="000000"/>
                <w:szCs w:val="22"/>
                <w:lang w:val="mt-MT"/>
              </w:rPr>
              <w:t xml:space="preserve"> </w:t>
            </w:r>
            <w:ins w:id="1087" w:author="Author">
              <w:r w:rsidR="00F15B28">
                <w:rPr>
                  <w:color w:val="000000"/>
                  <w:szCs w:val="22"/>
                  <w:lang w:val="mt-MT"/>
                </w:rPr>
                <w:t>111</w:t>
              </w:r>
            </w:ins>
            <w:del w:id="1088" w:author="Author">
              <w:r w:rsidR="0050043E" w:rsidRPr="002706B1" w:rsidDel="00F15B28">
                <w:rPr>
                  <w:color w:val="000000"/>
                  <w:szCs w:val="22"/>
                  <w:lang w:val="mt-MT"/>
                </w:rPr>
                <w:delText>555</w:delText>
              </w:r>
            </w:del>
          </w:p>
        </w:tc>
      </w:tr>
      <w:tr w:rsidR="009A1958" w:rsidRPr="002706B1" w14:paraId="66AD5572" w14:textId="77777777" w:rsidTr="00877CA8">
        <w:trPr>
          <w:cantSplit/>
        </w:trPr>
        <w:tc>
          <w:tcPr>
            <w:tcW w:w="4650" w:type="dxa"/>
          </w:tcPr>
          <w:p w14:paraId="5530A2A4" w14:textId="77777777" w:rsidR="009A1958" w:rsidRPr="002706B1" w:rsidRDefault="009A1958" w:rsidP="004D3703">
            <w:pPr>
              <w:spacing w:line="240" w:lineRule="auto"/>
              <w:rPr>
                <w:b/>
                <w:color w:val="000000"/>
                <w:szCs w:val="22"/>
                <w:lang w:val="mt-MT"/>
              </w:rPr>
            </w:pPr>
            <w:r w:rsidRPr="002706B1">
              <w:rPr>
                <w:b/>
                <w:color w:val="000000"/>
                <w:szCs w:val="22"/>
                <w:lang w:val="mt-MT"/>
              </w:rPr>
              <w:t>Eesti</w:t>
            </w:r>
          </w:p>
          <w:p w14:paraId="45DC58BA" w14:textId="77777777" w:rsidR="009A1958" w:rsidRPr="002706B1" w:rsidRDefault="00AE3F67" w:rsidP="004D3703">
            <w:pPr>
              <w:spacing w:line="240" w:lineRule="auto"/>
              <w:rPr>
                <w:color w:val="000000"/>
                <w:szCs w:val="22"/>
                <w:lang w:val="mt-MT"/>
              </w:rPr>
            </w:pPr>
            <w:r w:rsidRPr="002706B1">
              <w:rPr>
                <w:color w:val="000000"/>
                <w:szCs w:val="22"/>
                <w:lang w:val="mt-MT"/>
              </w:rPr>
              <w:t>SIA Novartis Baltics Eesti filiaal</w:t>
            </w:r>
          </w:p>
          <w:p w14:paraId="3144A7AB" w14:textId="77777777" w:rsidR="009A1958" w:rsidRPr="002706B1" w:rsidRDefault="009A1958" w:rsidP="004D3703">
            <w:pPr>
              <w:spacing w:line="240" w:lineRule="auto"/>
              <w:rPr>
                <w:color w:val="000000"/>
                <w:szCs w:val="22"/>
                <w:lang w:val="mt-MT"/>
              </w:rPr>
            </w:pPr>
            <w:r w:rsidRPr="002706B1">
              <w:rPr>
                <w:color w:val="000000"/>
                <w:szCs w:val="22"/>
                <w:lang w:val="mt-MT"/>
              </w:rPr>
              <w:t>Tel: +372 66 30 810</w:t>
            </w:r>
          </w:p>
          <w:p w14:paraId="31E12BA1" w14:textId="77777777" w:rsidR="009A1958" w:rsidRPr="002706B1" w:rsidRDefault="009A1958" w:rsidP="004D3703">
            <w:pPr>
              <w:spacing w:line="240" w:lineRule="auto"/>
              <w:rPr>
                <w:b/>
                <w:color w:val="000000"/>
                <w:szCs w:val="22"/>
                <w:lang w:val="mt-MT"/>
              </w:rPr>
            </w:pPr>
          </w:p>
        </w:tc>
        <w:tc>
          <w:tcPr>
            <w:tcW w:w="4650" w:type="dxa"/>
          </w:tcPr>
          <w:p w14:paraId="26539788" w14:textId="77777777" w:rsidR="009A1958" w:rsidRPr="002706B1" w:rsidRDefault="009A1958" w:rsidP="004D3703">
            <w:pPr>
              <w:spacing w:line="240" w:lineRule="auto"/>
              <w:rPr>
                <w:b/>
                <w:color w:val="000000"/>
                <w:szCs w:val="22"/>
                <w:lang w:val="mt-MT"/>
              </w:rPr>
            </w:pPr>
            <w:r w:rsidRPr="002706B1">
              <w:rPr>
                <w:b/>
                <w:color w:val="000000"/>
                <w:szCs w:val="22"/>
                <w:lang w:val="mt-MT"/>
              </w:rPr>
              <w:t>Norge</w:t>
            </w:r>
          </w:p>
          <w:p w14:paraId="6FE9004A" w14:textId="77777777" w:rsidR="009A1958" w:rsidRPr="002706B1" w:rsidRDefault="009A1958" w:rsidP="004D3703">
            <w:pPr>
              <w:spacing w:line="240" w:lineRule="auto"/>
              <w:rPr>
                <w:color w:val="000000"/>
                <w:szCs w:val="22"/>
                <w:lang w:val="mt-MT"/>
              </w:rPr>
            </w:pPr>
            <w:r w:rsidRPr="002706B1">
              <w:rPr>
                <w:color w:val="000000"/>
                <w:szCs w:val="22"/>
                <w:lang w:val="mt-MT"/>
              </w:rPr>
              <w:t>Novartis Norge AS</w:t>
            </w:r>
          </w:p>
          <w:p w14:paraId="58BD0673" w14:textId="77777777" w:rsidR="009A1958" w:rsidRPr="002706B1" w:rsidRDefault="009A1958" w:rsidP="004D3703">
            <w:pPr>
              <w:spacing w:line="240" w:lineRule="auto"/>
              <w:rPr>
                <w:color w:val="000000"/>
                <w:szCs w:val="22"/>
                <w:lang w:val="mt-MT"/>
              </w:rPr>
            </w:pPr>
            <w:r w:rsidRPr="002706B1">
              <w:rPr>
                <w:color w:val="000000"/>
                <w:szCs w:val="22"/>
                <w:lang w:val="mt-MT"/>
              </w:rPr>
              <w:t>Tlf: +47 23 05 20 00</w:t>
            </w:r>
          </w:p>
        </w:tc>
      </w:tr>
      <w:tr w:rsidR="009A1958" w:rsidRPr="002706B1" w14:paraId="099CED6B" w14:textId="77777777" w:rsidTr="00877CA8">
        <w:trPr>
          <w:cantSplit/>
        </w:trPr>
        <w:tc>
          <w:tcPr>
            <w:tcW w:w="4650" w:type="dxa"/>
          </w:tcPr>
          <w:p w14:paraId="22B3F74B" w14:textId="77777777" w:rsidR="009A1958" w:rsidRPr="002706B1" w:rsidRDefault="009A1958" w:rsidP="004D3703">
            <w:pPr>
              <w:spacing w:line="240" w:lineRule="auto"/>
              <w:rPr>
                <w:b/>
                <w:color w:val="000000"/>
                <w:szCs w:val="22"/>
                <w:lang w:val="mt-MT"/>
              </w:rPr>
            </w:pPr>
            <w:r w:rsidRPr="002706B1">
              <w:rPr>
                <w:b/>
                <w:color w:val="000000"/>
                <w:szCs w:val="22"/>
                <w:lang w:val="mt-MT"/>
              </w:rPr>
              <w:t>Ελλάδα</w:t>
            </w:r>
          </w:p>
          <w:p w14:paraId="6D22BBE7" w14:textId="77777777" w:rsidR="009A1958" w:rsidRPr="002706B1" w:rsidRDefault="009A1958" w:rsidP="004D3703">
            <w:pPr>
              <w:spacing w:line="240" w:lineRule="auto"/>
              <w:rPr>
                <w:color w:val="000000"/>
                <w:szCs w:val="22"/>
                <w:lang w:val="mt-MT"/>
              </w:rPr>
            </w:pPr>
            <w:r w:rsidRPr="002706B1">
              <w:rPr>
                <w:color w:val="000000"/>
                <w:szCs w:val="22"/>
                <w:lang w:val="mt-MT"/>
              </w:rPr>
              <w:t>Novartis (Hellas) A.E.B.E.</w:t>
            </w:r>
          </w:p>
          <w:p w14:paraId="688F8DF1" w14:textId="77777777" w:rsidR="009A1958" w:rsidRPr="002706B1" w:rsidRDefault="009A1958" w:rsidP="004D3703">
            <w:pPr>
              <w:spacing w:line="240" w:lineRule="auto"/>
              <w:rPr>
                <w:color w:val="000000"/>
                <w:szCs w:val="22"/>
                <w:lang w:val="mt-MT"/>
              </w:rPr>
            </w:pPr>
            <w:r w:rsidRPr="002706B1">
              <w:rPr>
                <w:color w:val="000000"/>
                <w:szCs w:val="22"/>
                <w:lang w:val="mt-MT"/>
              </w:rPr>
              <w:t>Τηλ: +30 210 281 17 12</w:t>
            </w:r>
          </w:p>
          <w:p w14:paraId="66454EA9" w14:textId="77777777" w:rsidR="009A1958" w:rsidRPr="002706B1" w:rsidRDefault="009A1958" w:rsidP="004D3703">
            <w:pPr>
              <w:spacing w:line="240" w:lineRule="auto"/>
              <w:rPr>
                <w:b/>
                <w:color w:val="000000"/>
                <w:szCs w:val="22"/>
                <w:lang w:val="mt-MT"/>
              </w:rPr>
            </w:pPr>
          </w:p>
        </w:tc>
        <w:tc>
          <w:tcPr>
            <w:tcW w:w="4650" w:type="dxa"/>
          </w:tcPr>
          <w:p w14:paraId="0BE789C1" w14:textId="77777777" w:rsidR="009A1958" w:rsidRPr="002706B1" w:rsidRDefault="009A1958" w:rsidP="004D3703">
            <w:pPr>
              <w:spacing w:line="240" w:lineRule="auto"/>
              <w:rPr>
                <w:b/>
                <w:color w:val="000000"/>
                <w:szCs w:val="22"/>
                <w:lang w:val="mt-MT"/>
              </w:rPr>
            </w:pPr>
            <w:r w:rsidRPr="002706B1">
              <w:rPr>
                <w:b/>
                <w:color w:val="000000"/>
                <w:szCs w:val="22"/>
                <w:lang w:val="mt-MT"/>
              </w:rPr>
              <w:t>Österreich</w:t>
            </w:r>
          </w:p>
          <w:p w14:paraId="4C9C7B38"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GmbH</w:t>
            </w:r>
          </w:p>
          <w:p w14:paraId="2A2FDF79" w14:textId="77777777" w:rsidR="009A1958" w:rsidRPr="002706B1" w:rsidRDefault="009A1958" w:rsidP="004D3703">
            <w:pPr>
              <w:spacing w:line="240" w:lineRule="auto"/>
              <w:rPr>
                <w:color w:val="000000"/>
                <w:szCs w:val="22"/>
                <w:lang w:val="mt-MT"/>
              </w:rPr>
            </w:pPr>
            <w:r w:rsidRPr="002706B1">
              <w:rPr>
                <w:color w:val="000000"/>
                <w:szCs w:val="22"/>
                <w:lang w:val="mt-MT"/>
              </w:rPr>
              <w:t>Tel: +43 1 86 6570</w:t>
            </w:r>
          </w:p>
        </w:tc>
      </w:tr>
      <w:tr w:rsidR="009A1958" w:rsidRPr="002706B1" w14:paraId="28F159EC" w14:textId="77777777" w:rsidTr="00877CA8">
        <w:trPr>
          <w:cantSplit/>
        </w:trPr>
        <w:tc>
          <w:tcPr>
            <w:tcW w:w="4650" w:type="dxa"/>
          </w:tcPr>
          <w:p w14:paraId="644CC7C8" w14:textId="77777777" w:rsidR="009A1958" w:rsidRPr="002706B1" w:rsidRDefault="009A1958" w:rsidP="004D3703">
            <w:pPr>
              <w:spacing w:line="240" w:lineRule="auto"/>
              <w:rPr>
                <w:b/>
                <w:color w:val="000000"/>
                <w:szCs w:val="22"/>
                <w:lang w:val="mt-MT"/>
              </w:rPr>
            </w:pPr>
            <w:r w:rsidRPr="002706B1">
              <w:rPr>
                <w:b/>
                <w:color w:val="000000"/>
                <w:szCs w:val="22"/>
                <w:lang w:val="mt-MT"/>
              </w:rPr>
              <w:t>España</w:t>
            </w:r>
          </w:p>
          <w:p w14:paraId="70994069" w14:textId="77777777" w:rsidR="009A1958" w:rsidRPr="002706B1" w:rsidRDefault="009A1958" w:rsidP="004D3703">
            <w:pPr>
              <w:spacing w:line="240" w:lineRule="auto"/>
              <w:rPr>
                <w:color w:val="000000"/>
                <w:szCs w:val="22"/>
                <w:lang w:val="mt-MT"/>
              </w:rPr>
            </w:pPr>
            <w:r w:rsidRPr="002706B1">
              <w:rPr>
                <w:color w:val="000000"/>
                <w:szCs w:val="22"/>
                <w:lang w:val="mt-MT"/>
              </w:rPr>
              <w:t>Novartis Farmacéutica, S.A.</w:t>
            </w:r>
          </w:p>
          <w:p w14:paraId="4248E68B" w14:textId="77777777" w:rsidR="009A1958" w:rsidRPr="002706B1" w:rsidRDefault="009A1958" w:rsidP="004D3703">
            <w:pPr>
              <w:spacing w:line="240" w:lineRule="auto"/>
              <w:rPr>
                <w:color w:val="000000"/>
                <w:szCs w:val="22"/>
                <w:lang w:val="mt-MT"/>
              </w:rPr>
            </w:pPr>
            <w:r w:rsidRPr="002706B1">
              <w:rPr>
                <w:color w:val="000000"/>
                <w:szCs w:val="22"/>
                <w:lang w:val="mt-MT"/>
              </w:rPr>
              <w:t>Tel: +34 93 306 42 00</w:t>
            </w:r>
          </w:p>
          <w:p w14:paraId="01C139A4" w14:textId="77777777" w:rsidR="009A1958" w:rsidRPr="002706B1" w:rsidRDefault="009A1958" w:rsidP="004D3703">
            <w:pPr>
              <w:spacing w:line="240" w:lineRule="auto"/>
              <w:rPr>
                <w:b/>
                <w:color w:val="000000"/>
                <w:szCs w:val="22"/>
                <w:lang w:val="mt-MT"/>
              </w:rPr>
            </w:pPr>
          </w:p>
        </w:tc>
        <w:tc>
          <w:tcPr>
            <w:tcW w:w="4650" w:type="dxa"/>
          </w:tcPr>
          <w:p w14:paraId="6CCD0591" w14:textId="77777777" w:rsidR="009A1958" w:rsidRPr="002706B1" w:rsidRDefault="009A1958" w:rsidP="004D3703">
            <w:pPr>
              <w:spacing w:line="240" w:lineRule="auto"/>
              <w:rPr>
                <w:b/>
                <w:color w:val="000000"/>
                <w:szCs w:val="22"/>
                <w:lang w:val="mt-MT"/>
              </w:rPr>
            </w:pPr>
            <w:r w:rsidRPr="002706B1">
              <w:rPr>
                <w:b/>
                <w:color w:val="000000"/>
                <w:szCs w:val="22"/>
                <w:lang w:val="mt-MT"/>
              </w:rPr>
              <w:t>Polska</w:t>
            </w:r>
          </w:p>
          <w:p w14:paraId="105B8657" w14:textId="77777777" w:rsidR="009A1958" w:rsidRPr="002706B1" w:rsidRDefault="009A1958" w:rsidP="004D3703">
            <w:pPr>
              <w:spacing w:line="240" w:lineRule="auto"/>
              <w:rPr>
                <w:color w:val="000000"/>
                <w:szCs w:val="22"/>
                <w:lang w:val="mt-MT"/>
              </w:rPr>
            </w:pPr>
            <w:r w:rsidRPr="002706B1">
              <w:rPr>
                <w:color w:val="000000"/>
                <w:szCs w:val="22"/>
                <w:lang w:val="mt-MT"/>
              </w:rPr>
              <w:t>Novartis Poland Sp. z o.o.</w:t>
            </w:r>
          </w:p>
          <w:p w14:paraId="223D68FC" w14:textId="77777777" w:rsidR="009A1958" w:rsidRPr="002706B1" w:rsidRDefault="009A1958" w:rsidP="004D3703">
            <w:pPr>
              <w:spacing w:line="240" w:lineRule="auto"/>
              <w:rPr>
                <w:color w:val="000000"/>
                <w:szCs w:val="22"/>
                <w:lang w:val="mt-MT"/>
              </w:rPr>
            </w:pPr>
            <w:r w:rsidRPr="002706B1">
              <w:rPr>
                <w:color w:val="000000"/>
                <w:szCs w:val="22"/>
                <w:lang w:val="mt-MT"/>
              </w:rPr>
              <w:t xml:space="preserve">Tel.: +48 22 </w:t>
            </w:r>
            <w:r w:rsidRPr="002706B1">
              <w:rPr>
                <w:szCs w:val="22"/>
                <w:lang w:val="mt-MT"/>
              </w:rPr>
              <w:t>375 4888</w:t>
            </w:r>
          </w:p>
        </w:tc>
      </w:tr>
      <w:tr w:rsidR="009A1958" w:rsidRPr="002706B1" w14:paraId="0EE55907" w14:textId="77777777" w:rsidTr="00877CA8">
        <w:trPr>
          <w:cantSplit/>
        </w:trPr>
        <w:tc>
          <w:tcPr>
            <w:tcW w:w="4650" w:type="dxa"/>
          </w:tcPr>
          <w:p w14:paraId="4E138C6C" w14:textId="77777777" w:rsidR="009A1958" w:rsidRPr="002706B1" w:rsidRDefault="009A1958" w:rsidP="004D3703">
            <w:pPr>
              <w:spacing w:line="240" w:lineRule="auto"/>
              <w:rPr>
                <w:b/>
                <w:color w:val="000000"/>
                <w:szCs w:val="22"/>
                <w:lang w:val="mt-MT"/>
              </w:rPr>
            </w:pPr>
            <w:r w:rsidRPr="002706B1">
              <w:rPr>
                <w:b/>
                <w:color w:val="000000"/>
                <w:szCs w:val="22"/>
                <w:lang w:val="mt-MT"/>
              </w:rPr>
              <w:t>France</w:t>
            </w:r>
          </w:p>
          <w:p w14:paraId="5EFEF555"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S.A.S.</w:t>
            </w:r>
          </w:p>
          <w:p w14:paraId="76169F82" w14:textId="77777777" w:rsidR="009A1958" w:rsidRPr="002706B1" w:rsidRDefault="009A1958" w:rsidP="004D3703">
            <w:pPr>
              <w:spacing w:line="240" w:lineRule="auto"/>
              <w:rPr>
                <w:color w:val="000000"/>
                <w:szCs w:val="22"/>
                <w:lang w:val="mt-MT"/>
              </w:rPr>
            </w:pPr>
            <w:r w:rsidRPr="002706B1">
              <w:rPr>
                <w:color w:val="000000"/>
                <w:szCs w:val="22"/>
                <w:lang w:val="mt-MT"/>
              </w:rPr>
              <w:t>Tél: +33 1 55 47 66 00</w:t>
            </w:r>
          </w:p>
          <w:p w14:paraId="5CF23210" w14:textId="77777777" w:rsidR="009A1958" w:rsidRPr="002706B1" w:rsidRDefault="009A1958" w:rsidP="004D3703">
            <w:pPr>
              <w:spacing w:line="240" w:lineRule="auto"/>
              <w:rPr>
                <w:b/>
                <w:color w:val="000000"/>
                <w:szCs w:val="22"/>
                <w:lang w:val="mt-MT"/>
              </w:rPr>
            </w:pPr>
          </w:p>
        </w:tc>
        <w:tc>
          <w:tcPr>
            <w:tcW w:w="4650" w:type="dxa"/>
          </w:tcPr>
          <w:p w14:paraId="5277891F" w14:textId="77777777" w:rsidR="009A1958" w:rsidRPr="002706B1" w:rsidRDefault="009A1958" w:rsidP="004D3703">
            <w:pPr>
              <w:spacing w:line="240" w:lineRule="auto"/>
              <w:rPr>
                <w:b/>
                <w:color w:val="000000"/>
                <w:szCs w:val="22"/>
                <w:lang w:val="mt-MT"/>
              </w:rPr>
            </w:pPr>
            <w:r w:rsidRPr="002706B1">
              <w:rPr>
                <w:b/>
                <w:color w:val="000000"/>
                <w:szCs w:val="22"/>
                <w:lang w:val="mt-MT"/>
              </w:rPr>
              <w:t>Portugal</w:t>
            </w:r>
          </w:p>
          <w:p w14:paraId="4ED44706" w14:textId="77777777" w:rsidR="009A1958" w:rsidRPr="002706B1" w:rsidRDefault="009A1958" w:rsidP="004D3703">
            <w:pPr>
              <w:spacing w:line="240" w:lineRule="auto"/>
              <w:rPr>
                <w:color w:val="000000"/>
                <w:szCs w:val="22"/>
                <w:lang w:val="mt-MT"/>
              </w:rPr>
            </w:pPr>
            <w:r w:rsidRPr="002706B1">
              <w:rPr>
                <w:color w:val="000000"/>
                <w:szCs w:val="22"/>
                <w:lang w:val="mt-MT"/>
              </w:rPr>
              <w:t>Novartis Farma - Produtos Farmacêuticos, S.A.</w:t>
            </w:r>
          </w:p>
          <w:p w14:paraId="40B58613" w14:textId="77777777" w:rsidR="009A1958" w:rsidRPr="002706B1" w:rsidRDefault="009A1958" w:rsidP="004D3703">
            <w:pPr>
              <w:spacing w:line="240" w:lineRule="auto"/>
              <w:rPr>
                <w:color w:val="000000"/>
                <w:szCs w:val="22"/>
                <w:lang w:val="mt-MT"/>
              </w:rPr>
            </w:pPr>
            <w:r w:rsidRPr="002706B1">
              <w:rPr>
                <w:color w:val="000000"/>
                <w:szCs w:val="22"/>
                <w:lang w:val="mt-MT"/>
              </w:rPr>
              <w:t>Tel: +351 21 000 8600</w:t>
            </w:r>
          </w:p>
        </w:tc>
      </w:tr>
      <w:tr w:rsidR="009A1958" w:rsidRPr="002706B1" w14:paraId="2CA0367C" w14:textId="77777777" w:rsidTr="00877CA8">
        <w:trPr>
          <w:cantSplit/>
        </w:trPr>
        <w:tc>
          <w:tcPr>
            <w:tcW w:w="4650" w:type="dxa"/>
          </w:tcPr>
          <w:p w14:paraId="0F951805" w14:textId="77777777" w:rsidR="009A1958" w:rsidRPr="002706B1" w:rsidRDefault="009A1958" w:rsidP="004D3703">
            <w:pPr>
              <w:spacing w:line="240" w:lineRule="auto"/>
              <w:rPr>
                <w:rFonts w:eastAsia="PMingLiU"/>
                <w:b/>
                <w:szCs w:val="22"/>
                <w:lang w:val="mt-MT"/>
              </w:rPr>
            </w:pPr>
            <w:r w:rsidRPr="002706B1">
              <w:rPr>
                <w:rFonts w:eastAsia="PMingLiU"/>
                <w:b/>
                <w:szCs w:val="22"/>
                <w:lang w:val="mt-MT"/>
              </w:rPr>
              <w:lastRenderedPageBreak/>
              <w:t>Hrvatska</w:t>
            </w:r>
          </w:p>
          <w:p w14:paraId="65C72D50" w14:textId="77777777" w:rsidR="009A1958" w:rsidRPr="002706B1" w:rsidRDefault="009A1958" w:rsidP="004D3703">
            <w:pPr>
              <w:spacing w:line="240" w:lineRule="auto"/>
              <w:rPr>
                <w:szCs w:val="22"/>
                <w:lang w:val="mt-MT"/>
              </w:rPr>
            </w:pPr>
            <w:r w:rsidRPr="002706B1">
              <w:rPr>
                <w:szCs w:val="22"/>
                <w:lang w:val="mt-MT"/>
              </w:rPr>
              <w:t>Novartis Hrvatska d.o.o.</w:t>
            </w:r>
          </w:p>
          <w:p w14:paraId="25224A6E" w14:textId="77777777" w:rsidR="009A1958" w:rsidRPr="002706B1" w:rsidRDefault="009A1958" w:rsidP="004D3703">
            <w:pPr>
              <w:spacing w:line="240" w:lineRule="auto"/>
              <w:rPr>
                <w:szCs w:val="22"/>
                <w:lang w:val="mt-MT"/>
              </w:rPr>
            </w:pPr>
            <w:r w:rsidRPr="002706B1">
              <w:rPr>
                <w:szCs w:val="22"/>
                <w:lang w:val="mt-MT"/>
              </w:rPr>
              <w:t>Tel. +385 1 6274 220</w:t>
            </w:r>
          </w:p>
          <w:p w14:paraId="2F8E14CF" w14:textId="77777777" w:rsidR="009A1958" w:rsidRPr="002706B1" w:rsidRDefault="009A1958" w:rsidP="004D3703">
            <w:pPr>
              <w:spacing w:line="240" w:lineRule="auto"/>
              <w:rPr>
                <w:b/>
                <w:color w:val="000000"/>
                <w:szCs w:val="22"/>
                <w:lang w:val="mt-MT"/>
              </w:rPr>
            </w:pPr>
          </w:p>
        </w:tc>
        <w:tc>
          <w:tcPr>
            <w:tcW w:w="4650" w:type="dxa"/>
          </w:tcPr>
          <w:p w14:paraId="78C12189" w14:textId="77777777" w:rsidR="009A1958" w:rsidRPr="002706B1" w:rsidRDefault="009A1958" w:rsidP="004D3703">
            <w:pPr>
              <w:spacing w:line="240" w:lineRule="auto"/>
              <w:rPr>
                <w:b/>
                <w:color w:val="000000"/>
                <w:szCs w:val="22"/>
                <w:lang w:val="mt-MT"/>
              </w:rPr>
            </w:pPr>
            <w:r w:rsidRPr="002706B1">
              <w:rPr>
                <w:b/>
                <w:color w:val="000000"/>
                <w:szCs w:val="22"/>
                <w:lang w:val="mt-MT"/>
              </w:rPr>
              <w:t>România</w:t>
            </w:r>
          </w:p>
          <w:p w14:paraId="24308AE5" w14:textId="77777777" w:rsidR="009A1958" w:rsidRPr="002706B1" w:rsidRDefault="009A1958" w:rsidP="004D3703">
            <w:pPr>
              <w:spacing w:line="240" w:lineRule="auto"/>
              <w:rPr>
                <w:color w:val="000000"/>
                <w:szCs w:val="22"/>
                <w:lang w:val="mt-MT"/>
              </w:rPr>
            </w:pPr>
            <w:r w:rsidRPr="002706B1">
              <w:rPr>
                <w:color w:val="000000"/>
                <w:szCs w:val="22"/>
                <w:lang w:val="mt-MT"/>
              </w:rPr>
              <w:t xml:space="preserve">Novartis Pharma Services </w:t>
            </w:r>
            <w:r w:rsidRPr="002706B1">
              <w:rPr>
                <w:color w:val="2F2F2F"/>
                <w:szCs w:val="22"/>
                <w:lang w:val="mt-MT"/>
              </w:rPr>
              <w:t>Romania SRL</w:t>
            </w:r>
          </w:p>
          <w:p w14:paraId="754D2C0F" w14:textId="77777777" w:rsidR="009A1958" w:rsidRPr="002706B1" w:rsidRDefault="009A1958" w:rsidP="004D3703">
            <w:pPr>
              <w:spacing w:line="240" w:lineRule="auto"/>
              <w:rPr>
                <w:color w:val="000000"/>
                <w:szCs w:val="22"/>
                <w:lang w:val="mt-MT"/>
              </w:rPr>
            </w:pPr>
            <w:r w:rsidRPr="002706B1">
              <w:rPr>
                <w:color w:val="000000"/>
                <w:szCs w:val="22"/>
                <w:lang w:val="mt-MT"/>
              </w:rPr>
              <w:t>Tel: +40 21 31299 01</w:t>
            </w:r>
          </w:p>
        </w:tc>
      </w:tr>
      <w:tr w:rsidR="009A1958" w:rsidRPr="002706B1" w14:paraId="2C499A40" w14:textId="77777777" w:rsidTr="00877CA8">
        <w:trPr>
          <w:cantSplit/>
        </w:trPr>
        <w:tc>
          <w:tcPr>
            <w:tcW w:w="4650" w:type="dxa"/>
          </w:tcPr>
          <w:p w14:paraId="1956F06A" w14:textId="77777777" w:rsidR="009A1958" w:rsidRPr="002706B1" w:rsidRDefault="009A1958" w:rsidP="004D3703">
            <w:pPr>
              <w:spacing w:line="240" w:lineRule="auto"/>
              <w:rPr>
                <w:b/>
                <w:color w:val="000000"/>
                <w:szCs w:val="22"/>
                <w:lang w:val="mt-MT"/>
              </w:rPr>
            </w:pPr>
            <w:r w:rsidRPr="002706B1">
              <w:rPr>
                <w:b/>
                <w:color w:val="000000"/>
                <w:szCs w:val="22"/>
                <w:lang w:val="mt-MT"/>
              </w:rPr>
              <w:t>Ireland</w:t>
            </w:r>
          </w:p>
          <w:p w14:paraId="3751E348" w14:textId="77777777" w:rsidR="009A1958" w:rsidRPr="002706B1" w:rsidRDefault="009A1958" w:rsidP="004D3703">
            <w:pPr>
              <w:spacing w:line="240" w:lineRule="auto"/>
              <w:rPr>
                <w:color w:val="000000"/>
                <w:szCs w:val="22"/>
                <w:lang w:val="mt-MT"/>
              </w:rPr>
            </w:pPr>
            <w:r w:rsidRPr="002706B1">
              <w:rPr>
                <w:color w:val="000000"/>
                <w:szCs w:val="22"/>
                <w:lang w:val="mt-MT"/>
              </w:rPr>
              <w:t>Novartis Ireland Limited</w:t>
            </w:r>
          </w:p>
          <w:p w14:paraId="5B8913A7" w14:textId="77777777" w:rsidR="009A1958" w:rsidRPr="002706B1" w:rsidRDefault="009A1958" w:rsidP="004D3703">
            <w:pPr>
              <w:spacing w:line="240" w:lineRule="auto"/>
              <w:rPr>
                <w:color w:val="000000"/>
                <w:szCs w:val="22"/>
                <w:lang w:val="mt-MT"/>
              </w:rPr>
            </w:pPr>
            <w:r w:rsidRPr="002706B1">
              <w:rPr>
                <w:color w:val="000000"/>
                <w:szCs w:val="22"/>
                <w:lang w:val="mt-MT"/>
              </w:rPr>
              <w:t>Tel: +353 1 260 12 55</w:t>
            </w:r>
          </w:p>
          <w:p w14:paraId="34C3C6FC" w14:textId="77777777" w:rsidR="009A1958" w:rsidRPr="002706B1" w:rsidRDefault="009A1958" w:rsidP="004D3703">
            <w:pPr>
              <w:spacing w:line="240" w:lineRule="auto"/>
              <w:rPr>
                <w:b/>
                <w:color w:val="000000"/>
                <w:szCs w:val="22"/>
                <w:lang w:val="mt-MT"/>
              </w:rPr>
            </w:pPr>
          </w:p>
        </w:tc>
        <w:tc>
          <w:tcPr>
            <w:tcW w:w="4650" w:type="dxa"/>
          </w:tcPr>
          <w:p w14:paraId="55B578CD" w14:textId="77777777" w:rsidR="009A1958" w:rsidRPr="002706B1" w:rsidRDefault="009A1958" w:rsidP="004D3703">
            <w:pPr>
              <w:spacing w:line="240" w:lineRule="auto"/>
              <w:rPr>
                <w:b/>
                <w:color w:val="000000"/>
                <w:szCs w:val="22"/>
                <w:lang w:val="mt-MT"/>
              </w:rPr>
            </w:pPr>
            <w:r w:rsidRPr="002706B1">
              <w:rPr>
                <w:b/>
                <w:color w:val="000000"/>
                <w:szCs w:val="22"/>
                <w:lang w:val="mt-MT"/>
              </w:rPr>
              <w:t>Slovenija</w:t>
            </w:r>
          </w:p>
          <w:p w14:paraId="2DE846B6" w14:textId="77777777" w:rsidR="009A1958" w:rsidRPr="002706B1" w:rsidRDefault="009A1958" w:rsidP="004D3703">
            <w:pPr>
              <w:spacing w:line="240" w:lineRule="auto"/>
              <w:rPr>
                <w:color w:val="000000"/>
                <w:szCs w:val="22"/>
                <w:lang w:val="mt-MT"/>
              </w:rPr>
            </w:pPr>
            <w:r w:rsidRPr="002706B1">
              <w:rPr>
                <w:color w:val="000000"/>
                <w:szCs w:val="22"/>
                <w:lang w:val="mt-MT"/>
              </w:rPr>
              <w:t>Novartis Pharma Services Inc.</w:t>
            </w:r>
          </w:p>
          <w:p w14:paraId="42ED7FB8" w14:textId="77777777" w:rsidR="009A1958" w:rsidRPr="002706B1" w:rsidRDefault="009A1958" w:rsidP="004D3703">
            <w:pPr>
              <w:spacing w:line="240" w:lineRule="auto"/>
              <w:rPr>
                <w:color w:val="000000"/>
                <w:szCs w:val="22"/>
                <w:lang w:val="mt-MT"/>
              </w:rPr>
            </w:pPr>
            <w:r w:rsidRPr="002706B1">
              <w:rPr>
                <w:color w:val="000000"/>
                <w:szCs w:val="22"/>
                <w:lang w:val="mt-MT"/>
              </w:rPr>
              <w:t>Tel: +386 1 300 75 50</w:t>
            </w:r>
          </w:p>
        </w:tc>
      </w:tr>
      <w:tr w:rsidR="009A1958" w:rsidRPr="002706B1" w14:paraId="222E0429" w14:textId="77777777" w:rsidTr="00877CA8">
        <w:trPr>
          <w:cantSplit/>
        </w:trPr>
        <w:tc>
          <w:tcPr>
            <w:tcW w:w="4650" w:type="dxa"/>
          </w:tcPr>
          <w:p w14:paraId="1EAF4C03" w14:textId="77777777" w:rsidR="009A1958" w:rsidRPr="002706B1" w:rsidRDefault="009A1958" w:rsidP="004D3703">
            <w:pPr>
              <w:spacing w:line="240" w:lineRule="auto"/>
              <w:rPr>
                <w:b/>
                <w:color w:val="000000"/>
                <w:szCs w:val="22"/>
                <w:lang w:val="mt-MT"/>
              </w:rPr>
            </w:pPr>
            <w:r w:rsidRPr="002706B1">
              <w:rPr>
                <w:b/>
                <w:color w:val="000000"/>
                <w:szCs w:val="22"/>
                <w:lang w:val="mt-MT"/>
              </w:rPr>
              <w:t>Ísland</w:t>
            </w:r>
          </w:p>
          <w:p w14:paraId="4603E2DC" w14:textId="788D3AC9" w:rsidR="009A1958" w:rsidRPr="002706B1" w:rsidRDefault="009A1958" w:rsidP="004D3703">
            <w:pPr>
              <w:spacing w:line="240" w:lineRule="auto"/>
              <w:rPr>
                <w:color w:val="000000"/>
                <w:szCs w:val="22"/>
                <w:lang w:val="mt-MT"/>
              </w:rPr>
            </w:pPr>
            <w:r w:rsidRPr="002706B1">
              <w:rPr>
                <w:color w:val="000000"/>
                <w:szCs w:val="22"/>
                <w:lang w:val="mt-MT"/>
              </w:rPr>
              <w:t xml:space="preserve">Vistor </w:t>
            </w:r>
            <w:ins w:id="1089" w:author="Author">
              <w:r w:rsidR="00F15B28">
                <w:rPr>
                  <w:color w:val="000000"/>
                  <w:szCs w:val="22"/>
                  <w:lang w:val="mt-MT"/>
                </w:rPr>
                <w:t>e</w:t>
              </w:r>
            </w:ins>
            <w:r w:rsidRPr="002706B1">
              <w:rPr>
                <w:color w:val="000000"/>
                <w:szCs w:val="22"/>
                <w:lang w:val="mt-MT"/>
              </w:rPr>
              <w:t>hf.</w:t>
            </w:r>
          </w:p>
          <w:p w14:paraId="1E22EE9C" w14:textId="77777777" w:rsidR="009A1958" w:rsidRPr="002706B1" w:rsidRDefault="009A1958" w:rsidP="004D3703">
            <w:pPr>
              <w:spacing w:line="240" w:lineRule="auto"/>
              <w:rPr>
                <w:color w:val="000000"/>
                <w:szCs w:val="22"/>
                <w:lang w:val="mt-MT"/>
              </w:rPr>
            </w:pPr>
            <w:r w:rsidRPr="002706B1">
              <w:rPr>
                <w:color w:val="000000"/>
                <w:szCs w:val="22"/>
                <w:lang w:val="mt-MT"/>
              </w:rPr>
              <w:t>Sími: +354 535 7000</w:t>
            </w:r>
          </w:p>
          <w:p w14:paraId="3D28A499" w14:textId="77777777" w:rsidR="009A1958" w:rsidRPr="002706B1" w:rsidRDefault="009A1958" w:rsidP="004D3703">
            <w:pPr>
              <w:spacing w:line="240" w:lineRule="auto"/>
              <w:rPr>
                <w:b/>
                <w:color w:val="000000"/>
                <w:szCs w:val="22"/>
                <w:lang w:val="mt-MT"/>
              </w:rPr>
            </w:pPr>
          </w:p>
        </w:tc>
        <w:tc>
          <w:tcPr>
            <w:tcW w:w="4650" w:type="dxa"/>
          </w:tcPr>
          <w:p w14:paraId="5B3F57D3" w14:textId="77777777" w:rsidR="009A1958" w:rsidRPr="002706B1" w:rsidRDefault="009A1958" w:rsidP="004D3703">
            <w:pPr>
              <w:spacing w:line="240" w:lineRule="auto"/>
              <w:rPr>
                <w:b/>
                <w:color w:val="000000"/>
                <w:szCs w:val="22"/>
                <w:lang w:val="mt-MT"/>
              </w:rPr>
            </w:pPr>
            <w:r w:rsidRPr="002706B1">
              <w:rPr>
                <w:b/>
                <w:color w:val="000000"/>
                <w:szCs w:val="22"/>
                <w:lang w:val="mt-MT"/>
              </w:rPr>
              <w:t>Slovenská republika</w:t>
            </w:r>
          </w:p>
          <w:p w14:paraId="2819161E" w14:textId="77777777" w:rsidR="009A1958" w:rsidRPr="002706B1" w:rsidRDefault="009A1958" w:rsidP="004D3703">
            <w:pPr>
              <w:spacing w:line="240" w:lineRule="auto"/>
              <w:rPr>
                <w:color w:val="000000"/>
                <w:szCs w:val="22"/>
                <w:lang w:val="mt-MT"/>
              </w:rPr>
            </w:pPr>
            <w:r w:rsidRPr="002706B1">
              <w:rPr>
                <w:color w:val="000000"/>
                <w:szCs w:val="22"/>
                <w:lang w:val="mt-MT"/>
              </w:rPr>
              <w:t>Novartis Slovakia s.r.o.</w:t>
            </w:r>
          </w:p>
          <w:p w14:paraId="657235EB" w14:textId="77777777" w:rsidR="009A1958" w:rsidRPr="002706B1" w:rsidRDefault="009A1958" w:rsidP="004D3703">
            <w:pPr>
              <w:spacing w:line="240" w:lineRule="auto"/>
              <w:rPr>
                <w:color w:val="000000"/>
                <w:szCs w:val="22"/>
                <w:lang w:val="mt-MT"/>
              </w:rPr>
            </w:pPr>
            <w:r w:rsidRPr="002706B1">
              <w:rPr>
                <w:color w:val="000000"/>
                <w:szCs w:val="22"/>
                <w:lang w:val="mt-MT"/>
              </w:rPr>
              <w:t>Tel: +421 2 5542 5439</w:t>
            </w:r>
          </w:p>
          <w:p w14:paraId="698B5AF9" w14:textId="77777777" w:rsidR="009A1958" w:rsidRPr="002706B1" w:rsidRDefault="009A1958" w:rsidP="004D3703">
            <w:pPr>
              <w:spacing w:line="240" w:lineRule="auto"/>
              <w:rPr>
                <w:color w:val="000000"/>
                <w:szCs w:val="22"/>
                <w:lang w:val="mt-MT"/>
              </w:rPr>
            </w:pPr>
          </w:p>
        </w:tc>
      </w:tr>
      <w:tr w:rsidR="009A1958" w:rsidRPr="002706B1" w14:paraId="0A3BFCAB" w14:textId="77777777" w:rsidTr="00877CA8">
        <w:trPr>
          <w:cantSplit/>
        </w:trPr>
        <w:tc>
          <w:tcPr>
            <w:tcW w:w="4650" w:type="dxa"/>
          </w:tcPr>
          <w:p w14:paraId="5A625C7B" w14:textId="77777777" w:rsidR="009A1958" w:rsidRPr="002706B1" w:rsidRDefault="009A1958" w:rsidP="004D3703">
            <w:pPr>
              <w:spacing w:line="240" w:lineRule="auto"/>
              <w:rPr>
                <w:b/>
                <w:color w:val="000000"/>
                <w:szCs w:val="22"/>
                <w:lang w:val="mt-MT"/>
              </w:rPr>
            </w:pPr>
            <w:r w:rsidRPr="002706B1">
              <w:rPr>
                <w:b/>
                <w:color w:val="000000"/>
                <w:szCs w:val="22"/>
                <w:lang w:val="mt-MT"/>
              </w:rPr>
              <w:t>Italia</w:t>
            </w:r>
          </w:p>
          <w:p w14:paraId="0A82AE62" w14:textId="77777777" w:rsidR="009A1958" w:rsidRPr="002706B1" w:rsidRDefault="009A1958" w:rsidP="004D3703">
            <w:pPr>
              <w:spacing w:line="240" w:lineRule="auto"/>
              <w:rPr>
                <w:color w:val="000000"/>
                <w:szCs w:val="22"/>
                <w:lang w:val="mt-MT"/>
              </w:rPr>
            </w:pPr>
            <w:r w:rsidRPr="002706B1">
              <w:rPr>
                <w:color w:val="000000"/>
                <w:szCs w:val="22"/>
                <w:lang w:val="mt-MT"/>
              </w:rPr>
              <w:t>Novartis Farma S.p.A.</w:t>
            </w:r>
          </w:p>
          <w:p w14:paraId="526894F5" w14:textId="77777777" w:rsidR="009A1958" w:rsidRPr="002706B1" w:rsidRDefault="009A1958" w:rsidP="004D3703">
            <w:pPr>
              <w:spacing w:line="240" w:lineRule="auto"/>
              <w:rPr>
                <w:b/>
                <w:color w:val="000000"/>
                <w:szCs w:val="22"/>
                <w:lang w:val="mt-MT"/>
              </w:rPr>
            </w:pPr>
            <w:r w:rsidRPr="002706B1">
              <w:rPr>
                <w:color w:val="000000"/>
                <w:szCs w:val="22"/>
                <w:lang w:val="mt-MT"/>
              </w:rPr>
              <w:t>Tel: +39 02 96 54 1</w:t>
            </w:r>
          </w:p>
        </w:tc>
        <w:tc>
          <w:tcPr>
            <w:tcW w:w="4650" w:type="dxa"/>
          </w:tcPr>
          <w:p w14:paraId="11274D0E" w14:textId="77777777" w:rsidR="009A1958" w:rsidRPr="002706B1" w:rsidRDefault="009A1958" w:rsidP="004D3703">
            <w:pPr>
              <w:spacing w:line="240" w:lineRule="auto"/>
              <w:rPr>
                <w:b/>
                <w:color w:val="000000"/>
                <w:szCs w:val="22"/>
                <w:lang w:val="mt-MT"/>
              </w:rPr>
            </w:pPr>
            <w:r w:rsidRPr="002706B1">
              <w:rPr>
                <w:b/>
                <w:color w:val="000000"/>
                <w:szCs w:val="22"/>
                <w:lang w:val="mt-MT"/>
              </w:rPr>
              <w:t>Suomi/Finland</w:t>
            </w:r>
          </w:p>
          <w:p w14:paraId="2BC3C198" w14:textId="77777777" w:rsidR="009A1958" w:rsidRPr="002706B1" w:rsidRDefault="009A1958" w:rsidP="004D3703">
            <w:pPr>
              <w:spacing w:line="240" w:lineRule="auto"/>
              <w:rPr>
                <w:color w:val="000000"/>
                <w:szCs w:val="22"/>
                <w:lang w:val="mt-MT"/>
              </w:rPr>
            </w:pPr>
            <w:r w:rsidRPr="002706B1">
              <w:rPr>
                <w:color w:val="000000"/>
                <w:szCs w:val="22"/>
                <w:lang w:val="mt-MT"/>
              </w:rPr>
              <w:t>Novartis Finland Oy</w:t>
            </w:r>
          </w:p>
          <w:p w14:paraId="0FE69DD8" w14:textId="77777777" w:rsidR="009A1958" w:rsidRPr="002706B1" w:rsidRDefault="009A1958" w:rsidP="004D3703">
            <w:pPr>
              <w:spacing w:line="240" w:lineRule="auto"/>
              <w:rPr>
                <w:color w:val="000000"/>
                <w:szCs w:val="22"/>
                <w:lang w:val="mt-MT"/>
              </w:rPr>
            </w:pPr>
            <w:r w:rsidRPr="002706B1">
              <w:rPr>
                <w:color w:val="000000"/>
                <w:szCs w:val="22"/>
                <w:lang w:val="mt-MT"/>
              </w:rPr>
              <w:t xml:space="preserve">Puh/Tel: </w:t>
            </w:r>
            <w:r w:rsidRPr="002706B1">
              <w:rPr>
                <w:color w:val="000000"/>
                <w:szCs w:val="22"/>
                <w:lang w:val="mt-MT" w:bidi="he-IL"/>
              </w:rPr>
              <w:t>+358 (0)10 6133 200</w:t>
            </w:r>
          </w:p>
          <w:p w14:paraId="1D420EBC" w14:textId="77777777" w:rsidR="009A1958" w:rsidRPr="002706B1" w:rsidRDefault="009A1958" w:rsidP="004D3703">
            <w:pPr>
              <w:spacing w:line="240" w:lineRule="auto"/>
              <w:rPr>
                <w:color w:val="000000"/>
                <w:szCs w:val="22"/>
                <w:lang w:val="mt-MT"/>
              </w:rPr>
            </w:pPr>
          </w:p>
        </w:tc>
      </w:tr>
      <w:tr w:rsidR="009A1958" w:rsidRPr="002706B1" w14:paraId="27B4C84A" w14:textId="77777777" w:rsidTr="00877CA8">
        <w:trPr>
          <w:cantSplit/>
        </w:trPr>
        <w:tc>
          <w:tcPr>
            <w:tcW w:w="4650" w:type="dxa"/>
          </w:tcPr>
          <w:p w14:paraId="3A58F2B4" w14:textId="77777777" w:rsidR="009A1958" w:rsidRPr="002706B1" w:rsidRDefault="009A1958" w:rsidP="004D3703">
            <w:pPr>
              <w:spacing w:line="240" w:lineRule="auto"/>
              <w:rPr>
                <w:b/>
                <w:color w:val="000000"/>
                <w:szCs w:val="22"/>
                <w:lang w:val="mt-MT"/>
              </w:rPr>
            </w:pPr>
            <w:r w:rsidRPr="002706B1">
              <w:rPr>
                <w:b/>
                <w:color w:val="000000"/>
                <w:szCs w:val="22"/>
                <w:lang w:val="mt-MT"/>
              </w:rPr>
              <w:t>Κύπρος</w:t>
            </w:r>
          </w:p>
          <w:p w14:paraId="0163C148" w14:textId="77777777" w:rsidR="009A1958" w:rsidRPr="002706B1" w:rsidRDefault="009A1958" w:rsidP="004D3703">
            <w:pPr>
              <w:spacing w:line="240" w:lineRule="auto"/>
              <w:rPr>
                <w:color w:val="000000"/>
                <w:szCs w:val="22"/>
                <w:lang w:val="mt-MT"/>
              </w:rPr>
            </w:pPr>
            <w:r w:rsidRPr="002706B1">
              <w:rPr>
                <w:color w:val="000000"/>
                <w:szCs w:val="22"/>
                <w:lang w:val="mt-MT" w:bidi="he-IL"/>
              </w:rPr>
              <w:t>Novartis Pharma Services Inc.</w:t>
            </w:r>
          </w:p>
          <w:p w14:paraId="6AFA8B1F" w14:textId="77777777" w:rsidR="009A1958" w:rsidRPr="002706B1" w:rsidRDefault="009A1958" w:rsidP="004D3703">
            <w:pPr>
              <w:spacing w:line="240" w:lineRule="auto"/>
              <w:rPr>
                <w:color w:val="000000"/>
                <w:szCs w:val="22"/>
                <w:lang w:val="mt-MT"/>
              </w:rPr>
            </w:pPr>
            <w:r w:rsidRPr="002706B1">
              <w:rPr>
                <w:color w:val="000000"/>
                <w:szCs w:val="22"/>
                <w:lang w:val="mt-MT"/>
              </w:rPr>
              <w:t>Τηλ: +357 22 690 690</w:t>
            </w:r>
          </w:p>
          <w:p w14:paraId="28B8054C" w14:textId="77777777" w:rsidR="009A1958" w:rsidRPr="002706B1" w:rsidRDefault="009A1958" w:rsidP="004D3703">
            <w:pPr>
              <w:spacing w:line="240" w:lineRule="auto"/>
              <w:rPr>
                <w:b/>
                <w:color w:val="000000"/>
                <w:szCs w:val="22"/>
                <w:lang w:val="mt-MT"/>
              </w:rPr>
            </w:pPr>
          </w:p>
        </w:tc>
        <w:tc>
          <w:tcPr>
            <w:tcW w:w="4650" w:type="dxa"/>
          </w:tcPr>
          <w:p w14:paraId="36AFFC51" w14:textId="77777777" w:rsidR="009A1958" w:rsidRPr="002706B1" w:rsidRDefault="009A1958" w:rsidP="004D3703">
            <w:pPr>
              <w:spacing w:line="240" w:lineRule="auto"/>
              <w:rPr>
                <w:b/>
                <w:color w:val="000000"/>
                <w:szCs w:val="22"/>
                <w:lang w:val="mt-MT"/>
              </w:rPr>
            </w:pPr>
            <w:r w:rsidRPr="002706B1">
              <w:rPr>
                <w:b/>
                <w:color w:val="000000"/>
                <w:szCs w:val="22"/>
                <w:lang w:val="mt-MT"/>
              </w:rPr>
              <w:t>Sverige</w:t>
            </w:r>
          </w:p>
          <w:p w14:paraId="186F82C0" w14:textId="77777777" w:rsidR="009A1958" w:rsidRPr="002706B1" w:rsidRDefault="009A1958" w:rsidP="004D3703">
            <w:pPr>
              <w:spacing w:line="240" w:lineRule="auto"/>
              <w:rPr>
                <w:color w:val="000000"/>
                <w:szCs w:val="22"/>
                <w:lang w:val="mt-MT"/>
              </w:rPr>
            </w:pPr>
            <w:r w:rsidRPr="002706B1">
              <w:rPr>
                <w:color w:val="000000"/>
                <w:szCs w:val="22"/>
                <w:lang w:val="mt-MT"/>
              </w:rPr>
              <w:t>Novartis Sverige AB</w:t>
            </w:r>
          </w:p>
          <w:p w14:paraId="08F7B2A1" w14:textId="77777777" w:rsidR="009A1958" w:rsidRPr="002706B1" w:rsidRDefault="009A1958" w:rsidP="004D3703">
            <w:pPr>
              <w:spacing w:line="240" w:lineRule="auto"/>
              <w:rPr>
                <w:color w:val="000000"/>
                <w:szCs w:val="22"/>
                <w:lang w:val="mt-MT"/>
              </w:rPr>
            </w:pPr>
            <w:r w:rsidRPr="002706B1">
              <w:rPr>
                <w:color w:val="000000"/>
                <w:szCs w:val="22"/>
                <w:lang w:val="mt-MT"/>
              </w:rPr>
              <w:t>Tel: +46 8 732 32 00</w:t>
            </w:r>
          </w:p>
          <w:p w14:paraId="218C8AC7" w14:textId="77777777" w:rsidR="009A1958" w:rsidRPr="002706B1" w:rsidRDefault="009A1958" w:rsidP="004D3703">
            <w:pPr>
              <w:spacing w:line="240" w:lineRule="auto"/>
              <w:rPr>
                <w:color w:val="000000"/>
                <w:szCs w:val="22"/>
                <w:lang w:val="mt-MT"/>
              </w:rPr>
            </w:pPr>
          </w:p>
        </w:tc>
      </w:tr>
      <w:tr w:rsidR="009A1958" w:rsidRPr="002706B1" w14:paraId="05C8DE33" w14:textId="77777777" w:rsidTr="00877CA8">
        <w:trPr>
          <w:cantSplit/>
        </w:trPr>
        <w:tc>
          <w:tcPr>
            <w:tcW w:w="4650" w:type="dxa"/>
          </w:tcPr>
          <w:p w14:paraId="5D748A1C" w14:textId="77777777" w:rsidR="009A1958" w:rsidRPr="002706B1" w:rsidRDefault="009A1958" w:rsidP="004D3703">
            <w:pPr>
              <w:spacing w:line="240" w:lineRule="auto"/>
              <w:rPr>
                <w:b/>
                <w:color w:val="000000"/>
                <w:szCs w:val="22"/>
                <w:lang w:val="mt-MT"/>
              </w:rPr>
            </w:pPr>
            <w:r w:rsidRPr="002706B1">
              <w:rPr>
                <w:b/>
                <w:color w:val="000000"/>
                <w:szCs w:val="22"/>
                <w:lang w:val="mt-MT"/>
              </w:rPr>
              <w:t>Latvija</w:t>
            </w:r>
          </w:p>
          <w:p w14:paraId="5AE33C19" w14:textId="7F5F3B00" w:rsidR="009A1958" w:rsidRPr="002706B1" w:rsidRDefault="00011DA2" w:rsidP="004D3703">
            <w:pPr>
              <w:spacing w:line="240" w:lineRule="auto"/>
              <w:rPr>
                <w:color w:val="000000"/>
                <w:szCs w:val="22"/>
                <w:lang w:val="mt-MT"/>
              </w:rPr>
            </w:pPr>
            <w:r w:rsidRPr="002706B1">
              <w:rPr>
                <w:color w:val="000000"/>
                <w:szCs w:val="22"/>
                <w:lang w:val="mt-MT"/>
              </w:rPr>
              <w:t>SIA Novartis Baltics</w:t>
            </w:r>
          </w:p>
          <w:p w14:paraId="5A856272" w14:textId="77777777" w:rsidR="009A1958" w:rsidRPr="002706B1" w:rsidRDefault="009A1958" w:rsidP="004D3703">
            <w:pPr>
              <w:spacing w:line="240" w:lineRule="auto"/>
              <w:rPr>
                <w:color w:val="000000"/>
                <w:szCs w:val="22"/>
                <w:lang w:val="mt-MT"/>
              </w:rPr>
            </w:pPr>
            <w:r w:rsidRPr="002706B1">
              <w:rPr>
                <w:color w:val="000000"/>
                <w:szCs w:val="22"/>
                <w:lang w:val="mt-MT"/>
              </w:rPr>
              <w:t>Tel: +371 67 887 070</w:t>
            </w:r>
          </w:p>
          <w:p w14:paraId="4A1EA7AC" w14:textId="77777777" w:rsidR="009A1958" w:rsidRPr="002706B1" w:rsidRDefault="009A1958" w:rsidP="004D3703">
            <w:pPr>
              <w:spacing w:line="240" w:lineRule="auto"/>
              <w:rPr>
                <w:b/>
                <w:color w:val="000000"/>
                <w:szCs w:val="22"/>
                <w:lang w:val="mt-MT"/>
              </w:rPr>
            </w:pPr>
          </w:p>
        </w:tc>
        <w:tc>
          <w:tcPr>
            <w:tcW w:w="4650" w:type="dxa"/>
          </w:tcPr>
          <w:p w14:paraId="50311393" w14:textId="77777777" w:rsidR="009A1958" w:rsidRPr="002706B1" w:rsidRDefault="009A1958" w:rsidP="004D3703">
            <w:pPr>
              <w:spacing w:line="240" w:lineRule="auto"/>
              <w:rPr>
                <w:color w:val="000000"/>
                <w:szCs w:val="22"/>
                <w:lang w:val="mt-MT"/>
              </w:rPr>
            </w:pPr>
          </w:p>
        </w:tc>
      </w:tr>
    </w:tbl>
    <w:p w14:paraId="0600FE4F" w14:textId="77777777" w:rsidR="009A1958" w:rsidRPr="002706B1" w:rsidRDefault="009A1958" w:rsidP="004D3703">
      <w:pPr>
        <w:tabs>
          <w:tab w:val="clear" w:pos="567"/>
        </w:tabs>
        <w:spacing w:line="240" w:lineRule="auto"/>
        <w:ind w:right="-449"/>
        <w:rPr>
          <w:color w:val="000000"/>
          <w:szCs w:val="22"/>
          <w:lang w:val="mt-MT"/>
        </w:rPr>
      </w:pPr>
    </w:p>
    <w:p w14:paraId="6F28BD84" w14:textId="77777777" w:rsidR="00F2460C" w:rsidRPr="002706B1" w:rsidRDefault="00F2460C" w:rsidP="004D3703">
      <w:pPr>
        <w:numPr>
          <w:ilvl w:val="12"/>
          <w:numId w:val="0"/>
        </w:numPr>
        <w:tabs>
          <w:tab w:val="clear" w:pos="567"/>
        </w:tabs>
        <w:spacing w:line="240" w:lineRule="auto"/>
        <w:ind w:right="-2"/>
        <w:rPr>
          <w:b/>
          <w:color w:val="000000"/>
          <w:szCs w:val="22"/>
          <w:lang w:val="mt-MT"/>
        </w:rPr>
      </w:pPr>
      <w:r w:rsidRPr="002706B1">
        <w:rPr>
          <w:b/>
          <w:color w:val="000000"/>
          <w:szCs w:val="22"/>
          <w:lang w:val="mt-MT"/>
        </w:rPr>
        <w:t xml:space="preserve">Dan il-fuljett kien </w:t>
      </w:r>
      <w:r w:rsidR="001D5614" w:rsidRPr="002706B1">
        <w:rPr>
          <w:b/>
          <w:color w:val="000000"/>
          <w:szCs w:val="22"/>
          <w:lang w:val="mt-MT"/>
        </w:rPr>
        <w:t xml:space="preserve">rivedut </w:t>
      </w:r>
      <w:r w:rsidRPr="002706B1">
        <w:rPr>
          <w:b/>
          <w:color w:val="000000"/>
          <w:szCs w:val="22"/>
          <w:lang w:val="mt-MT"/>
        </w:rPr>
        <w:t>l-aħħar f’</w:t>
      </w:r>
    </w:p>
    <w:p w14:paraId="08FB603A" w14:textId="77777777" w:rsidR="00F2460C" w:rsidRPr="002706B1" w:rsidRDefault="00F2460C" w:rsidP="004D3703">
      <w:pPr>
        <w:tabs>
          <w:tab w:val="clear" w:pos="567"/>
        </w:tabs>
        <w:spacing w:line="240" w:lineRule="auto"/>
        <w:rPr>
          <w:color w:val="000000"/>
          <w:szCs w:val="22"/>
          <w:lang w:val="mt-MT"/>
        </w:rPr>
      </w:pPr>
    </w:p>
    <w:p w14:paraId="2EA73A82" w14:textId="77777777" w:rsidR="001D5614" w:rsidRPr="002706B1" w:rsidRDefault="001D5614" w:rsidP="004D3703">
      <w:pPr>
        <w:keepNext/>
        <w:tabs>
          <w:tab w:val="clear" w:pos="567"/>
        </w:tabs>
        <w:spacing w:line="240" w:lineRule="auto"/>
        <w:rPr>
          <w:b/>
          <w:bCs/>
          <w:szCs w:val="24"/>
          <w:lang w:val="mt-MT"/>
        </w:rPr>
      </w:pPr>
      <w:r w:rsidRPr="002706B1">
        <w:rPr>
          <w:b/>
          <w:bCs/>
          <w:szCs w:val="24"/>
          <w:lang w:val="mt-MT"/>
        </w:rPr>
        <w:t>Sorsi oħra ta’ informazzjoni</w:t>
      </w:r>
    </w:p>
    <w:p w14:paraId="62B6F18D" w14:textId="1A4C188E" w:rsidR="00326EA8" w:rsidRPr="002706B1" w:rsidRDefault="00F2460C" w:rsidP="00033E40">
      <w:pPr>
        <w:keepLines/>
        <w:tabs>
          <w:tab w:val="clear" w:pos="567"/>
        </w:tabs>
        <w:spacing w:line="240" w:lineRule="auto"/>
        <w:rPr>
          <w:color w:val="000000"/>
          <w:szCs w:val="22"/>
          <w:lang w:val="mt-MT"/>
        </w:rPr>
      </w:pPr>
      <w:r w:rsidRPr="002706B1">
        <w:rPr>
          <w:color w:val="000000"/>
          <w:szCs w:val="22"/>
          <w:lang w:val="mt-MT"/>
        </w:rPr>
        <w:t xml:space="preserve">Infomazzjoni dettaljata dwar din il-mediċina tinsab fuq is-sit elettroniku tal-Aġenzija Ewropea </w:t>
      </w:r>
      <w:r w:rsidR="001D5614" w:rsidRPr="002706B1">
        <w:rPr>
          <w:color w:val="000000"/>
          <w:szCs w:val="22"/>
          <w:lang w:val="mt-MT"/>
        </w:rPr>
        <w:t>għal</w:t>
      </w:r>
      <w:r w:rsidRPr="002706B1">
        <w:rPr>
          <w:color w:val="000000"/>
          <w:szCs w:val="22"/>
          <w:lang w:val="mt-MT"/>
        </w:rPr>
        <w:t>l-Mediċini</w:t>
      </w:r>
      <w:r w:rsidR="001F0855" w:rsidRPr="002706B1">
        <w:rPr>
          <w:color w:val="000000"/>
          <w:szCs w:val="22"/>
          <w:lang w:val="mt-MT"/>
        </w:rPr>
        <w:t>:</w:t>
      </w:r>
      <w:r w:rsidRPr="002706B1">
        <w:rPr>
          <w:color w:val="000000"/>
          <w:szCs w:val="22"/>
          <w:lang w:val="mt-MT"/>
        </w:rPr>
        <w:t xml:space="preserve"> </w:t>
      </w:r>
      <w:ins w:id="1090" w:author="Author">
        <w:r w:rsidR="00F15B28">
          <w:rPr>
            <w:szCs w:val="22"/>
            <w:lang w:val="mt-MT"/>
          </w:rPr>
          <w:fldChar w:fldCharType="begin"/>
        </w:r>
        <w:r w:rsidR="00F15B28">
          <w:rPr>
            <w:szCs w:val="22"/>
            <w:lang w:val="mt-MT"/>
          </w:rPr>
          <w:instrText>HYPERLINK "</w:instrText>
        </w:r>
      </w:ins>
      <w:r w:rsidR="00F15B28" w:rsidRPr="00581D13">
        <w:rPr>
          <w:rPrChange w:id="1091" w:author="Author">
            <w:rPr>
              <w:rStyle w:val="Hyperlink"/>
              <w:szCs w:val="22"/>
              <w:lang w:val="mt-MT"/>
            </w:rPr>
          </w:rPrChange>
        </w:rPr>
        <w:instrText>http</w:instrText>
      </w:r>
      <w:ins w:id="1092" w:author="Author">
        <w:r w:rsidR="00F15B28" w:rsidRPr="00581D13">
          <w:rPr>
            <w:rPrChange w:id="1093" w:author="Author">
              <w:rPr>
                <w:rStyle w:val="Hyperlink"/>
                <w:szCs w:val="22"/>
                <w:lang w:val="mt-MT"/>
              </w:rPr>
            </w:rPrChange>
          </w:rPr>
          <w:instrText>s</w:instrText>
        </w:r>
      </w:ins>
      <w:r w:rsidR="00F15B28" w:rsidRPr="00581D13">
        <w:rPr>
          <w:rPrChange w:id="1094" w:author="Author">
            <w:rPr>
              <w:rStyle w:val="Hyperlink"/>
              <w:szCs w:val="22"/>
              <w:lang w:val="mt-MT"/>
            </w:rPr>
          </w:rPrChange>
        </w:rPr>
        <w:instrText>://www.ema.europa.eu</w:instrText>
      </w:r>
      <w:ins w:id="1095" w:author="Author">
        <w:r w:rsidR="00F15B28">
          <w:rPr>
            <w:szCs w:val="22"/>
            <w:lang w:val="mt-MT"/>
          </w:rPr>
          <w:instrText>"</w:instrText>
        </w:r>
        <w:r w:rsidR="00F15B28">
          <w:rPr>
            <w:szCs w:val="22"/>
            <w:lang w:val="mt-MT"/>
          </w:rPr>
        </w:r>
        <w:r w:rsidR="00F15B28">
          <w:rPr>
            <w:szCs w:val="22"/>
            <w:lang w:val="mt-MT"/>
          </w:rPr>
          <w:fldChar w:fldCharType="separate"/>
        </w:r>
      </w:ins>
      <w:r w:rsidR="00F15B28" w:rsidRPr="00F15B28">
        <w:rPr>
          <w:rStyle w:val="Hyperlink"/>
          <w:szCs w:val="22"/>
          <w:lang w:val="mt-MT"/>
        </w:rPr>
        <w:t>http</w:t>
      </w:r>
      <w:ins w:id="1096" w:author="Author">
        <w:r w:rsidR="00F15B28" w:rsidRPr="00F15B28">
          <w:rPr>
            <w:rStyle w:val="Hyperlink"/>
            <w:szCs w:val="22"/>
            <w:lang w:val="mt-MT"/>
          </w:rPr>
          <w:t>s</w:t>
        </w:r>
      </w:ins>
      <w:r w:rsidR="00F15B28" w:rsidRPr="00F15B28">
        <w:rPr>
          <w:rStyle w:val="Hyperlink"/>
          <w:szCs w:val="22"/>
          <w:lang w:val="mt-MT"/>
        </w:rPr>
        <w:t>://www.ema.europa.eu</w:t>
      </w:r>
      <w:ins w:id="1097" w:author="Author">
        <w:r w:rsidR="00F15B28">
          <w:rPr>
            <w:szCs w:val="22"/>
            <w:lang w:val="mt-MT"/>
          </w:rPr>
          <w:fldChar w:fldCharType="end"/>
        </w:r>
      </w:ins>
    </w:p>
    <w:sectPr w:rsidR="00326EA8" w:rsidRPr="002706B1" w:rsidSect="00B0447A">
      <w:footerReference w:type="default" r:id="rId11"/>
      <w:footerReference w:type="first" r:id="rId12"/>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C578F" w14:textId="77777777" w:rsidR="0041078C" w:rsidRDefault="0041078C">
      <w:r>
        <w:separator/>
      </w:r>
    </w:p>
  </w:endnote>
  <w:endnote w:type="continuationSeparator" w:id="0">
    <w:p w14:paraId="4FD9B07B" w14:textId="77777777" w:rsidR="0041078C" w:rsidRDefault="00410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TimesNewRoman">
    <w:altName w:val="MS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A943" w14:textId="28C31518" w:rsidR="00097486" w:rsidRDefault="00097486">
    <w:pPr>
      <w:pStyle w:val="Footer"/>
      <w:tabs>
        <w:tab w:val="clear" w:pos="8930"/>
        <w:tab w:val="right" w:pos="8931"/>
      </w:tabs>
      <w:ind w:right="96"/>
      <w:jc w:val="center"/>
    </w:pPr>
    <w:r>
      <w:fldChar w:fldCharType="begin"/>
    </w:r>
    <w:r>
      <w:instrText xml:space="preserve"> EQ </w:instrText>
    </w:r>
    <w:r>
      <w:fldChar w:fldCharType="end"/>
    </w:r>
    <w:r w:rsidRPr="00B0447A">
      <w:rPr>
        <w:rStyle w:val="PageNumber"/>
        <w:rFonts w:ascii="Arial" w:hAnsi="Arial" w:cs="Arial"/>
      </w:rPr>
      <w:fldChar w:fldCharType="begin"/>
    </w:r>
    <w:r w:rsidRPr="00B0447A">
      <w:rPr>
        <w:rStyle w:val="PageNumber"/>
        <w:rFonts w:ascii="Arial" w:hAnsi="Arial" w:cs="Arial"/>
      </w:rPr>
      <w:instrText xml:space="preserve">PAGE  </w:instrText>
    </w:r>
    <w:r w:rsidRPr="00B0447A">
      <w:rPr>
        <w:rStyle w:val="PageNumber"/>
        <w:rFonts w:ascii="Arial" w:hAnsi="Arial" w:cs="Arial"/>
      </w:rPr>
      <w:fldChar w:fldCharType="separate"/>
    </w:r>
    <w:r w:rsidR="00A83125">
      <w:rPr>
        <w:rStyle w:val="PageNumber"/>
        <w:rFonts w:ascii="Arial" w:hAnsi="Arial" w:cs="Arial"/>
        <w:noProof/>
      </w:rPr>
      <w:t>105</w:t>
    </w:r>
    <w:r w:rsidRPr="00B0447A">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49ED" w14:textId="77777777" w:rsidR="00097486" w:rsidRDefault="00097486" w:rsidP="007569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DBFCF3B" w14:textId="77777777" w:rsidR="00097486" w:rsidRDefault="00097486">
    <w:pPr>
      <w:pStyle w:val="Footer"/>
      <w:tabs>
        <w:tab w:val="clear" w:pos="8930"/>
        <w:tab w:val="right" w:pos="8931"/>
      </w:tabs>
      <w:ind w:right="96"/>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DEDEA" w14:textId="77777777" w:rsidR="0041078C" w:rsidRDefault="0041078C">
      <w:r>
        <w:separator/>
      </w:r>
    </w:p>
  </w:footnote>
  <w:footnote w:type="continuationSeparator" w:id="0">
    <w:p w14:paraId="0E458013" w14:textId="77777777" w:rsidR="0041078C" w:rsidRDefault="004107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63526A"/>
    <w:multiLevelType w:val="hybridMultilevel"/>
    <w:tmpl w:val="DC1CB51A"/>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A30B05"/>
    <w:multiLevelType w:val="hybridMultilevel"/>
    <w:tmpl w:val="F70C3C58"/>
    <w:lvl w:ilvl="0" w:tplc="23443C8A">
      <w:start w:val="1"/>
      <w:numFmt w:val="bullet"/>
      <w:lvlText w:val=""/>
      <w:lvlJc w:val="left"/>
      <w:pPr>
        <w:tabs>
          <w:tab w:val="num" w:pos="357"/>
        </w:tabs>
        <w:ind w:left="357" w:hanging="35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B24DF7"/>
    <w:multiLevelType w:val="hybridMultilevel"/>
    <w:tmpl w:val="83D03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4441A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2C6A0A"/>
    <w:multiLevelType w:val="hybridMultilevel"/>
    <w:tmpl w:val="BB2E4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CE0EB4"/>
    <w:multiLevelType w:val="hybridMultilevel"/>
    <w:tmpl w:val="D72C6BEA"/>
    <w:lvl w:ilvl="0" w:tplc="96ACCF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6922BF"/>
    <w:multiLevelType w:val="hybridMultilevel"/>
    <w:tmpl w:val="3F2E446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8A2CD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C3507E4"/>
    <w:multiLevelType w:val="hybridMultilevel"/>
    <w:tmpl w:val="D9A07118"/>
    <w:lvl w:ilvl="0" w:tplc="96ACC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F258F4"/>
    <w:multiLevelType w:val="multilevel"/>
    <w:tmpl w:val="D7AEA7D4"/>
    <w:lvl w:ilvl="0">
      <w:start w:val="1"/>
      <w:numFmt w:val="bullet"/>
      <w:lvlText w:val=""/>
      <w:lvlJc w:val="left"/>
      <w:pPr>
        <w:ind w:left="1854" w:hanging="360"/>
      </w:pPr>
      <w:rPr>
        <w:rFonts w:ascii="Symbol" w:hAnsi="Symbol" w:hint="default"/>
      </w:rPr>
    </w:lvl>
    <w:lvl w:ilvl="1">
      <w:numFmt w:val="none"/>
      <w:lvlText w:val=""/>
      <w:lvlJc w:val="left"/>
      <w:pPr>
        <w:tabs>
          <w:tab w:val="num" w:pos="360"/>
        </w:tabs>
      </w:p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12" w15:restartNumberingAfterBreak="0">
    <w:nsid w:val="3D0644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FEE5B4C"/>
    <w:multiLevelType w:val="hybridMultilevel"/>
    <w:tmpl w:val="8DE069A2"/>
    <w:lvl w:ilvl="0" w:tplc="B4D4A7CA">
      <w:start w:val="1"/>
      <w:numFmt w:val="bullet"/>
      <w:lvlText w:val=""/>
      <w:lvlJc w:val="left"/>
      <w:pPr>
        <w:tabs>
          <w:tab w:val="num" w:pos="357"/>
        </w:tabs>
        <w:ind w:left="357" w:hanging="357"/>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6B7B87"/>
    <w:multiLevelType w:val="hybridMultilevel"/>
    <w:tmpl w:val="5802DE5C"/>
    <w:lvl w:ilvl="0" w:tplc="FFFFFFFF">
      <w:start w:val="1"/>
      <w:numFmt w:val="decimal"/>
      <w:lvlText w:val="%1."/>
      <w:lvlJc w:val="left"/>
      <w:pPr>
        <w:tabs>
          <w:tab w:val="num" w:pos="720"/>
        </w:tabs>
        <w:ind w:left="720" w:hanging="360"/>
      </w:pPr>
      <w:rPr>
        <w:rFonts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E41A5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42BA0FD1"/>
    <w:multiLevelType w:val="hybridMultilevel"/>
    <w:tmpl w:val="E966A570"/>
    <w:lvl w:ilvl="0" w:tplc="96ACCFF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DE4292"/>
    <w:multiLevelType w:val="hybridMultilevel"/>
    <w:tmpl w:val="2CF646F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342972"/>
    <w:multiLevelType w:val="hybridMultilevel"/>
    <w:tmpl w:val="77C2EF16"/>
    <w:lvl w:ilvl="0" w:tplc="96ACCF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91209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38C77E7"/>
    <w:multiLevelType w:val="hybridMultilevel"/>
    <w:tmpl w:val="46AE0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500F44"/>
    <w:multiLevelType w:val="hybridMultilevel"/>
    <w:tmpl w:val="86FAA6AA"/>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A7139E"/>
    <w:multiLevelType w:val="hybridMultilevel"/>
    <w:tmpl w:val="FF5060A4"/>
    <w:lvl w:ilvl="0" w:tplc="D492A1D8">
      <w:start w:val="1"/>
      <w:numFmt w:val="bullet"/>
      <w:lvlText w:val=""/>
      <w:lvlJc w:val="left"/>
      <w:pPr>
        <w:ind w:left="1854" w:hanging="360"/>
      </w:pPr>
      <w:rPr>
        <w:rFonts w:ascii="Symbol" w:hAnsi="Symbol" w:hint="default"/>
      </w:rPr>
    </w:lvl>
    <w:lvl w:ilvl="1" w:tplc="7A8A70F0">
      <w:numFmt w:val="none"/>
      <w:lvlText w:val=""/>
      <w:lvlJc w:val="left"/>
      <w:pPr>
        <w:tabs>
          <w:tab w:val="num" w:pos="360"/>
        </w:tabs>
      </w:pPr>
    </w:lvl>
    <w:lvl w:ilvl="2" w:tplc="2F506D96" w:tentative="1">
      <w:start w:val="1"/>
      <w:numFmt w:val="bullet"/>
      <w:lvlText w:val=""/>
      <w:lvlJc w:val="left"/>
      <w:pPr>
        <w:ind w:left="3294" w:hanging="360"/>
      </w:pPr>
      <w:rPr>
        <w:rFonts w:ascii="Wingdings" w:hAnsi="Wingdings" w:hint="default"/>
      </w:rPr>
    </w:lvl>
    <w:lvl w:ilvl="3" w:tplc="700AB27E" w:tentative="1">
      <w:start w:val="1"/>
      <w:numFmt w:val="bullet"/>
      <w:lvlText w:val=""/>
      <w:lvlJc w:val="left"/>
      <w:pPr>
        <w:ind w:left="4014" w:hanging="360"/>
      </w:pPr>
      <w:rPr>
        <w:rFonts w:ascii="Symbol" w:hAnsi="Symbol" w:hint="default"/>
      </w:rPr>
    </w:lvl>
    <w:lvl w:ilvl="4" w:tplc="0F9AD6C4" w:tentative="1">
      <w:start w:val="1"/>
      <w:numFmt w:val="bullet"/>
      <w:lvlText w:val="o"/>
      <w:lvlJc w:val="left"/>
      <w:pPr>
        <w:ind w:left="4734" w:hanging="360"/>
      </w:pPr>
      <w:rPr>
        <w:rFonts w:ascii="Courier New" w:hAnsi="Courier New" w:cs="Courier New" w:hint="default"/>
      </w:rPr>
    </w:lvl>
    <w:lvl w:ilvl="5" w:tplc="CE9238F6" w:tentative="1">
      <w:start w:val="1"/>
      <w:numFmt w:val="bullet"/>
      <w:lvlText w:val=""/>
      <w:lvlJc w:val="left"/>
      <w:pPr>
        <w:ind w:left="5454" w:hanging="360"/>
      </w:pPr>
      <w:rPr>
        <w:rFonts w:ascii="Wingdings" w:hAnsi="Wingdings" w:hint="default"/>
      </w:rPr>
    </w:lvl>
    <w:lvl w:ilvl="6" w:tplc="8A6A7E48" w:tentative="1">
      <w:start w:val="1"/>
      <w:numFmt w:val="bullet"/>
      <w:lvlText w:val=""/>
      <w:lvlJc w:val="left"/>
      <w:pPr>
        <w:ind w:left="6174" w:hanging="360"/>
      </w:pPr>
      <w:rPr>
        <w:rFonts w:ascii="Symbol" w:hAnsi="Symbol" w:hint="default"/>
      </w:rPr>
    </w:lvl>
    <w:lvl w:ilvl="7" w:tplc="037CEEBA" w:tentative="1">
      <w:start w:val="1"/>
      <w:numFmt w:val="bullet"/>
      <w:lvlText w:val="o"/>
      <w:lvlJc w:val="left"/>
      <w:pPr>
        <w:ind w:left="6894" w:hanging="360"/>
      </w:pPr>
      <w:rPr>
        <w:rFonts w:ascii="Courier New" w:hAnsi="Courier New" w:cs="Courier New" w:hint="default"/>
      </w:rPr>
    </w:lvl>
    <w:lvl w:ilvl="8" w:tplc="180615BA" w:tentative="1">
      <w:start w:val="1"/>
      <w:numFmt w:val="bullet"/>
      <w:lvlText w:val=""/>
      <w:lvlJc w:val="left"/>
      <w:pPr>
        <w:ind w:left="7614" w:hanging="360"/>
      </w:pPr>
      <w:rPr>
        <w:rFonts w:ascii="Wingdings" w:hAnsi="Wingdings" w:hint="default"/>
      </w:rPr>
    </w:lvl>
  </w:abstractNum>
  <w:abstractNum w:abstractNumId="23" w15:restartNumberingAfterBreak="0">
    <w:nsid w:val="5B187C3F"/>
    <w:multiLevelType w:val="hybridMultilevel"/>
    <w:tmpl w:val="1B12F72C"/>
    <w:lvl w:ilvl="0" w:tplc="96ACCFF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D0375C0"/>
    <w:multiLevelType w:val="hybridMultilevel"/>
    <w:tmpl w:val="2AAECF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725D4C"/>
    <w:multiLevelType w:val="hybridMultilevel"/>
    <w:tmpl w:val="D65AEA16"/>
    <w:lvl w:ilvl="0" w:tplc="96ACCFF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4393C37"/>
    <w:multiLevelType w:val="hybridMultilevel"/>
    <w:tmpl w:val="9F087646"/>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6A906B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2836312"/>
    <w:multiLevelType w:val="hybridMultilevel"/>
    <w:tmpl w:val="82DCB0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A13D0C"/>
    <w:multiLevelType w:val="hybridMultilevel"/>
    <w:tmpl w:val="C9E62438"/>
    <w:lvl w:ilvl="0" w:tplc="FFFFFFFF">
      <w:start w:val="1"/>
      <w:numFmt w:val="bullet"/>
      <w:lvlText w:val="-"/>
      <w:legacy w:legacy="1" w:legacySpace="0" w:legacyIndent="360"/>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5A32E60"/>
    <w:multiLevelType w:val="hybridMultilevel"/>
    <w:tmpl w:val="A76E9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904C98"/>
    <w:multiLevelType w:val="hybridMultilevel"/>
    <w:tmpl w:val="6DD05A48"/>
    <w:lvl w:ilvl="0" w:tplc="96ACCFF2">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441298849">
    <w:abstractNumId w:val="0"/>
    <w:lvlOverride w:ilvl="0">
      <w:lvl w:ilvl="0">
        <w:start w:val="1"/>
        <w:numFmt w:val="bullet"/>
        <w:lvlText w:val="-"/>
        <w:legacy w:legacy="1" w:legacySpace="0" w:legacyIndent="360"/>
        <w:lvlJc w:val="left"/>
        <w:pPr>
          <w:ind w:left="360" w:hanging="360"/>
        </w:pPr>
      </w:lvl>
    </w:lvlOverride>
  </w:num>
  <w:num w:numId="2" w16cid:durableId="52189336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18266341">
    <w:abstractNumId w:val="8"/>
  </w:num>
  <w:num w:numId="4" w16cid:durableId="1702970307">
    <w:abstractNumId w:val="4"/>
  </w:num>
  <w:num w:numId="5" w16cid:durableId="2009016555">
    <w:abstractNumId w:val="27"/>
  </w:num>
  <w:num w:numId="6" w16cid:durableId="140394346">
    <w:abstractNumId w:val="12"/>
  </w:num>
  <w:num w:numId="7" w16cid:durableId="1851409847">
    <w:abstractNumId w:val="19"/>
  </w:num>
  <w:num w:numId="8" w16cid:durableId="65297962">
    <w:abstractNumId w:val="15"/>
  </w:num>
  <w:num w:numId="9" w16cid:durableId="526912858">
    <w:abstractNumId w:val="3"/>
  </w:num>
  <w:num w:numId="10" w16cid:durableId="1976645192">
    <w:abstractNumId w:val="26"/>
  </w:num>
  <w:num w:numId="11" w16cid:durableId="1209489577">
    <w:abstractNumId w:val="0"/>
    <w:lvlOverride w:ilvl="0">
      <w:lvl w:ilvl="0">
        <w:numFmt w:val="bullet"/>
        <w:lvlText w:val="-"/>
        <w:legacy w:legacy="1" w:legacySpace="0" w:legacyIndent="360"/>
        <w:lvlJc w:val="left"/>
        <w:pPr>
          <w:ind w:left="360" w:hanging="360"/>
        </w:pPr>
      </w:lvl>
    </w:lvlOverride>
  </w:num>
  <w:num w:numId="12" w16cid:durableId="770080404">
    <w:abstractNumId w:val="17"/>
  </w:num>
  <w:num w:numId="13" w16cid:durableId="888420053">
    <w:abstractNumId w:val="1"/>
  </w:num>
  <w:num w:numId="14" w16cid:durableId="632443694">
    <w:abstractNumId w:val="21"/>
  </w:num>
  <w:num w:numId="15" w16cid:durableId="1289706241">
    <w:abstractNumId w:val="24"/>
  </w:num>
  <w:num w:numId="16" w16cid:durableId="318265007">
    <w:abstractNumId w:val="23"/>
  </w:num>
  <w:num w:numId="17" w16cid:durableId="1374690014">
    <w:abstractNumId w:val="10"/>
  </w:num>
  <w:num w:numId="18" w16cid:durableId="1647973922">
    <w:abstractNumId w:val="6"/>
  </w:num>
  <w:num w:numId="19" w16cid:durableId="642274462">
    <w:abstractNumId w:val="22"/>
  </w:num>
  <w:num w:numId="20" w16cid:durableId="757990129">
    <w:abstractNumId w:val="25"/>
  </w:num>
  <w:num w:numId="21" w16cid:durableId="1550218900">
    <w:abstractNumId w:val="18"/>
  </w:num>
  <w:num w:numId="22" w16cid:durableId="71895802">
    <w:abstractNumId w:val="20"/>
  </w:num>
  <w:num w:numId="23" w16cid:durableId="1627392157">
    <w:abstractNumId w:val="31"/>
  </w:num>
  <w:num w:numId="24" w16cid:durableId="568922115">
    <w:abstractNumId w:val="5"/>
  </w:num>
  <w:num w:numId="25" w16cid:durableId="1304115240">
    <w:abstractNumId w:val="16"/>
  </w:num>
  <w:num w:numId="26" w16cid:durableId="933173467">
    <w:abstractNumId w:val="32"/>
  </w:num>
  <w:num w:numId="27" w16cid:durableId="502936606">
    <w:abstractNumId w:val="0"/>
    <w:lvlOverride w:ilvl="0">
      <w:lvl w:ilvl="0">
        <w:start w:val="1"/>
        <w:numFmt w:val="bullet"/>
        <w:lvlText w:val="-"/>
        <w:legacy w:legacy="1" w:legacySpace="0" w:legacyIndent="360"/>
        <w:lvlJc w:val="left"/>
        <w:pPr>
          <w:ind w:left="360" w:hanging="360"/>
        </w:pPr>
      </w:lvl>
    </w:lvlOverride>
  </w:num>
  <w:num w:numId="28" w16cid:durableId="422342979">
    <w:abstractNumId w:val="11"/>
  </w:num>
  <w:num w:numId="29" w16cid:durableId="11073085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21505251">
    <w:abstractNumId w:val="29"/>
  </w:num>
  <w:num w:numId="31" w16cid:durableId="1817332610">
    <w:abstractNumId w:val="30"/>
  </w:num>
  <w:num w:numId="32" w16cid:durableId="15681038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4112510">
    <w:abstractNumId w:val="14"/>
  </w:num>
  <w:num w:numId="34" w16cid:durableId="569384011">
    <w:abstractNumId w:val="9"/>
  </w:num>
  <w:num w:numId="35" w16cid:durableId="2022008222">
    <w:abstractNumId w:val="28"/>
  </w:num>
  <w:num w:numId="36" w16cid:durableId="138183029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20739346">
    <w:abstractNumId w:val="2"/>
  </w:num>
  <w:num w:numId="38" w16cid:durableId="140772976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99312091">
    <w:abstractNumId w:val="7"/>
  </w:num>
  <w:num w:numId="40" w16cid:durableId="1180705567">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hideSpellingErrors/>
  <w:hideGrammaticalErrors/>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de-CH" w:vendorID="64" w:dllVersion="6" w:nlCheck="1" w:checkStyle="1"/>
  <w:activeWritingStyle w:appName="MSWord" w:lang="fr-CH" w:vendorID="64" w:dllVersion="6" w:nlCheck="1" w:checkStyle="0"/>
  <w:activeWritingStyle w:appName="MSWord" w:lang="de-DE" w:vendorID="64" w:dllVersion="6" w:nlCheck="1" w:checkStyle="0"/>
  <w:activeWritingStyle w:appName="MSWord" w:lang="it-IT" w:vendorID="64" w:dllVersion="6" w:nlCheck="1" w:checkStyle="0"/>
  <w:activeWritingStyle w:appName="MSWord" w:lang="pt-BR" w:vendorID="64" w:dllVersion="6" w:nlCheck="1" w:checkStyle="0"/>
  <w:activeWritingStyle w:appName="MSWord" w:lang="nb-NO" w:vendorID="64" w:dllVersion="6" w:nlCheck="1" w:checkStyle="0"/>
  <w:activeWritingStyle w:appName="MSWord" w:lang="en-GB" w:vendorID="64" w:dllVersion="4096" w:nlCheck="1" w:checkStyle="0"/>
  <w:activeWritingStyle w:appName="MSWord" w:lang="en-GB" w:vendorID="64" w:dllVersion="0" w:nlCheck="1" w:checkStyle="0"/>
  <w:activeWritingStyle w:appName="MSWord" w:lang="es-ES" w:vendorID="64" w:dllVersion="0"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it-IT" w:vendorID="64" w:dllVersion="0" w:nlCheck="1" w:checkStyle="0"/>
  <w:activeWritingStyle w:appName="MSWord" w:lang="de-CH" w:vendorID="64" w:dllVersion="0" w:nlCheck="1" w:checkStyle="0"/>
  <w:activeWritingStyle w:appName="MSWord" w:lang="pt-PT" w:vendorID="64" w:dllVersion="0" w:nlCheck="1" w:checkStyle="0"/>
  <w:activeWritingStyle w:appName="MSWord" w:lang="nb-NO" w:vendorID="64" w:dllVersion="0" w:nlCheck="1" w:checkStyle="0"/>
  <w:activeWritingStyle w:appName="MSWord" w:lang="sv-SE" w:vendorID="64" w:dllVersion="0" w:nlCheck="1" w:checkStyle="0"/>
  <w:activeWritingStyle w:appName="MSWord" w:lang="pl-PL" w:vendorID="64" w:dllVersion="0" w:nlCheck="1" w:checkStyle="0"/>
  <w:activeWritingStyle w:appName="MSWord" w:lang="fi-FI" w:vendorID="64" w:dllVersion="0" w:nlCheck="1" w:checkStyle="0"/>
  <w:activeWritingStyle w:appName="MSWord" w:lang="pt-BR" w:vendorID="64" w:dllVersion="0" w:nlCheck="1" w:checkStyle="0"/>
  <w:activeWritingStyle w:appName="MSWord" w:lang="da-DK"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it-IT" w:vendorID="3" w:dllVersion="517" w:checkStyle="1"/>
  <w:activeWritingStyle w:appName="MSWord" w:lang="sv-SE" w:vendorID="22" w:dllVersion="513" w:checkStyle="1"/>
  <w:activeWritingStyle w:appName="MSWord" w:lang="pl-PL" w:vendorID="12" w:dllVersion="512" w:checkStyle="1"/>
  <w:activeWritingStyle w:appName="MSWord" w:lang="pt-PT" w:vendorID="75" w:dllVersion="513" w:checkStyle="1"/>
  <w:activeWritingStyle w:appName="MSWord" w:lang="fi-FI" w:vendorID="22"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MALTESE"/>
    <w:docVar w:name="Registered" w:val="-1"/>
    <w:docVar w:name="Version" w:val="0"/>
  </w:docVars>
  <w:rsids>
    <w:rsidRoot w:val="00E51884"/>
    <w:rsid w:val="000015EC"/>
    <w:rsid w:val="000037AF"/>
    <w:rsid w:val="00004B77"/>
    <w:rsid w:val="0000781B"/>
    <w:rsid w:val="0001113B"/>
    <w:rsid w:val="00011DA2"/>
    <w:rsid w:val="000124CD"/>
    <w:rsid w:val="00015242"/>
    <w:rsid w:val="0002141C"/>
    <w:rsid w:val="000215B6"/>
    <w:rsid w:val="00021DC4"/>
    <w:rsid w:val="000235E6"/>
    <w:rsid w:val="00023C55"/>
    <w:rsid w:val="000243C3"/>
    <w:rsid w:val="000249E6"/>
    <w:rsid w:val="00025FD5"/>
    <w:rsid w:val="00026737"/>
    <w:rsid w:val="00030040"/>
    <w:rsid w:val="00030AB3"/>
    <w:rsid w:val="00033CEE"/>
    <w:rsid w:val="00033E40"/>
    <w:rsid w:val="00033F17"/>
    <w:rsid w:val="00033FC7"/>
    <w:rsid w:val="00035EF7"/>
    <w:rsid w:val="00036CBC"/>
    <w:rsid w:val="00036DFA"/>
    <w:rsid w:val="0004127F"/>
    <w:rsid w:val="00041A6A"/>
    <w:rsid w:val="00043205"/>
    <w:rsid w:val="000433F2"/>
    <w:rsid w:val="000438AB"/>
    <w:rsid w:val="00045195"/>
    <w:rsid w:val="0005160A"/>
    <w:rsid w:val="0005190A"/>
    <w:rsid w:val="00051A01"/>
    <w:rsid w:val="000524F0"/>
    <w:rsid w:val="00052AC3"/>
    <w:rsid w:val="00053F80"/>
    <w:rsid w:val="00057645"/>
    <w:rsid w:val="000612CD"/>
    <w:rsid w:val="00062986"/>
    <w:rsid w:val="00062C24"/>
    <w:rsid w:val="0006484D"/>
    <w:rsid w:val="00064E8E"/>
    <w:rsid w:val="00065E6C"/>
    <w:rsid w:val="000660CD"/>
    <w:rsid w:val="000661B9"/>
    <w:rsid w:val="0007057E"/>
    <w:rsid w:val="00070C55"/>
    <w:rsid w:val="00071481"/>
    <w:rsid w:val="000730C9"/>
    <w:rsid w:val="00073214"/>
    <w:rsid w:val="0007323F"/>
    <w:rsid w:val="00073D43"/>
    <w:rsid w:val="00074E08"/>
    <w:rsid w:val="00080833"/>
    <w:rsid w:val="00090D8E"/>
    <w:rsid w:val="00090F22"/>
    <w:rsid w:val="0009276B"/>
    <w:rsid w:val="000949C4"/>
    <w:rsid w:val="0009501B"/>
    <w:rsid w:val="00095BA2"/>
    <w:rsid w:val="00097422"/>
    <w:rsid w:val="00097486"/>
    <w:rsid w:val="00097EE2"/>
    <w:rsid w:val="000A03C5"/>
    <w:rsid w:val="000A1E77"/>
    <w:rsid w:val="000A37E2"/>
    <w:rsid w:val="000A3FF6"/>
    <w:rsid w:val="000A78B1"/>
    <w:rsid w:val="000A7D2B"/>
    <w:rsid w:val="000B260C"/>
    <w:rsid w:val="000B50E9"/>
    <w:rsid w:val="000B5B9F"/>
    <w:rsid w:val="000B5D16"/>
    <w:rsid w:val="000B62FD"/>
    <w:rsid w:val="000C63A1"/>
    <w:rsid w:val="000C6879"/>
    <w:rsid w:val="000D0BEF"/>
    <w:rsid w:val="000D0D7B"/>
    <w:rsid w:val="000D1958"/>
    <w:rsid w:val="000D1A0A"/>
    <w:rsid w:val="000D3346"/>
    <w:rsid w:val="000D5E6C"/>
    <w:rsid w:val="000D602D"/>
    <w:rsid w:val="000E0158"/>
    <w:rsid w:val="000E13D4"/>
    <w:rsid w:val="000E1A65"/>
    <w:rsid w:val="000E2BD2"/>
    <w:rsid w:val="000E596B"/>
    <w:rsid w:val="000F072A"/>
    <w:rsid w:val="000F0806"/>
    <w:rsid w:val="000F16A8"/>
    <w:rsid w:val="000F24D3"/>
    <w:rsid w:val="000F2F55"/>
    <w:rsid w:val="000F309D"/>
    <w:rsid w:val="000F399D"/>
    <w:rsid w:val="000F4F95"/>
    <w:rsid w:val="000F5041"/>
    <w:rsid w:val="000F62D3"/>
    <w:rsid w:val="000F7A32"/>
    <w:rsid w:val="00100BA9"/>
    <w:rsid w:val="001044DA"/>
    <w:rsid w:val="0010530B"/>
    <w:rsid w:val="00106130"/>
    <w:rsid w:val="0010666D"/>
    <w:rsid w:val="0011181C"/>
    <w:rsid w:val="00111EA9"/>
    <w:rsid w:val="001127A2"/>
    <w:rsid w:val="00112F5E"/>
    <w:rsid w:val="00112FC0"/>
    <w:rsid w:val="00113B79"/>
    <w:rsid w:val="00113D12"/>
    <w:rsid w:val="00114441"/>
    <w:rsid w:val="001147A1"/>
    <w:rsid w:val="00114AB2"/>
    <w:rsid w:val="00120D2B"/>
    <w:rsid w:val="00122A01"/>
    <w:rsid w:val="0012510C"/>
    <w:rsid w:val="00130C77"/>
    <w:rsid w:val="00130DFB"/>
    <w:rsid w:val="00132E1E"/>
    <w:rsid w:val="00133297"/>
    <w:rsid w:val="001339D3"/>
    <w:rsid w:val="001349E8"/>
    <w:rsid w:val="00134A92"/>
    <w:rsid w:val="001357AB"/>
    <w:rsid w:val="00135CEC"/>
    <w:rsid w:val="00135E5F"/>
    <w:rsid w:val="0013651E"/>
    <w:rsid w:val="001402A0"/>
    <w:rsid w:val="00142901"/>
    <w:rsid w:val="00142CBA"/>
    <w:rsid w:val="0014682E"/>
    <w:rsid w:val="00147A41"/>
    <w:rsid w:val="00150AB4"/>
    <w:rsid w:val="00152EDC"/>
    <w:rsid w:val="001549DD"/>
    <w:rsid w:val="00154E39"/>
    <w:rsid w:val="00154F37"/>
    <w:rsid w:val="001609BF"/>
    <w:rsid w:val="00166B0D"/>
    <w:rsid w:val="00167E69"/>
    <w:rsid w:val="001702AA"/>
    <w:rsid w:val="00172B6D"/>
    <w:rsid w:val="001737F2"/>
    <w:rsid w:val="00173D54"/>
    <w:rsid w:val="001745A7"/>
    <w:rsid w:val="001755C0"/>
    <w:rsid w:val="00175A81"/>
    <w:rsid w:val="00177494"/>
    <w:rsid w:val="0018014A"/>
    <w:rsid w:val="0018341D"/>
    <w:rsid w:val="00184C6F"/>
    <w:rsid w:val="001856FC"/>
    <w:rsid w:val="00186894"/>
    <w:rsid w:val="001875A2"/>
    <w:rsid w:val="001915A1"/>
    <w:rsid w:val="00191D39"/>
    <w:rsid w:val="0019389B"/>
    <w:rsid w:val="00195914"/>
    <w:rsid w:val="00196780"/>
    <w:rsid w:val="001971CB"/>
    <w:rsid w:val="0019771A"/>
    <w:rsid w:val="001A1351"/>
    <w:rsid w:val="001A4310"/>
    <w:rsid w:val="001A4318"/>
    <w:rsid w:val="001A476E"/>
    <w:rsid w:val="001A71E6"/>
    <w:rsid w:val="001B2AE4"/>
    <w:rsid w:val="001B39A3"/>
    <w:rsid w:val="001B589A"/>
    <w:rsid w:val="001C1238"/>
    <w:rsid w:val="001C12FA"/>
    <w:rsid w:val="001C1AD3"/>
    <w:rsid w:val="001C22C8"/>
    <w:rsid w:val="001C2EB0"/>
    <w:rsid w:val="001C5EB1"/>
    <w:rsid w:val="001C630D"/>
    <w:rsid w:val="001D0100"/>
    <w:rsid w:val="001D0967"/>
    <w:rsid w:val="001D1139"/>
    <w:rsid w:val="001D28E7"/>
    <w:rsid w:val="001D31BC"/>
    <w:rsid w:val="001D5153"/>
    <w:rsid w:val="001D5614"/>
    <w:rsid w:val="001D646B"/>
    <w:rsid w:val="001D704B"/>
    <w:rsid w:val="001E0CBF"/>
    <w:rsid w:val="001E414F"/>
    <w:rsid w:val="001E444C"/>
    <w:rsid w:val="001E5DE5"/>
    <w:rsid w:val="001F0855"/>
    <w:rsid w:val="001F37C5"/>
    <w:rsid w:val="001F3D30"/>
    <w:rsid w:val="001F4A81"/>
    <w:rsid w:val="001F5DE4"/>
    <w:rsid w:val="001F6148"/>
    <w:rsid w:val="001F71F7"/>
    <w:rsid w:val="001F761F"/>
    <w:rsid w:val="002006A1"/>
    <w:rsid w:val="00200AB4"/>
    <w:rsid w:val="00203032"/>
    <w:rsid w:val="002078DE"/>
    <w:rsid w:val="00207A46"/>
    <w:rsid w:val="00207B2C"/>
    <w:rsid w:val="00213C61"/>
    <w:rsid w:val="00215AEF"/>
    <w:rsid w:val="0022132C"/>
    <w:rsid w:val="0022273F"/>
    <w:rsid w:val="00222D23"/>
    <w:rsid w:val="002231EB"/>
    <w:rsid w:val="0022612F"/>
    <w:rsid w:val="002322FC"/>
    <w:rsid w:val="00233B62"/>
    <w:rsid w:val="00234115"/>
    <w:rsid w:val="0023735C"/>
    <w:rsid w:val="002406B8"/>
    <w:rsid w:val="00241446"/>
    <w:rsid w:val="002422F9"/>
    <w:rsid w:val="00242BE6"/>
    <w:rsid w:val="00246608"/>
    <w:rsid w:val="00246F99"/>
    <w:rsid w:val="002472A0"/>
    <w:rsid w:val="0025165B"/>
    <w:rsid w:val="00252870"/>
    <w:rsid w:val="00252FA7"/>
    <w:rsid w:val="002532D6"/>
    <w:rsid w:val="002560DE"/>
    <w:rsid w:val="002613D7"/>
    <w:rsid w:val="00264262"/>
    <w:rsid w:val="00264897"/>
    <w:rsid w:val="0026528F"/>
    <w:rsid w:val="002655D6"/>
    <w:rsid w:val="002706B1"/>
    <w:rsid w:val="00271563"/>
    <w:rsid w:val="00272540"/>
    <w:rsid w:val="00273DF0"/>
    <w:rsid w:val="00274A14"/>
    <w:rsid w:val="0027502C"/>
    <w:rsid w:val="002759EA"/>
    <w:rsid w:val="00275CE5"/>
    <w:rsid w:val="00277235"/>
    <w:rsid w:val="00277DF8"/>
    <w:rsid w:val="00277E00"/>
    <w:rsid w:val="00280634"/>
    <w:rsid w:val="002811AF"/>
    <w:rsid w:val="00281394"/>
    <w:rsid w:val="002815DD"/>
    <w:rsid w:val="00281EA3"/>
    <w:rsid w:val="00282DA4"/>
    <w:rsid w:val="002901FB"/>
    <w:rsid w:val="0029408D"/>
    <w:rsid w:val="002940A6"/>
    <w:rsid w:val="00294744"/>
    <w:rsid w:val="00295005"/>
    <w:rsid w:val="00295625"/>
    <w:rsid w:val="00296DAC"/>
    <w:rsid w:val="00297492"/>
    <w:rsid w:val="002A1F00"/>
    <w:rsid w:val="002A3693"/>
    <w:rsid w:val="002A5EE7"/>
    <w:rsid w:val="002A713D"/>
    <w:rsid w:val="002B0451"/>
    <w:rsid w:val="002B0BAE"/>
    <w:rsid w:val="002B15C7"/>
    <w:rsid w:val="002B4111"/>
    <w:rsid w:val="002B57AF"/>
    <w:rsid w:val="002B6BE6"/>
    <w:rsid w:val="002B716D"/>
    <w:rsid w:val="002C088B"/>
    <w:rsid w:val="002C1AE6"/>
    <w:rsid w:val="002C2958"/>
    <w:rsid w:val="002C3C43"/>
    <w:rsid w:val="002D03D1"/>
    <w:rsid w:val="002D21E5"/>
    <w:rsid w:val="002D4DA0"/>
    <w:rsid w:val="002D4FAA"/>
    <w:rsid w:val="002D5965"/>
    <w:rsid w:val="002E0AB6"/>
    <w:rsid w:val="002E0BE3"/>
    <w:rsid w:val="002E3983"/>
    <w:rsid w:val="002E4483"/>
    <w:rsid w:val="002E449C"/>
    <w:rsid w:val="002E670D"/>
    <w:rsid w:val="002E7F4A"/>
    <w:rsid w:val="002F477C"/>
    <w:rsid w:val="002F51A6"/>
    <w:rsid w:val="002F54D3"/>
    <w:rsid w:val="002F6875"/>
    <w:rsid w:val="003001EB"/>
    <w:rsid w:val="0030051A"/>
    <w:rsid w:val="003005AC"/>
    <w:rsid w:val="00300A2C"/>
    <w:rsid w:val="00301DCB"/>
    <w:rsid w:val="00302E4B"/>
    <w:rsid w:val="0030460B"/>
    <w:rsid w:val="003059E8"/>
    <w:rsid w:val="003065B0"/>
    <w:rsid w:val="00307DEB"/>
    <w:rsid w:val="0031125D"/>
    <w:rsid w:val="00311745"/>
    <w:rsid w:val="00311A33"/>
    <w:rsid w:val="003145D5"/>
    <w:rsid w:val="00317131"/>
    <w:rsid w:val="00320E74"/>
    <w:rsid w:val="0032292E"/>
    <w:rsid w:val="00323143"/>
    <w:rsid w:val="003248FE"/>
    <w:rsid w:val="00324A67"/>
    <w:rsid w:val="00324CAE"/>
    <w:rsid w:val="00326C58"/>
    <w:rsid w:val="00326EA8"/>
    <w:rsid w:val="0033036D"/>
    <w:rsid w:val="003329D5"/>
    <w:rsid w:val="00332D8F"/>
    <w:rsid w:val="003330D2"/>
    <w:rsid w:val="0033383E"/>
    <w:rsid w:val="003348C7"/>
    <w:rsid w:val="003356CB"/>
    <w:rsid w:val="00340428"/>
    <w:rsid w:val="00340973"/>
    <w:rsid w:val="00344113"/>
    <w:rsid w:val="00346B7D"/>
    <w:rsid w:val="00350AC0"/>
    <w:rsid w:val="00351E08"/>
    <w:rsid w:val="00354E41"/>
    <w:rsid w:val="003553D4"/>
    <w:rsid w:val="003600C2"/>
    <w:rsid w:val="0036079D"/>
    <w:rsid w:val="0036399C"/>
    <w:rsid w:val="003658B0"/>
    <w:rsid w:val="0037103C"/>
    <w:rsid w:val="0037371E"/>
    <w:rsid w:val="0037442C"/>
    <w:rsid w:val="00374733"/>
    <w:rsid w:val="00375930"/>
    <w:rsid w:val="00380083"/>
    <w:rsid w:val="00380FCC"/>
    <w:rsid w:val="0038494D"/>
    <w:rsid w:val="00385705"/>
    <w:rsid w:val="00390767"/>
    <w:rsid w:val="00393484"/>
    <w:rsid w:val="0039442C"/>
    <w:rsid w:val="00396C68"/>
    <w:rsid w:val="003A1090"/>
    <w:rsid w:val="003A1896"/>
    <w:rsid w:val="003A2254"/>
    <w:rsid w:val="003A22C0"/>
    <w:rsid w:val="003A2F1E"/>
    <w:rsid w:val="003A5A4A"/>
    <w:rsid w:val="003A6776"/>
    <w:rsid w:val="003A7809"/>
    <w:rsid w:val="003A78C0"/>
    <w:rsid w:val="003B2C16"/>
    <w:rsid w:val="003B3886"/>
    <w:rsid w:val="003B46C1"/>
    <w:rsid w:val="003B5108"/>
    <w:rsid w:val="003B56FA"/>
    <w:rsid w:val="003B65CC"/>
    <w:rsid w:val="003B6E3F"/>
    <w:rsid w:val="003B73B0"/>
    <w:rsid w:val="003B7BDD"/>
    <w:rsid w:val="003C105C"/>
    <w:rsid w:val="003C1C33"/>
    <w:rsid w:val="003C2C2B"/>
    <w:rsid w:val="003C38FB"/>
    <w:rsid w:val="003C65E5"/>
    <w:rsid w:val="003D0562"/>
    <w:rsid w:val="003D0CAA"/>
    <w:rsid w:val="003D2115"/>
    <w:rsid w:val="003D2A22"/>
    <w:rsid w:val="003E0ACD"/>
    <w:rsid w:val="003E1846"/>
    <w:rsid w:val="003E32D7"/>
    <w:rsid w:val="003E3708"/>
    <w:rsid w:val="003E480C"/>
    <w:rsid w:val="003E6966"/>
    <w:rsid w:val="003F1280"/>
    <w:rsid w:val="003F1E45"/>
    <w:rsid w:val="003F2EBA"/>
    <w:rsid w:val="003F5490"/>
    <w:rsid w:val="003F5C9E"/>
    <w:rsid w:val="003F663D"/>
    <w:rsid w:val="00400B89"/>
    <w:rsid w:val="00403E03"/>
    <w:rsid w:val="00405650"/>
    <w:rsid w:val="004064EF"/>
    <w:rsid w:val="0041078C"/>
    <w:rsid w:val="0041104E"/>
    <w:rsid w:val="00411F49"/>
    <w:rsid w:val="004146FC"/>
    <w:rsid w:val="004154C3"/>
    <w:rsid w:val="004155F1"/>
    <w:rsid w:val="00416174"/>
    <w:rsid w:val="00420289"/>
    <w:rsid w:val="004218DD"/>
    <w:rsid w:val="00421B59"/>
    <w:rsid w:val="00422ADC"/>
    <w:rsid w:val="00423FC9"/>
    <w:rsid w:val="0042426F"/>
    <w:rsid w:val="0042569B"/>
    <w:rsid w:val="00427EBB"/>
    <w:rsid w:val="0043150C"/>
    <w:rsid w:val="0043186A"/>
    <w:rsid w:val="00433A55"/>
    <w:rsid w:val="004350BE"/>
    <w:rsid w:val="00436432"/>
    <w:rsid w:val="00437AF4"/>
    <w:rsid w:val="00437F2B"/>
    <w:rsid w:val="00437F2D"/>
    <w:rsid w:val="0044016A"/>
    <w:rsid w:val="00440DC1"/>
    <w:rsid w:val="004432BF"/>
    <w:rsid w:val="00444C5B"/>
    <w:rsid w:val="00446B5B"/>
    <w:rsid w:val="00447E84"/>
    <w:rsid w:val="0045021F"/>
    <w:rsid w:val="004502BC"/>
    <w:rsid w:val="0045233C"/>
    <w:rsid w:val="004617B1"/>
    <w:rsid w:val="00462DC1"/>
    <w:rsid w:val="00463750"/>
    <w:rsid w:val="00467462"/>
    <w:rsid w:val="0046798E"/>
    <w:rsid w:val="0047000B"/>
    <w:rsid w:val="004714A1"/>
    <w:rsid w:val="004724EE"/>
    <w:rsid w:val="00473C28"/>
    <w:rsid w:val="00477503"/>
    <w:rsid w:val="00481283"/>
    <w:rsid w:val="004818A3"/>
    <w:rsid w:val="00481CA6"/>
    <w:rsid w:val="00484B46"/>
    <w:rsid w:val="00484B6A"/>
    <w:rsid w:val="00486934"/>
    <w:rsid w:val="00487921"/>
    <w:rsid w:val="00491F61"/>
    <w:rsid w:val="004920A5"/>
    <w:rsid w:val="00492995"/>
    <w:rsid w:val="00492E04"/>
    <w:rsid w:val="00493240"/>
    <w:rsid w:val="00495439"/>
    <w:rsid w:val="0049587C"/>
    <w:rsid w:val="004A17BB"/>
    <w:rsid w:val="004A1C73"/>
    <w:rsid w:val="004A2625"/>
    <w:rsid w:val="004A2A4D"/>
    <w:rsid w:val="004A3096"/>
    <w:rsid w:val="004A4EDE"/>
    <w:rsid w:val="004A5C8F"/>
    <w:rsid w:val="004A6A2E"/>
    <w:rsid w:val="004B2436"/>
    <w:rsid w:val="004B5A70"/>
    <w:rsid w:val="004B7617"/>
    <w:rsid w:val="004C023E"/>
    <w:rsid w:val="004C27DE"/>
    <w:rsid w:val="004C3E84"/>
    <w:rsid w:val="004C439F"/>
    <w:rsid w:val="004C5DF0"/>
    <w:rsid w:val="004C616A"/>
    <w:rsid w:val="004D0A27"/>
    <w:rsid w:val="004D12AD"/>
    <w:rsid w:val="004D1672"/>
    <w:rsid w:val="004D2C12"/>
    <w:rsid w:val="004D3703"/>
    <w:rsid w:val="004D6BCA"/>
    <w:rsid w:val="004D7483"/>
    <w:rsid w:val="004E0DD6"/>
    <w:rsid w:val="004E21AF"/>
    <w:rsid w:val="004E2AF9"/>
    <w:rsid w:val="004E33C9"/>
    <w:rsid w:val="004E4155"/>
    <w:rsid w:val="004E4DAA"/>
    <w:rsid w:val="004E5502"/>
    <w:rsid w:val="004F00DE"/>
    <w:rsid w:val="004F1AC5"/>
    <w:rsid w:val="004F2643"/>
    <w:rsid w:val="004F65B1"/>
    <w:rsid w:val="005002B9"/>
    <w:rsid w:val="0050043E"/>
    <w:rsid w:val="00502E70"/>
    <w:rsid w:val="00503D49"/>
    <w:rsid w:val="005045CE"/>
    <w:rsid w:val="00504FC0"/>
    <w:rsid w:val="0050739F"/>
    <w:rsid w:val="00510F3D"/>
    <w:rsid w:val="005129B9"/>
    <w:rsid w:val="005139AF"/>
    <w:rsid w:val="00513CDC"/>
    <w:rsid w:val="00513F42"/>
    <w:rsid w:val="0051475B"/>
    <w:rsid w:val="00514817"/>
    <w:rsid w:val="00515E1F"/>
    <w:rsid w:val="0051619E"/>
    <w:rsid w:val="00516A17"/>
    <w:rsid w:val="005178E9"/>
    <w:rsid w:val="0052326B"/>
    <w:rsid w:val="00525E58"/>
    <w:rsid w:val="00531A79"/>
    <w:rsid w:val="005320DE"/>
    <w:rsid w:val="00532CDE"/>
    <w:rsid w:val="005354A3"/>
    <w:rsid w:val="00537BC5"/>
    <w:rsid w:val="00540293"/>
    <w:rsid w:val="00541B72"/>
    <w:rsid w:val="0054400E"/>
    <w:rsid w:val="00546487"/>
    <w:rsid w:val="0054730E"/>
    <w:rsid w:val="00547963"/>
    <w:rsid w:val="00551DEB"/>
    <w:rsid w:val="00552FC4"/>
    <w:rsid w:val="0055325B"/>
    <w:rsid w:val="00556281"/>
    <w:rsid w:val="00560AA3"/>
    <w:rsid w:val="00560B4F"/>
    <w:rsid w:val="00564797"/>
    <w:rsid w:val="00564CB7"/>
    <w:rsid w:val="005659A0"/>
    <w:rsid w:val="005667C8"/>
    <w:rsid w:val="00566D6F"/>
    <w:rsid w:val="00566FCB"/>
    <w:rsid w:val="005709D6"/>
    <w:rsid w:val="005722D7"/>
    <w:rsid w:val="005729F6"/>
    <w:rsid w:val="005732A7"/>
    <w:rsid w:val="0057406A"/>
    <w:rsid w:val="0057413E"/>
    <w:rsid w:val="005741D3"/>
    <w:rsid w:val="0057455C"/>
    <w:rsid w:val="00575235"/>
    <w:rsid w:val="0057566A"/>
    <w:rsid w:val="00576ACA"/>
    <w:rsid w:val="00580626"/>
    <w:rsid w:val="00581637"/>
    <w:rsid w:val="00581D13"/>
    <w:rsid w:val="00583EC9"/>
    <w:rsid w:val="005844A8"/>
    <w:rsid w:val="00585F6A"/>
    <w:rsid w:val="0058621C"/>
    <w:rsid w:val="00586B4A"/>
    <w:rsid w:val="00587312"/>
    <w:rsid w:val="0058732B"/>
    <w:rsid w:val="00587E13"/>
    <w:rsid w:val="005902AD"/>
    <w:rsid w:val="005914F0"/>
    <w:rsid w:val="00592B5C"/>
    <w:rsid w:val="0059430C"/>
    <w:rsid w:val="005955C7"/>
    <w:rsid w:val="005959EF"/>
    <w:rsid w:val="00595B39"/>
    <w:rsid w:val="00597F98"/>
    <w:rsid w:val="005A177F"/>
    <w:rsid w:val="005A3A0D"/>
    <w:rsid w:val="005A43D0"/>
    <w:rsid w:val="005A58AD"/>
    <w:rsid w:val="005B1D26"/>
    <w:rsid w:val="005B57B2"/>
    <w:rsid w:val="005B5CD6"/>
    <w:rsid w:val="005B5E0B"/>
    <w:rsid w:val="005B71D6"/>
    <w:rsid w:val="005C0565"/>
    <w:rsid w:val="005C2EE0"/>
    <w:rsid w:val="005D0D68"/>
    <w:rsid w:val="005D0EB9"/>
    <w:rsid w:val="005D2D10"/>
    <w:rsid w:val="005D3710"/>
    <w:rsid w:val="005D4351"/>
    <w:rsid w:val="005D4BDD"/>
    <w:rsid w:val="005D4BDF"/>
    <w:rsid w:val="005D53A7"/>
    <w:rsid w:val="005D76E8"/>
    <w:rsid w:val="005E00D6"/>
    <w:rsid w:val="005E18B8"/>
    <w:rsid w:val="005E2CE7"/>
    <w:rsid w:val="005E4965"/>
    <w:rsid w:val="005E4A8B"/>
    <w:rsid w:val="005F0199"/>
    <w:rsid w:val="005F27D9"/>
    <w:rsid w:val="005F2B7C"/>
    <w:rsid w:val="005F3AC5"/>
    <w:rsid w:val="005F4DA7"/>
    <w:rsid w:val="005F4FAF"/>
    <w:rsid w:val="005F532B"/>
    <w:rsid w:val="005F7CA7"/>
    <w:rsid w:val="0060197F"/>
    <w:rsid w:val="00605540"/>
    <w:rsid w:val="00606BA2"/>
    <w:rsid w:val="006074E0"/>
    <w:rsid w:val="00607BE3"/>
    <w:rsid w:val="0061120F"/>
    <w:rsid w:val="00612B05"/>
    <w:rsid w:val="00613141"/>
    <w:rsid w:val="00613C7A"/>
    <w:rsid w:val="006153C8"/>
    <w:rsid w:val="006171BB"/>
    <w:rsid w:val="00617F55"/>
    <w:rsid w:val="00620052"/>
    <w:rsid w:val="006241F9"/>
    <w:rsid w:val="00624813"/>
    <w:rsid w:val="00626AB4"/>
    <w:rsid w:val="00630A08"/>
    <w:rsid w:val="00632B2B"/>
    <w:rsid w:val="00636148"/>
    <w:rsid w:val="00643E0B"/>
    <w:rsid w:val="006449DB"/>
    <w:rsid w:val="00650502"/>
    <w:rsid w:val="0065087A"/>
    <w:rsid w:val="006518FC"/>
    <w:rsid w:val="00651D3F"/>
    <w:rsid w:val="00653D0A"/>
    <w:rsid w:val="00655CF5"/>
    <w:rsid w:val="00656055"/>
    <w:rsid w:val="006560CF"/>
    <w:rsid w:val="00657C8D"/>
    <w:rsid w:val="00661E07"/>
    <w:rsid w:val="006638CC"/>
    <w:rsid w:val="006643DD"/>
    <w:rsid w:val="00664C45"/>
    <w:rsid w:val="00670F1C"/>
    <w:rsid w:val="00671B93"/>
    <w:rsid w:val="006724D1"/>
    <w:rsid w:val="00674133"/>
    <w:rsid w:val="00674759"/>
    <w:rsid w:val="00675DA7"/>
    <w:rsid w:val="006801B2"/>
    <w:rsid w:val="00680A57"/>
    <w:rsid w:val="006827E0"/>
    <w:rsid w:val="00686D7E"/>
    <w:rsid w:val="006871A8"/>
    <w:rsid w:val="006876D2"/>
    <w:rsid w:val="006A0284"/>
    <w:rsid w:val="006A0803"/>
    <w:rsid w:val="006A2813"/>
    <w:rsid w:val="006A369B"/>
    <w:rsid w:val="006A6836"/>
    <w:rsid w:val="006B38AF"/>
    <w:rsid w:val="006B4947"/>
    <w:rsid w:val="006B6361"/>
    <w:rsid w:val="006C0162"/>
    <w:rsid w:val="006C2081"/>
    <w:rsid w:val="006C21CC"/>
    <w:rsid w:val="006C4465"/>
    <w:rsid w:val="006C58F9"/>
    <w:rsid w:val="006C6098"/>
    <w:rsid w:val="006C7DB6"/>
    <w:rsid w:val="006C7DCD"/>
    <w:rsid w:val="006D0366"/>
    <w:rsid w:val="006D1F1E"/>
    <w:rsid w:val="006D20F8"/>
    <w:rsid w:val="006D2366"/>
    <w:rsid w:val="006D27EE"/>
    <w:rsid w:val="006D3E46"/>
    <w:rsid w:val="006D51F7"/>
    <w:rsid w:val="006D7BC4"/>
    <w:rsid w:val="006E05F0"/>
    <w:rsid w:val="006E0991"/>
    <w:rsid w:val="006E12E5"/>
    <w:rsid w:val="006E1CBC"/>
    <w:rsid w:val="006E26CC"/>
    <w:rsid w:val="006E2A01"/>
    <w:rsid w:val="006E377A"/>
    <w:rsid w:val="006E3A34"/>
    <w:rsid w:val="006E538B"/>
    <w:rsid w:val="006E664E"/>
    <w:rsid w:val="006E7423"/>
    <w:rsid w:val="006F0613"/>
    <w:rsid w:val="006F2F0C"/>
    <w:rsid w:val="006F5275"/>
    <w:rsid w:val="006F6F98"/>
    <w:rsid w:val="006F79B6"/>
    <w:rsid w:val="00700AE0"/>
    <w:rsid w:val="0070140F"/>
    <w:rsid w:val="00701E7E"/>
    <w:rsid w:val="00702479"/>
    <w:rsid w:val="00702D96"/>
    <w:rsid w:val="0070341D"/>
    <w:rsid w:val="007079A7"/>
    <w:rsid w:val="00707D34"/>
    <w:rsid w:val="007114B3"/>
    <w:rsid w:val="00711596"/>
    <w:rsid w:val="007131D7"/>
    <w:rsid w:val="0071504F"/>
    <w:rsid w:val="00715850"/>
    <w:rsid w:val="007160B6"/>
    <w:rsid w:val="0072075D"/>
    <w:rsid w:val="0072107C"/>
    <w:rsid w:val="00721A68"/>
    <w:rsid w:val="00722E03"/>
    <w:rsid w:val="00723F9F"/>
    <w:rsid w:val="00730045"/>
    <w:rsid w:val="0073476D"/>
    <w:rsid w:val="007359D1"/>
    <w:rsid w:val="00740F10"/>
    <w:rsid w:val="00742BF2"/>
    <w:rsid w:val="00742FAC"/>
    <w:rsid w:val="00745B0E"/>
    <w:rsid w:val="00745EE4"/>
    <w:rsid w:val="007468F3"/>
    <w:rsid w:val="00747115"/>
    <w:rsid w:val="00747797"/>
    <w:rsid w:val="007477F2"/>
    <w:rsid w:val="007479A3"/>
    <w:rsid w:val="0075033E"/>
    <w:rsid w:val="0075075B"/>
    <w:rsid w:val="00752CAC"/>
    <w:rsid w:val="00754A6B"/>
    <w:rsid w:val="007562A8"/>
    <w:rsid w:val="0075696E"/>
    <w:rsid w:val="00756F00"/>
    <w:rsid w:val="00760D63"/>
    <w:rsid w:val="00761B8C"/>
    <w:rsid w:val="00763647"/>
    <w:rsid w:val="007643B5"/>
    <w:rsid w:val="007645ED"/>
    <w:rsid w:val="00764FAE"/>
    <w:rsid w:val="007664FA"/>
    <w:rsid w:val="00771A3B"/>
    <w:rsid w:val="007731FD"/>
    <w:rsid w:val="00773C3A"/>
    <w:rsid w:val="00774FA2"/>
    <w:rsid w:val="007757AA"/>
    <w:rsid w:val="00775C1C"/>
    <w:rsid w:val="00781138"/>
    <w:rsid w:val="007823C5"/>
    <w:rsid w:val="00782682"/>
    <w:rsid w:val="007856D6"/>
    <w:rsid w:val="0078606C"/>
    <w:rsid w:val="00786C94"/>
    <w:rsid w:val="00790A44"/>
    <w:rsid w:val="00790D69"/>
    <w:rsid w:val="00793415"/>
    <w:rsid w:val="007960B9"/>
    <w:rsid w:val="00797F59"/>
    <w:rsid w:val="00797FDA"/>
    <w:rsid w:val="007A1D0F"/>
    <w:rsid w:val="007A31F4"/>
    <w:rsid w:val="007A5D9C"/>
    <w:rsid w:val="007B066D"/>
    <w:rsid w:val="007B07EE"/>
    <w:rsid w:val="007B1144"/>
    <w:rsid w:val="007B129B"/>
    <w:rsid w:val="007B26B6"/>
    <w:rsid w:val="007B315A"/>
    <w:rsid w:val="007B4519"/>
    <w:rsid w:val="007B50C3"/>
    <w:rsid w:val="007B6431"/>
    <w:rsid w:val="007B6DB5"/>
    <w:rsid w:val="007B79C9"/>
    <w:rsid w:val="007C47D9"/>
    <w:rsid w:val="007C48BB"/>
    <w:rsid w:val="007C5BD0"/>
    <w:rsid w:val="007C7086"/>
    <w:rsid w:val="007C7600"/>
    <w:rsid w:val="007D1598"/>
    <w:rsid w:val="007D4C2D"/>
    <w:rsid w:val="007D6B27"/>
    <w:rsid w:val="007D770A"/>
    <w:rsid w:val="007E21FB"/>
    <w:rsid w:val="007E55D0"/>
    <w:rsid w:val="007E6833"/>
    <w:rsid w:val="007E7A90"/>
    <w:rsid w:val="007F0421"/>
    <w:rsid w:val="007F1437"/>
    <w:rsid w:val="007F23C8"/>
    <w:rsid w:val="007F495F"/>
    <w:rsid w:val="007F4996"/>
    <w:rsid w:val="00800EBD"/>
    <w:rsid w:val="0080225B"/>
    <w:rsid w:val="00802AF1"/>
    <w:rsid w:val="00802DA9"/>
    <w:rsid w:val="00807BF4"/>
    <w:rsid w:val="00810297"/>
    <w:rsid w:val="008112FB"/>
    <w:rsid w:val="00812D29"/>
    <w:rsid w:val="00814A92"/>
    <w:rsid w:val="00817822"/>
    <w:rsid w:val="008209CE"/>
    <w:rsid w:val="00821288"/>
    <w:rsid w:val="00822296"/>
    <w:rsid w:val="00822CC6"/>
    <w:rsid w:val="00824E6E"/>
    <w:rsid w:val="008257AF"/>
    <w:rsid w:val="00825FA7"/>
    <w:rsid w:val="008268E6"/>
    <w:rsid w:val="0083163B"/>
    <w:rsid w:val="00831D6C"/>
    <w:rsid w:val="00831EF5"/>
    <w:rsid w:val="00832E7A"/>
    <w:rsid w:val="00833E5A"/>
    <w:rsid w:val="0083725A"/>
    <w:rsid w:val="00841A64"/>
    <w:rsid w:val="00845F98"/>
    <w:rsid w:val="00847987"/>
    <w:rsid w:val="00853FE8"/>
    <w:rsid w:val="008540C3"/>
    <w:rsid w:val="00854940"/>
    <w:rsid w:val="00855755"/>
    <w:rsid w:val="008568E2"/>
    <w:rsid w:val="00857D97"/>
    <w:rsid w:val="008619BC"/>
    <w:rsid w:val="0086446C"/>
    <w:rsid w:val="00864935"/>
    <w:rsid w:val="0086720E"/>
    <w:rsid w:val="00867294"/>
    <w:rsid w:val="008702CC"/>
    <w:rsid w:val="008705F9"/>
    <w:rsid w:val="008710D1"/>
    <w:rsid w:val="00874EC2"/>
    <w:rsid w:val="00877CA8"/>
    <w:rsid w:val="00881AD0"/>
    <w:rsid w:val="00882D5F"/>
    <w:rsid w:val="00883CB2"/>
    <w:rsid w:val="00884C40"/>
    <w:rsid w:val="0089015C"/>
    <w:rsid w:val="00893344"/>
    <w:rsid w:val="0089720A"/>
    <w:rsid w:val="008A0C7C"/>
    <w:rsid w:val="008A0C8A"/>
    <w:rsid w:val="008A0F92"/>
    <w:rsid w:val="008A2D5C"/>
    <w:rsid w:val="008A300F"/>
    <w:rsid w:val="008A3579"/>
    <w:rsid w:val="008A4765"/>
    <w:rsid w:val="008A5E21"/>
    <w:rsid w:val="008A6482"/>
    <w:rsid w:val="008B0856"/>
    <w:rsid w:val="008B09EA"/>
    <w:rsid w:val="008B2E92"/>
    <w:rsid w:val="008B5C10"/>
    <w:rsid w:val="008C06FE"/>
    <w:rsid w:val="008C08E4"/>
    <w:rsid w:val="008C1555"/>
    <w:rsid w:val="008C2E96"/>
    <w:rsid w:val="008C40F8"/>
    <w:rsid w:val="008C4CB7"/>
    <w:rsid w:val="008C55E7"/>
    <w:rsid w:val="008C56AD"/>
    <w:rsid w:val="008C7394"/>
    <w:rsid w:val="008C789F"/>
    <w:rsid w:val="008D17D8"/>
    <w:rsid w:val="008D2D37"/>
    <w:rsid w:val="008D3E58"/>
    <w:rsid w:val="008D4F4A"/>
    <w:rsid w:val="008D6A08"/>
    <w:rsid w:val="008D6D01"/>
    <w:rsid w:val="008E02C3"/>
    <w:rsid w:val="008E0B0E"/>
    <w:rsid w:val="008E1029"/>
    <w:rsid w:val="008E1526"/>
    <w:rsid w:val="008E165E"/>
    <w:rsid w:val="008E3714"/>
    <w:rsid w:val="008E3B68"/>
    <w:rsid w:val="008F04BF"/>
    <w:rsid w:val="008F08C8"/>
    <w:rsid w:val="008F09E8"/>
    <w:rsid w:val="008F1B22"/>
    <w:rsid w:val="008F1CE1"/>
    <w:rsid w:val="008F220C"/>
    <w:rsid w:val="008F62F4"/>
    <w:rsid w:val="008F6337"/>
    <w:rsid w:val="00900AB1"/>
    <w:rsid w:val="00901A0A"/>
    <w:rsid w:val="0091002D"/>
    <w:rsid w:val="00912E98"/>
    <w:rsid w:val="00915232"/>
    <w:rsid w:val="0091606A"/>
    <w:rsid w:val="00916EF9"/>
    <w:rsid w:val="009210EE"/>
    <w:rsid w:val="009229C0"/>
    <w:rsid w:val="00922A23"/>
    <w:rsid w:val="009242BE"/>
    <w:rsid w:val="00927007"/>
    <w:rsid w:val="009303FB"/>
    <w:rsid w:val="00930D29"/>
    <w:rsid w:val="00932BFC"/>
    <w:rsid w:val="009349E9"/>
    <w:rsid w:val="00934EAE"/>
    <w:rsid w:val="0093670E"/>
    <w:rsid w:val="00940E24"/>
    <w:rsid w:val="009415A4"/>
    <w:rsid w:val="0094250B"/>
    <w:rsid w:val="009437C2"/>
    <w:rsid w:val="00943B11"/>
    <w:rsid w:val="00945E87"/>
    <w:rsid w:val="0094605D"/>
    <w:rsid w:val="00946786"/>
    <w:rsid w:val="00950E5E"/>
    <w:rsid w:val="0095172B"/>
    <w:rsid w:val="00951D75"/>
    <w:rsid w:val="00951E5C"/>
    <w:rsid w:val="00951EE2"/>
    <w:rsid w:val="00953C59"/>
    <w:rsid w:val="00954C3F"/>
    <w:rsid w:val="00954FFF"/>
    <w:rsid w:val="00955587"/>
    <w:rsid w:val="00955BEE"/>
    <w:rsid w:val="00957824"/>
    <w:rsid w:val="00960288"/>
    <w:rsid w:val="00960A42"/>
    <w:rsid w:val="00960B55"/>
    <w:rsid w:val="0096209B"/>
    <w:rsid w:val="00963A47"/>
    <w:rsid w:val="00963FC9"/>
    <w:rsid w:val="00966454"/>
    <w:rsid w:val="00966812"/>
    <w:rsid w:val="00966EB8"/>
    <w:rsid w:val="00967460"/>
    <w:rsid w:val="0096751C"/>
    <w:rsid w:val="00967798"/>
    <w:rsid w:val="009703EA"/>
    <w:rsid w:val="0097077E"/>
    <w:rsid w:val="00970DE5"/>
    <w:rsid w:val="00972A72"/>
    <w:rsid w:val="0097332D"/>
    <w:rsid w:val="00974D83"/>
    <w:rsid w:val="009804D3"/>
    <w:rsid w:val="0098088C"/>
    <w:rsid w:val="00980A72"/>
    <w:rsid w:val="00982B4E"/>
    <w:rsid w:val="009865C4"/>
    <w:rsid w:val="009901A4"/>
    <w:rsid w:val="00991025"/>
    <w:rsid w:val="00991C09"/>
    <w:rsid w:val="00993507"/>
    <w:rsid w:val="009944EE"/>
    <w:rsid w:val="00995406"/>
    <w:rsid w:val="00996082"/>
    <w:rsid w:val="00997529"/>
    <w:rsid w:val="009A0AAA"/>
    <w:rsid w:val="009A1958"/>
    <w:rsid w:val="009A1E2E"/>
    <w:rsid w:val="009A427F"/>
    <w:rsid w:val="009A56D8"/>
    <w:rsid w:val="009A5D86"/>
    <w:rsid w:val="009A7FCF"/>
    <w:rsid w:val="009B01A0"/>
    <w:rsid w:val="009B057C"/>
    <w:rsid w:val="009B3BB7"/>
    <w:rsid w:val="009B4D29"/>
    <w:rsid w:val="009B6DBB"/>
    <w:rsid w:val="009B71C9"/>
    <w:rsid w:val="009C5821"/>
    <w:rsid w:val="009D018B"/>
    <w:rsid w:val="009D05F4"/>
    <w:rsid w:val="009D0807"/>
    <w:rsid w:val="009D08A8"/>
    <w:rsid w:val="009D1665"/>
    <w:rsid w:val="009D1BFC"/>
    <w:rsid w:val="009D2715"/>
    <w:rsid w:val="009D294B"/>
    <w:rsid w:val="009D3154"/>
    <w:rsid w:val="009D70F7"/>
    <w:rsid w:val="009E2E7A"/>
    <w:rsid w:val="009E35AB"/>
    <w:rsid w:val="009E73EB"/>
    <w:rsid w:val="009E7683"/>
    <w:rsid w:val="009F26F3"/>
    <w:rsid w:val="009F77B8"/>
    <w:rsid w:val="00A019D0"/>
    <w:rsid w:val="00A05E80"/>
    <w:rsid w:val="00A06E47"/>
    <w:rsid w:val="00A1109E"/>
    <w:rsid w:val="00A113DD"/>
    <w:rsid w:val="00A11EE6"/>
    <w:rsid w:val="00A12D17"/>
    <w:rsid w:val="00A14685"/>
    <w:rsid w:val="00A173A9"/>
    <w:rsid w:val="00A200D0"/>
    <w:rsid w:val="00A20D0B"/>
    <w:rsid w:val="00A21AFA"/>
    <w:rsid w:val="00A221DF"/>
    <w:rsid w:val="00A22BDE"/>
    <w:rsid w:val="00A276B0"/>
    <w:rsid w:val="00A2784C"/>
    <w:rsid w:val="00A27875"/>
    <w:rsid w:val="00A32B94"/>
    <w:rsid w:val="00A32C29"/>
    <w:rsid w:val="00A32CED"/>
    <w:rsid w:val="00A3345A"/>
    <w:rsid w:val="00A338CD"/>
    <w:rsid w:val="00A34211"/>
    <w:rsid w:val="00A3506F"/>
    <w:rsid w:val="00A36390"/>
    <w:rsid w:val="00A4045C"/>
    <w:rsid w:val="00A41247"/>
    <w:rsid w:val="00A41DCB"/>
    <w:rsid w:val="00A42B14"/>
    <w:rsid w:val="00A4371F"/>
    <w:rsid w:val="00A452CC"/>
    <w:rsid w:val="00A45614"/>
    <w:rsid w:val="00A457BF"/>
    <w:rsid w:val="00A45909"/>
    <w:rsid w:val="00A5020D"/>
    <w:rsid w:val="00A5048E"/>
    <w:rsid w:val="00A50C9B"/>
    <w:rsid w:val="00A50EA4"/>
    <w:rsid w:val="00A52A30"/>
    <w:rsid w:val="00A54A6C"/>
    <w:rsid w:val="00A57A41"/>
    <w:rsid w:val="00A60014"/>
    <w:rsid w:val="00A60431"/>
    <w:rsid w:val="00A65590"/>
    <w:rsid w:val="00A655D4"/>
    <w:rsid w:val="00A703AC"/>
    <w:rsid w:val="00A704C9"/>
    <w:rsid w:val="00A706F5"/>
    <w:rsid w:val="00A70D0C"/>
    <w:rsid w:val="00A70FBB"/>
    <w:rsid w:val="00A71266"/>
    <w:rsid w:val="00A71CF0"/>
    <w:rsid w:val="00A7244D"/>
    <w:rsid w:val="00A72CD4"/>
    <w:rsid w:val="00A7354F"/>
    <w:rsid w:val="00A758F5"/>
    <w:rsid w:val="00A76888"/>
    <w:rsid w:val="00A768DC"/>
    <w:rsid w:val="00A77628"/>
    <w:rsid w:val="00A77692"/>
    <w:rsid w:val="00A77B62"/>
    <w:rsid w:val="00A83125"/>
    <w:rsid w:val="00A84F30"/>
    <w:rsid w:val="00A8556F"/>
    <w:rsid w:val="00A862E5"/>
    <w:rsid w:val="00A86353"/>
    <w:rsid w:val="00A8730D"/>
    <w:rsid w:val="00A9204D"/>
    <w:rsid w:val="00A92227"/>
    <w:rsid w:val="00A937C3"/>
    <w:rsid w:val="00A9385A"/>
    <w:rsid w:val="00A93EF3"/>
    <w:rsid w:val="00A941E8"/>
    <w:rsid w:val="00A96B27"/>
    <w:rsid w:val="00AA0330"/>
    <w:rsid w:val="00AA0E29"/>
    <w:rsid w:val="00AA3D93"/>
    <w:rsid w:val="00AB081A"/>
    <w:rsid w:val="00AB3F66"/>
    <w:rsid w:val="00AB5445"/>
    <w:rsid w:val="00AB7CBA"/>
    <w:rsid w:val="00AC0084"/>
    <w:rsid w:val="00AC0F55"/>
    <w:rsid w:val="00AC1842"/>
    <w:rsid w:val="00AC3339"/>
    <w:rsid w:val="00AC35EB"/>
    <w:rsid w:val="00AC4193"/>
    <w:rsid w:val="00AC46C7"/>
    <w:rsid w:val="00AC4B0D"/>
    <w:rsid w:val="00AC5627"/>
    <w:rsid w:val="00AC5B0D"/>
    <w:rsid w:val="00AC5C16"/>
    <w:rsid w:val="00AC5D10"/>
    <w:rsid w:val="00AC7EEE"/>
    <w:rsid w:val="00AD44D3"/>
    <w:rsid w:val="00AD4624"/>
    <w:rsid w:val="00AD65D1"/>
    <w:rsid w:val="00AD6ADB"/>
    <w:rsid w:val="00AE088A"/>
    <w:rsid w:val="00AE126D"/>
    <w:rsid w:val="00AE1F0C"/>
    <w:rsid w:val="00AE3F67"/>
    <w:rsid w:val="00AE5072"/>
    <w:rsid w:val="00AE51C2"/>
    <w:rsid w:val="00AE6EE0"/>
    <w:rsid w:val="00AF0337"/>
    <w:rsid w:val="00AF0CF2"/>
    <w:rsid w:val="00AF0D6B"/>
    <w:rsid w:val="00AF14EE"/>
    <w:rsid w:val="00AF2841"/>
    <w:rsid w:val="00AF2E06"/>
    <w:rsid w:val="00AF5A8C"/>
    <w:rsid w:val="00AF6E33"/>
    <w:rsid w:val="00AF7434"/>
    <w:rsid w:val="00AF791C"/>
    <w:rsid w:val="00AF7A9A"/>
    <w:rsid w:val="00B03DA4"/>
    <w:rsid w:val="00B03EB8"/>
    <w:rsid w:val="00B0447A"/>
    <w:rsid w:val="00B05260"/>
    <w:rsid w:val="00B0542F"/>
    <w:rsid w:val="00B1054C"/>
    <w:rsid w:val="00B13533"/>
    <w:rsid w:val="00B13AC7"/>
    <w:rsid w:val="00B143CA"/>
    <w:rsid w:val="00B166B7"/>
    <w:rsid w:val="00B1699F"/>
    <w:rsid w:val="00B16B26"/>
    <w:rsid w:val="00B16DC8"/>
    <w:rsid w:val="00B20767"/>
    <w:rsid w:val="00B219F2"/>
    <w:rsid w:val="00B21CF1"/>
    <w:rsid w:val="00B238F1"/>
    <w:rsid w:val="00B23DDF"/>
    <w:rsid w:val="00B243C8"/>
    <w:rsid w:val="00B259BC"/>
    <w:rsid w:val="00B26539"/>
    <w:rsid w:val="00B300C9"/>
    <w:rsid w:val="00B31632"/>
    <w:rsid w:val="00B31E02"/>
    <w:rsid w:val="00B33112"/>
    <w:rsid w:val="00B33ED3"/>
    <w:rsid w:val="00B354ED"/>
    <w:rsid w:val="00B35CDA"/>
    <w:rsid w:val="00B35D8F"/>
    <w:rsid w:val="00B43866"/>
    <w:rsid w:val="00B439C1"/>
    <w:rsid w:val="00B43EB2"/>
    <w:rsid w:val="00B451F3"/>
    <w:rsid w:val="00B458EF"/>
    <w:rsid w:val="00B45CBD"/>
    <w:rsid w:val="00B470F7"/>
    <w:rsid w:val="00B47F96"/>
    <w:rsid w:val="00B5030D"/>
    <w:rsid w:val="00B52AE9"/>
    <w:rsid w:val="00B5487C"/>
    <w:rsid w:val="00B569B8"/>
    <w:rsid w:val="00B57190"/>
    <w:rsid w:val="00B61320"/>
    <w:rsid w:val="00B6267C"/>
    <w:rsid w:val="00B66366"/>
    <w:rsid w:val="00B7267C"/>
    <w:rsid w:val="00B74297"/>
    <w:rsid w:val="00B750CF"/>
    <w:rsid w:val="00B80953"/>
    <w:rsid w:val="00B81547"/>
    <w:rsid w:val="00B86406"/>
    <w:rsid w:val="00B865FB"/>
    <w:rsid w:val="00B8751F"/>
    <w:rsid w:val="00B87FF4"/>
    <w:rsid w:val="00B91CDC"/>
    <w:rsid w:val="00B92276"/>
    <w:rsid w:val="00B924C7"/>
    <w:rsid w:val="00B93078"/>
    <w:rsid w:val="00B93352"/>
    <w:rsid w:val="00B94F36"/>
    <w:rsid w:val="00B96A1C"/>
    <w:rsid w:val="00B96C0B"/>
    <w:rsid w:val="00BA1330"/>
    <w:rsid w:val="00BA3708"/>
    <w:rsid w:val="00BA4384"/>
    <w:rsid w:val="00BA5A56"/>
    <w:rsid w:val="00BA66BC"/>
    <w:rsid w:val="00BA6FCF"/>
    <w:rsid w:val="00BB2913"/>
    <w:rsid w:val="00BB320F"/>
    <w:rsid w:val="00BB47B0"/>
    <w:rsid w:val="00BB63D4"/>
    <w:rsid w:val="00BB69D3"/>
    <w:rsid w:val="00BB77D0"/>
    <w:rsid w:val="00BC0D74"/>
    <w:rsid w:val="00BC345F"/>
    <w:rsid w:val="00BC3E87"/>
    <w:rsid w:val="00BD030E"/>
    <w:rsid w:val="00BD0C4D"/>
    <w:rsid w:val="00BD23D0"/>
    <w:rsid w:val="00BD6252"/>
    <w:rsid w:val="00BD632F"/>
    <w:rsid w:val="00BD63C7"/>
    <w:rsid w:val="00BD64FF"/>
    <w:rsid w:val="00BD6A53"/>
    <w:rsid w:val="00BE4195"/>
    <w:rsid w:val="00BE5EE4"/>
    <w:rsid w:val="00BE6F01"/>
    <w:rsid w:val="00BE7E97"/>
    <w:rsid w:val="00BF1037"/>
    <w:rsid w:val="00BF1A00"/>
    <w:rsid w:val="00BF22F5"/>
    <w:rsid w:val="00BF2A12"/>
    <w:rsid w:val="00BF3558"/>
    <w:rsid w:val="00BF3A42"/>
    <w:rsid w:val="00BF698A"/>
    <w:rsid w:val="00C006B5"/>
    <w:rsid w:val="00C0218D"/>
    <w:rsid w:val="00C0419E"/>
    <w:rsid w:val="00C04F21"/>
    <w:rsid w:val="00C14ACB"/>
    <w:rsid w:val="00C21499"/>
    <w:rsid w:val="00C222C9"/>
    <w:rsid w:val="00C225C9"/>
    <w:rsid w:val="00C22FB9"/>
    <w:rsid w:val="00C23A5F"/>
    <w:rsid w:val="00C25549"/>
    <w:rsid w:val="00C25682"/>
    <w:rsid w:val="00C25B83"/>
    <w:rsid w:val="00C25C8C"/>
    <w:rsid w:val="00C25E80"/>
    <w:rsid w:val="00C261DC"/>
    <w:rsid w:val="00C27DBB"/>
    <w:rsid w:val="00C30C62"/>
    <w:rsid w:val="00C31532"/>
    <w:rsid w:val="00C31876"/>
    <w:rsid w:val="00C31BFD"/>
    <w:rsid w:val="00C32071"/>
    <w:rsid w:val="00C33DF2"/>
    <w:rsid w:val="00C3671B"/>
    <w:rsid w:val="00C40D26"/>
    <w:rsid w:val="00C41FA1"/>
    <w:rsid w:val="00C42931"/>
    <w:rsid w:val="00C4382E"/>
    <w:rsid w:val="00C46E7C"/>
    <w:rsid w:val="00C52418"/>
    <w:rsid w:val="00C5367B"/>
    <w:rsid w:val="00C53FB1"/>
    <w:rsid w:val="00C542F9"/>
    <w:rsid w:val="00C55C56"/>
    <w:rsid w:val="00C577F3"/>
    <w:rsid w:val="00C60C9F"/>
    <w:rsid w:val="00C61D96"/>
    <w:rsid w:val="00C62372"/>
    <w:rsid w:val="00C6266E"/>
    <w:rsid w:val="00C62E32"/>
    <w:rsid w:val="00C63A3F"/>
    <w:rsid w:val="00C63DA6"/>
    <w:rsid w:val="00C653EF"/>
    <w:rsid w:val="00C65C19"/>
    <w:rsid w:val="00C65F2F"/>
    <w:rsid w:val="00C664FB"/>
    <w:rsid w:val="00C6737F"/>
    <w:rsid w:val="00C71549"/>
    <w:rsid w:val="00C754C2"/>
    <w:rsid w:val="00C77070"/>
    <w:rsid w:val="00C77AA0"/>
    <w:rsid w:val="00C80086"/>
    <w:rsid w:val="00C852FD"/>
    <w:rsid w:val="00C872F7"/>
    <w:rsid w:val="00C87A77"/>
    <w:rsid w:val="00C87DDB"/>
    <w:rsid w:val="00C90786"/>
    <w:rsid w:val="00C92949"/>
    <w:rsid w:val="00C92C64"/>
    <w:rsid w:val="00C9530C"/>
    <w:rsid w:val="00C96E46"/>
    <w:rsid w:val="00C97585"/>
    <w:rsid w:val="00CA1DE3"/>
    <w:rsid w:val="00CA2A0A"/>
    <w:rsid w:val="00CA327F"/>
    <w:rsid w:val="00CA5BD9"/>
    <w:rsid w:val="00CA6514"/>
    <w:rsid w:val="00CA7AC5"/>
    <w:rsid w:val="00CB0069"/>
    <w:rsid w:val="00CB3F4E"/>
    <w:rsid w:val="00CB4BFE"/>
    <w:rsid w:val="00CB5059"/>
    <w:rsid w:val="00CB5A60"/>
    <w:rsid w:val="00CB7DD9"/>
    <w:rsid w:val="00CC1867"/>
    <w:rsid w:val="00CC2332"/>
    <w:rsid w:val="00CC2845"/>
    <w:rsid w:val="00CC31A4"/>
    <w:rsid w:val="00CC3C2C"/>
    <w:rsid w:val="00CC3CCA"/>
    <w:rsid w:val="00CC52CF"/>
    <w:rsid w:val="00CC69FD"/>
    <w:rsid w:val="00CD1187"/>
    <w:rsid w:val="00CD3787"/>
    <w:rsid w:val="00CD3C7E"/>
    <w:rsid w:val="00CD4A83"/>
    <w:rsid w:val="00CD5BBB"/>
    <w:rsid w:val="00CD692F"/>
    <w:rsid w:val="00CD7C6F"/>
    <w:rsid w:val="00CE106C"/>
    <w:rsid w:val="00CE38B4"/>
    <w:rsid w:val="00CE4395"/>
    <w:rsid w:val="00CE62C5"/>
    <w:rsid w:val="00CE7988"/>
    <w:rsid w:val="00CE7A8A"/>
    <w:rsid w:val="00CF0897"/>
    <w:rsid w:val="00CF3042"/>
    <w:rsid w:val="00CF463B"/>
    <w:rsid w:val="00CF492B"/>
    <w:rsid w:val="00D05105"/>
    <w:rsid w:val="00D0673F"/>
    <w:rsid w:val="00D0790F"/>
    <w:rsid w:val="00D11525"/>
    <w:rsid w:val="00D13FDE"/>
    <w:rsid w:val="00D17B05"/>
    <w:rsid w:val="00D2393B"/>
    <w:rsid w:val="00D26676"/>
    <w:rsid w:val="00D304D4"/>
    <w:rsid w:val="00D33B4B"/>
    <w:rsid w:val="00D34E85"/>
    <w:rsid w:val="00D3512C"/>
    <w:rsid w:val="00D37794"/>
    <w:rsid w:val="00D40412"/>
    <w:rsid w:val="00D40490"/>
    <w:rsid w:val="00D42E08"/>
    <w:rsid w:val="00D5153C"/>
    <w:rsid w:val="00D517C1"/>
    <w:rsid w:val="00D525B0"/>
    <w:rsid w:val="00D52DCE"/>
    <w:rsid w:val="00D60B31"/>
    <w:rsid w:val="00D61AB3"/>
    <w:rsid w:val="00D631BB"/>
    <w:rsid w:val="00D634D2"/>
    <w:rsid w:val="00D63F4A"/>
    <w:rsid w:val="00D64035"/>
    <w:rsid w:val="00D64854"/>
    <w:rsid w:val="00D6791A"/>
    <w:rsid w:val="00D72336"/>
    <w:rsid w:val="00D744AC"/>
    <w:rsid w:val="00D74BA7"/>
    <w:rsid w:val="00D811AC"/>
    <w:rsid w:val="00D822D4"/>
    <w:rsid w:val="00D8273E"/>
    <w:rsid w:val="00D8346E"/>
    <w:rsid w:val="00D846D2"/>
    <w:rsid w:val="00D867E8"/>
    <w:rsid w:val="00D9112C"/>
    <w:rsid w:val="00D92DE2"/>
    <w:rsid w:val="00D937A6"/>
    <w:rsid w:val="00D949AE"/>
    <w:rsid w:val="00D94EAA"/>
    <w:rsid w:val="00D97B32"/>
    <w:rsid w:val="00DA2332"/>
    <w:rsid w:val="00DA3845"/>
    <w:rsid w:val="00DA3EED"/>
    <w:rsid w:val="00DA64A4"/>
    <w:rsid w:val="00DA70CE"/>
    <w:rsid w:val="00DB186D"/>
    <w:rsid w:val="00DB592B"/>
    <w:rsid w:val="00DB63DA"/>
    <w:rsid w:val="00DC26B5"/>
    <w:rsid w:val="00DC634C"/>
    <w:rsid w:val="00DC69C7"/>
    <w:rsid w:val="00DC7A33"/>
    <w:rsid w:val="00DD1518"/>
    <w:rsid w:val="00DD21E6"/>
    <w:rsid w:val="00DD2D55"/>
    <w:rsid w:val="00DD4633"/>
    <w:rsid w:val="00DD484A"/>
    <w:rsid w:val="00DD4ABC"/>
    <w:rsid w:val="00DD6988"/>
    <w:rsid w:val="00DE249E"/>
    <w:rsid w:val="00DE259A"/>
    <w:rsid w:val="00DE3E10"/>
    <w:rsid w:val="00DE6040"/>
    <w:rsid w:val="00DE71D1"/>
    <w:rsid w:val="00DE7B61"/>
    <w:rsid w:val="00DE7F3D"/>
    <w:rsid w:val="00DF03B6"/>
    <w:rsid w:val="00DF125A"/>
    <w:rsid w:val="00DF1941"/>
    <w:rsid w:val="00DF2E43"/>
    <w:rsid w:val="00DF3C80"/>
    <w:rsid w:val="00DF3E57"/>
    <w:rsid w:val="00DF60C5"/>
    <w:rsid w:val="00DF7748"/>
    <w:rsid w:val="00DF7A4B"/>
    <w:rsid w:val="00E0013A"/>
    <w:rsid w:val="00E00BC3"/>
    <w:rsid w:val="00E038FC"/>
    <w:rsid w:val="00E040A6"/>
    <w:rsid w:val="00E044DE"/>
    <w:rsid w:val="00E055EF"/>
    <w:rsid w:val="00E05A0D"/>
    <w:rsid w:val="00E07F22"/>
    <w:rsid w:val="00E148C1"/>
    <w:rsid w:val="00E1591D"/>
    <w:rsid w:val="00E17FA7"/>
    <w:rsid w:val="00E2212A"/>
    <w:rsid w:val="00E255F5"/>
    <w:rsid w:val="00E2591D"/>
    <w:rsid w:val="00E263FC"/>
    <w:rsid w:val="00E26D2B"/>
    <w:rsid w:val="00E3106A"/>
    <w:rsid w:val="00E31957"/>
    <w:rsid w:val="00E32A7A"/>
    <w:rsid w:val="00E32D02"/>
    <w:rsid w:val="00E338B8"/>
    <w:rsid w:val="00E344D0"/>
    <w:rsid w:val="00E3625F"/>
    <w:rsid w:val="00E376D6"/>
    <w:rsid w:val="00E4085A"/>
    <w:rsid w:val="00E40C63"/>
    <w:rsid w:val="00E41B39"/>
    <w:rsid w:val="00E41E46"/>
    <w:rsid w:val="00E41EAD"/>
    <w:rsid w:val="00E42816"/>
    <w:rsid w:val="00E4633D"/>
    <w:rsid w:val="00E478E6"/>
    <w:rsid w:val="00E47D73"/>
    <w:rsid w:val="00E50706"/>
    <w:rsid w:val="00E51884"/>
    <w:rsid w:val="00E53365"/>
    <w:rsid w:val="00E53EB5"/>
    <w:rsid w:val="00E5404B"/>
    <w:rsid w:val="00E544DA"/>
    <w:rsid w:val="00E556F3"/>
    <w:rsid w:val="00E55D2E"/>
    <w:rsid w:val="00E569E4"/>
    <w:rsid w:val="00E60F6D"/>
    <w:rsid w:val="00E62322"/>
    <w:rsid w:val="00E62FFC"/>
    <w:rsid w:val="00E63A38"/>
    <w:rsid w:val="00E6408F"/>
    <w:rsid w:val="00E65C64"/>
    <w:rsid w:val="00E708F9"/>
    <w:rsid w:val="00E71C3D"/>
    <w:rsid w:val="00E724BE"/>
    <w:rsid w:val="00E739C8"/>
    <w:rsid w:val="00E758C3"/>
    <w:rsid w:val="00E76485"/>
    <w:rsid w:val="00E76A36"/>
    <w:rsid w:val="00E8377E"/>
    <w:rsid w:val="00E8411B"/>
    <w:rsid w:val="00E869E5"/>
    <w:rsid w:val="00E86DD0"/>
    <w:rsid w:val="00E91964"/>
    <w:rsid w:val="00E954FF"/>
    <w:rsid w:val="00E95702"/>
    <w:rsid w:val="00E97855"/>
    <w:rsid w:val="00E97E36"/>
    <w:rsid w:val="00E97F39"/>
    <w:rsid w:val="00EA2355"/>
    <w:rsid w:val="00EA2380"/>
    <w:rsid w:val="00EA26DF"/>
    <w:rsid w:val="00EA32AC"/>
    <w:rsid w:val="00EA38C7"/>
    <w:rsid w:val="00EA587D"/>
    <w:rsid w:val="00EA64E6"/>
    <w:rsid w:val="00EB0D8E"/>
    <w:rsid w:val="00EB1D54"/>
    <w:rsid w:val="00EB31CB"/>
    <w:rsid w:val="00EB3692"/>
    <w:rsid w:val="00EB5A85"/>
    <w:rsid w:val="00EB738D"/>
    <w:rsid w:val="00EB73A0"/>
    <w:rsid w:val="00EB7478"/>
    <w:rsid w:val="00EC11B1"/>
    <w:rsid w:val="00EC2E4D"/>
    <w:rsid w:val="00EC3346"/>
    <w:rsid w:val="00EC503D"/>
    <w:rsid w:val="00EC50D3"/>
    <w:rsid w:val="00EC6D89"/>
    <w:rsid w:val="00EC7DF0"/>
    <w:rsid w:val="00ED0CD1"/>
    <w:rsid w:val="00ED193E"/>
    <w:rsid w:val="00ED3E96"/>
    <w:rsid w:val="00ED48B0"/>
    <w:rsid w:val="00ED641B"/>
    <w:rsid w:val="00ED7E7C"/>
    <w:rsid w:val="00ED7EEC"/>
    <w:rsid w:val="00EE17CD"/>
    <w:rsid w:val="00EE38E7"/>
    <w:rsid w:val="00EE3EB5"/>
    <w:rsid w:val="00EE3FDB"/>
    <w:rsid w:val="00EE713C"/>
    <w:rsid w:val="00EF2ABB"/>
    <w:rsid w:val="00EF6EA3"/>
    <w:rsid w:val="00EF7689"/>
    <w:rsid w:val="00F0293E"/>
    <w:rsid w:val="00F10689"/>
    <w:rsid w:val="00F11D0F"/>
    <w:rsid w:val="00F12E44"/>
    <w:rsid w:val="00F15B28"/>
    <w:rsid w:val="00F17368"/>
    <w:rsid w:val="00F17F25"/>
    <w:rsid w:val="00F205FA"/>
    <w:rsid w:val="00F21E73"/>
    <w:rsid w:val="00F227F9"/>
    <w:rsid w:val="00F2287A"/>
    <w:rsid w:val="00F22A7F"/>
    <w:rsid w:val="00F22B87"/>
    <w:rsid w:val="00F23C4B"/>
    <w:rsid w:val="00F2460C"/>
    <w:rsid w:val="00F257F9"/>
    <w:rsid w:val="00F269A1"/>
    <w:rsid w:val="00F31BE2"/>
    <w:rsid w:val="00F32DF7"/>
    <w:rsid w:val="00F40F1D"/>
    <w:rsid w:val="00F41894"/>
    <w:rsid w:val="00F453DB"/>
    <w:rsid w:val="00F45B84"/>
    <w:rsid w:val="00F52F36"/>
    <w:rsid w:val="00F5494E"/>
    <w:rsid w:val="00F54EEA"/>
    <w:rsid w:val="00F576B0"/>
    <w:rsid w:val="00F6177B"/>
    <w:rsid w:val="00F6250B"/>
    <w:rsid w:val="00F62885"/>
    <w:rsid w:val="00F63992"/>
    <w:rsid w:val="00F647C6"/>
    <w:rsid w:val="00F7235A"/>
    <w:rsid w:val="00F72E0A"/>
    <w:rsid w:val="00F73C48"/>
    <w:rsid w:val="00F77257"/>
    <w:rsid w:val="00F802E8"/>
    <w:rsid w:val="00F824BF"/>
    <w:rsid w:val="00F82AA8"/>
    <w:rsid w:val="00F842A9"/>
    <w:rsid w:val="00F846B2"/>
    <w:rsid w:val="00F84EF1"/>
    <w:rsid w:val="00F871F2"/>
    <w:rsid w:val="00F92733"/>
    <w:rsid w:val="00F93527"/>
    <w:rsid w:val="00F93BB1"/>
    <w:rsid w:val="00F9415F"/>
    <w:rsid w:val="00F9437E"/>
    <w:rsid w:val="00F943A3"/>
    <w:rsid w:val="00F955D2"/>
    <w:rsid w:val="00F95E8A"/>
    <w:rsid w:val="00F972F8"/>
    <w:rsid w:val="00F978E1"/>
    <w:rsid w:val="00F97F25"/>
    <w:rsid w:val="00FA208E"/>
    <w:rsid w:val="00FA44AA"/>
    <w:rsid w:val="00FA5179"/>
    <w:rsid w:val="00FB0D2D"/>
    <w:rsid w:val="00FB3B74"/>
    <w:rsid w:val="00FB3C64"/>
    <w:rsid w:val="00FB4848"/>
    <w:rsid w:val="00FB6CF2"/>
    <w:rsid w:val="00FB7BE7"/>
    <w:rsid w:val="00FC00ED"/>
    <w:rsid w:val="00FC19BC"/>
    <w:rsid w:val="00FC31FD"/>
    <w:rsid w:val="00FC4DDA"/>
    <w:rsid w:val="00FC5F5E"/>
    <w:rsid w:val="00FC6790"/>
    <w:rsid w:val="00FC6C35"/>
    <w:rsid w:val="00FD50C2"/>
    <w:rsid w:val="00FD6903"/>
    <w:rsid w:val="00FD6C46"/>
    <w:rsid w:val="00FD6D23"/>
    <w:rsid w:val="00FD6E27"/>
    <w:rsid w:val="00FD7D76"/>
    <w:rsid w:val="00FD7FAC"/>
    <w:rsid w:val="00FE0A2D"/>
    <w:rsid w:val="00FE0D23"/>
    <w:rsid w:val="00FE2362"/>
    <w:rsid w:val="00FE25AD"/>
    <w:rsid w:val="00FE34C8"/>
    <w:rsid w:val="00FE3869"/>
    <w:rsid w:val="00FE3D8A"/>
    <w:rsid w:val="00FE4968"/>
    <w:rsid w:val="00FE5795"/>
    <w:rsid w:val="00FE5A20"/>
    <w:rsid w:val="00FF0603"/>
    <w:rsid w:val="00FF1AC2"/>
    <w:rsid w:val="00FF1C08"/>
    <w:rsid w:val="00FF346A"/>
    <w:rsid w:val="00FF56FC"/>
    <w:rsid w:val="00FF588E"/>
    <w:rsid w:val="00FF5A49"/>
    <w:rsid w:val="00FF6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37294E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F67"/>
    <w:pPr>
      <w:tabs>
        <w:tab w:val="left" w:pos="567"/>
      </w:tabs>
      <w:spacing w:line="260" w:lineRule="exact"/>
    </w:pPr>
    <w:rPr>
      <w:sz w:val="22"/>
      <w:lang w:val="en-GB"/>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lang w:eastAsia="x-none"/>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styleId="EndnoteText">
    <w:name w:val="endnote text"/>
    <w:basedOn w:val="Normal"/>
    <w:next w:val="Normal"/>
    <w:semiHidden/>
    <w:pPr>
      <w:spacing w:line="240" w:lineRule="auto"/>
    </w:pPr>
  </w:style>
  <w:style w:type="character" w:styleId="EndnoteReference">
    <w:name w:val="endnote reference"/>
    <w:semiHidden/>
    <w:rPr>
      <w:vertAlign w:val="superscript"/>
    </w:rPr>
  </w:style>
  <w:style w:type="character" w:styleId="CommentReference">
    <w:name w:val="annotation reference"/>
    <w:uiPriority w:val="99"/>
    <w:semiHidden/>
    <w:rPr>
      <w:sz w:val="16"/>
    </w:rPr>
  </w:style>
  <w:style w:type="paragraph" w:styleId="CommentText">
    <w:name w:val="annotation text"/>
    <w:aliases w:val="Comment Text Char1 Char,Comment Text Char Char Char,Comment Text Char1,Annotationtext"/>
    <w:basedOn w:val="Normal"/>
    <w:link w:val="CommentTextChar"/>
    <w:rPr>
      <w:sz w:val="20"/>
      <w:lang w:eastAsia="x-none"/>
    </w:rPr>
  </w:style>
  <w:style w:type="paragraph" w:styleId="BodyText2">
    <w:name w:val="Body Text 2"/>
    <w:basedOn w:val="Normal"/>
    <w:pPr>
      <w:tabs>
        <w:tab w:val="clear" w:pos="567"/>
      </w:tabs>
      <w:spacing w:line="240" w:lineRule="auto"/>
      <w:ind w:left="567" w:hanging="567"/>
    </w:pPr>
    <w:rPr>
      <w:b/>
    </w:rPr>
  </w:style>
  <w:style w:type="paragraph" w:styleId="BodyText">
    <w:name w:val="Body Text"/>
    <w:basedOn w:val="Normal"/>
    <w:rPr>
      <w:b/>
      <w:i/>
    </w:rPr>
  </w:style>
  <w:style w:type="paragraph" w:styleId="BodyText3">
    <w:name w:val="Body Text 3"/>
    <w:basedOn w:val="Normal"/>
    <w:pPr>
      <w:jc w:val="both"/>
    </w:pPr>
    <w:rPr>
      <w:b/>
      <w:i/>
    </w:rPr>
  </w:style>
  <w:style w:type="paragraph" w:styleId="BodyTextIndent2">
    <w:name w:val="Body Text Indent 2"/>
    <w:basedOn w:val="Normal"/>
    <w:pPr>
      <w:ind w:left="567" w:hanging="567"/>
      <w:jc w:val="both"/>
    </w:pPr>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567" w:hanging="567"/>
    </w:pPr>
    <w:rPr>
      <w:i/>
      <w:color w:val="008000"/>
    </w:rPr>
  </w:style>
  <w:style w:type="paragraph" w:styleId="BlockText">
    <w:name w:val="Block Text"/>
    <w:basedOn w:val="Normal"/>
    <w:pPr>
      <w:tabs>
        <w:tab w:val="clear" w:pos="567"/>
        <w:tab w:val="left" w:pos="2657"/>
      </w:tabs>
      <w:spacing w:before="120" w:line="240" w:lineRule="auto"/>
      <w:ind w:left="-37" w:right="-28"/>
    </w:pPr>
  </w:style>
  <w:style w:type="paragraph" w:styleId="BodyTextIndent">
    <w:name w:val="Body Text Indent"/>
    <w:basedOn w:val="Normal"/>
    <w:pPr>
      <w:tabs>
        <w:tab w:val="clear" w:pos="567"/>
      </w:tabs>
      <w:spacing w:line="240" w:lineRule="auto"/>
      <w:ind w:left="567" w:hanging="567"/>
    </w:pPr>
    <w:rPr>
      <w:b/>
      <w:color w:val="80808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character" w:customStyle="1" w:styleId="TextChar">
    <w:name w:val="Text Char"/>
    <w:rPr>
      <w:sz w:val="24"/>
      <w:lang w:val="en-US" w:eastAsia="en-US" w:bidi="ar-SA"/>
    </w:rPr>
  </w:style>
  <w:style w:type="paragraph" w:customStyle="1" w:styleId="Table">
    <w:name w:val="Table"/>
    <w:basedOn w:val="Normal"/>
    <w:pPr>
      <w:keepNext/>
      <w:keepLines/>
      <w:tabs>
        <w:tab w:val="clear" w:pos="567"/>
        <w:tab w:val="left" w:pos="284"/>
      </w:tabs>
      <w:spacing w:before="40" w:after="20" w:line="240" w:lineRule="auto"/>
    </w:pPr>
    <w:rPr>
      <w:rFonts w:ascii="Arial" w:eastAsia="Times New Roman" w:hAnsi="Arial"/>
      <w:sz w:val="20"/>
      <w:lang w:val="en-US"/>
    </w:rPr>
  </w:style>
  <w:style w:type="paragraph" w:customStyle="1" w:styleId="Text">
    <w:name w:val="Text"/>
    <w:basedOn w:val="Normal"/>
    <w:pPr>
      <w:tabs>
        <w:tab w:val="clear" w:pos="567"/>
      </w:tabs>
      <w:spacing w:before="120" w:line="240" w:lineRule="auto"/>
      <w:jc w:val="both"/>
    </w:pPr>
    <w:rPr>
      <w:rFonts w:eastAsia="Times New Roman"/>
      <w:sz w:val="24"/>
      <w:lang w:val="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customStyle="1" w:styleId="TableChar">
    <w:name w:val="Table Char"/>
    <w:rPr>
      <w:rFonts w:ascii="Arial" w:hAnsi="Arial"/>
      <w:lang w:val="en-US" w:eastAsia="en-US" w:bidi="ar-SA"/>
    </w:rPr>
  </w:style>
  <w:style w:type="character" w:customStyle="1" w:styleId="EndnoteTextChar">
    <w:name w:val="Endnote Text Char"/>
    <w:rPr>
      <w:rFonts w:eastAsia="Batang"/>
      <w:sz w:val="22"/>
      <w:lang w:val="en-GB" w:eastAsia="en-US" w:bidi="ar-SA"/>
    </w:rPr>
  </w:style>
  <w:style w:type="paragraph" w:customStyle="1" w:styleId="Listlevel2">
    <w:name w:val="List level 2"/>
    <w:basedOn w:val="Normal"/>
    <w:pPr>
      <w:tabs>
        <w:tab w:val="clear" w:pos="567"/>
      </w:tabs>
      <w:spacing w:before="40" w:after="20" w:line="240" w:lineRule="auto"/>
      <w:ind w:left="850" w:hanging="425"/>
    </w:pPr>
    <w:rPr>
      <w:rFonts w:eastAsia="Times New Roman"/>
      <w:sz w:val="24"/>
      <w:lang w:val="en-US"/>
    </w:rPr>
  </w:style>
  <w:style w:type="table" w:styleId="TableGrid">
    <w:name w:val="Table Grid"/>
    <w:basedOn w:val="TableNormal"/>
    <w:rsid w:val="000438AB"/>
    <w:pPr>
      <w:tabs>
        <w:tab w:val="left" w:pos="567"/>
      </w:tabs>
      <w:spacing w:line="260" w:lineRule="exac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5A20"/>
    <w:rPr>
      <w:sz w:val="22"/>
      <w:lang w:val="en-GB"/>
    </w:rPr>
  </w:style>
  <w:style w:type="paragraph" w:customStyle="1" w:styleId="Style">
    <w:name w:val="Style"/>
    <w:basedOn w:val="Normal"/>
    <w:rsid w:val="001F37C5"/>
    <w:pPr>
      <w:tabs>
        <w:tab w:val="clear" w:pos="567"/>
      </w:tabs>
      <w:spacing w:after="160" w:line="240" w:lineRule="exact"/>
    </w:pPr>
    <w:rPr>
      <w:rFonts w:ascii="Verdana" w:eastAsia="Times New Roman" w:hAnsi="Verdana" w:cs="Verdana"/>
      <w:sz w:val="20"/>
    </w:rPr>
  </w:style>
  <w:style w:type="character" w:customStyle="1" w:styleId="Heading6Char">
    <w:name w:val="Heading 6 Char"/>
    <w:link w:val="Heading6"/>
    <w:rsid w:val="001F37C5"/>
    <w:rPr>
      <w:i/>
      <w:sz w:val="22"/>
      <w:lang w:val="en-GB"/>
    </w:rPr>
  </w:style>
  <w:style w:type="paragraph" w:customStyle="1" w:styleId="Nottoc-headings">
    <w:name w:val="Not toc-headings"/>
    <w:basedOn w:val="Normal"/>
    <w:next w:val="Text"/>
    <w:link w:val="Nottoc-headingsChar"/>
    <w:rsid w:val="001F37C5"/>
    <w:pPr>
      <w:keepNext/>
      <w:keepLines/>
      <w:tabs>
        <w:tab w:val="clear" w:pos="567"/>
      </w:tabs>
      <w:spacing w:before="240" w:after="60" w:line="240" w:lineRule="auto"/>
      <w:ind w:left="1701" w:hanging="1701"/>
    </w:pPr>
    <w:rPr>
      <w:rFonts w:ascii="Arial" w:eastAsia="Times New Roman" w:hAnsi="Arial"/>
      <w:b/>
      <w:sz w:val="24"/>
      <w:lang w:val="x-none" w:eastAsia="x-none"/>
    </w:rPr>
  </w:style>
  <w:style w:type="character" w:customStyle="1" w:styleId="Nottoc-headingsChar">
    <w:name w:val="Not toc-headings Char"/>
    <w:link w:val="Nottoc-headings"/>
    <w:rsid w:val="001F37C5"/>
    <w:rPr>
      <w:rFonts w:ascii="Arial" w:eastAsia="Times New Roman" w:hAnsi="Arial"/>
      <w:b/>
      <w:sz w:val="24"/>
    </w:rPr>
  </w:style>
  <w:style w:type="paragraph" w:styleId="ListParagraph">
    <w:name w:val="List Paragraph"/>
    <w:basedOn w:val="Normal"/>
    <w:uiPriority w:val="34"/>
    <w:qFormat/>
    <w:rsid w:val="00C23A5F"/>
    <w:pPr>
      <w:ind w:left="720"/>
    </w:pPr>
  </w:style>
  <w:style w:type="character" w:customStyle="1" w:styleId="tw4winMark">
    <w:name w:val="tw4winMark"/>
    <w:uiPriority w:val="99"/>
    <w:rsid w:val="00F2460C"/>
    <w:rPr>
      <w:rFonts w:ascii="Courier New" w:hAnsi="Courier New"/>
      <w:vanish/>
      <w:color w:val="800080"/>
      <w:sz w:val="24"/>
      <w:vertAlign w:val="subscript"/>
    </w:rPr>
  </w:style>
  <w:style w:type="character" w:customStyle="1" w:styleId="CommentTextChar">
    <w:name w:val="Comment Text Char"/>
    <w:aliases w:val="Comment Text Char1 Char Char,Comment Text Char Char Char Char,Comment Text Char1 Char1,Annotationtext Char"/>
    <w:link w:val="CommentText"/>
    <w:rsid w:val="00F2460C"/>
    <w:rPr>
      <w:lang w:val="en-GB"/>
    </w:rPr>
  </w:style>
  <w:style w:type="paragraph" w:customStyle="1" w:styleId="TabletextrowsAgency">
    <w:name w:val="Table text rows (Agency)"/>
    <w:basedOn w:val="Normal"/>
    <w:rsid w:val="000F399D"/>
    <w:pPr>
      <w:tabs>
        <w:tab w:val="clear" w:pos="567"/>
      </w:tabs>
      <w:snapToGrid w:val="0"/>
      <w:spacing w:line="280" w:lineRule="exact"/>
    </w:pPr>
    <w:rPr>
      <w:rFonts w:ascii="Verdana" w:eastAsia="SimSun" w:hAnsi="Verdana" w:cs="Verdana"/>
      <w:sz w:val="18"/>
      <w:szCs w:val="18"/>
      <w:lang w:eastAsia="zh-CN"/>
    </w:rPr>
  </w:style>
  <w:style w:type="character" w:customStyle="1" w:styleId="hps">
    <w:name w:val="hps"/>
    <w:basedOn w:val="DefaultParagraphFont"/>
    <w:rsid w:val="004F2643"/>
  </w:style>
  <w:style w:type="character" w:customStyle="1" w:styleId="atn">
    <w:name w:val="atn"/>
    <w:basedOn w:val="DefaultParagraphFont"/>
    <w:rsid w:val="0096209B"/>
  </w:style>
  <w:style w:type="character" w:customStyle="1" w:styleId="shorttext">
    <w:name w:val="short_text"/>
    <w:basedOn w:val="DefaultParagraphFont"/>
    <w:rsid w:val="00D52DCE"/>
  </w:style>
  <w:style w:type="paragraph" w:customStyle="1" w:styleId="Default">
    <w:name w:val="Default"/>
    <w:rsid w:val="00E91964"/>
    <w:pPr>
      <w:autoSpaceDE w:val="0"/>
      <w:autoSpaceDN w:val="0"/>
      <w:adjustRightInd w:val="0"/>
    </w:pPr>
    <w:rPr>
      <w:rFonts w:ascii="Verdana" w:hAnsi="Verdana" w:cs="Verdana"/>
      <w:color w:val="000000"/>
      <w:sz w:val="24"/>
      <w:szCs w:val="24"/>
    </w:rPr>
  </w:style>
  <w:style w:type="character" w:styleId="Strong">
    <w:name w:val="Strong"/>
    <w:uiPriority w:val="22"/>
    <w:qFormat/>
    <w:rsid w:val="00242BE6"/>
    <w:rPr>
      <w:b/>
      <w:bCs/>
    </w:rPr>
  </w:style>
  <w:style w:type="character" w:customStyle="1" w:styleId="tlid-translation">
    <w:name w:val="tlid-translation"/>
    <w:rsid w:val="00295625"/>
  </w:style>
  <w:style w:type="paragraph" w:customStyle="1" w:styleId="BodytextAgency">
    <w:name w:val="Body text (Agency)"/>
    <w:basedOn w:val="Normal"/>
    <w:link w:val="BodytextAgencyChar"/>
    <w:qFormat/>
    <w:rsid w:val="000B62FD"/>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locked/>
    <w:rsid w:val="000B62FD"/>
    <w:rPr>
      <w:rFonts w:ascii="Verdana" w:eastAsia="Verdana" w:hAnsi="Verdana" w:cs="Verdana"/>
      <w:sz w:val="18"/>
      <w:szCs w:val="18"/>
    </w:rPr>
  </w:style>
  <w:style w:type="paragraph" w:customStyle="1" w:styleId="No-numheading3Agency">
    <w:name w:val="No-num heading 3 (Agency)"/>
    <w:basedOn w:val="Normal"/>
    <w:next w:val="BodytextAgency"/>
    <w:link w:val="No-numheading3AgencyChar"/>
    <w:rsid w:val="00DF3C80"/>
    <w:pPr>
      <w:keepNext/>
      <w:tabs>
        <w:tab w:val="clear" w:pos="567"/>
      </w:tabs>
      <w:spacing w:before="280" w:after="220" w:line="240" w:lineRule="auto"/>
      <w:outlineLvl w:val="2"/>
    </w:pPr>
    <w:rPr>
      <w:rFonts w:ascii="Verdana" w:eastAsia="Verdana" w:hAnsi="Verdana"/>
      <w:b/>
      <w:bCs/>
      <w:kern w:val="32"/>
      <w:szCs w:val="22"/>
      <w:lang w:val="x-none" w:eastAsia="x-none"/>
    </w:rPr>
  </w:style>
  <w:style w:type="character" w:customStyle="1" w:styleId="No-numheading3AgencyChar">
    <w:name w:val="No-num heading 3 (Agency) Char"/>
    <w:link w:val="No-numheading3Agency"/>
    <w:rsid w:val="00DF3C80"/>
    <w:rPr>
      <w:rFonts w:ascii="Verdana" w:eastAsia="Verdana" w:hAnsi="Verdana"/>
      <w:b/>
      <w:bCs/>
      <w:kern w:val="32"/>
      <w:sz w:val="22"/>
      <w:szCs w:val="22"/>
      <w:lang w:val="x-none" w:eastAsia="x-none"/>
    </w:rPr>
  </w:style>
  <w:style w:type="paragraph" w:customStyle="1" w:styleId="DraftingNotesAgency">
    <w:name w:val="Drafting Notes (Agency)"/>
    <w:basedOn w:val="Normal"/>
    <w:next w:val="BodytextAgency"/>
    <w:link w:val="DraftingNotesAgencyChar"/>
    <w:rsid w:val="00DF3C80"/>
    <w:pPr>
      <w:tabs>
        <w:tab w:val="clear" w:pos="567"/>
      </w:tabs>
      <w:spacing w:after="140" w:line="280" w:lineRule="atLeast"/>
    </w:pPr>
    <w:rPr>
      <w:rFonts w:ascii="Courier New" w:eastAsia="Verdana" w:hAnsi="Courier New"/>
      <w:i/>
      <w:color w:val="339966"/>
      <w:szCs w:val="18"/>
      <w:lang w:val="x-none" w:eastAsia="x-none"/>
    </w:rPr>
  </w:style>
  <w:style w:type="character" w:customStyle="1" w:styleId="DraftingNotesAgencyChar">
    <w:name w:val="Drafting Notes (Agency) Char"/>
    <w:link w:val="DraftingNotesAgency"/>
    <w:rsid w:val="00DF3C80"/>
    <w:rPr>
      <w:rFonts w:ascii="Courier New" w:eastAsia="Verdana" w:hAnsi="Courier New"/>
      <w:i/>
      <w:color w:val="339966"/>
      <w:sz w:val="22"/>
      <w:szCs w:val="18"/>
      <w:lang w:val="x-none" w:eastAsia="x-none"/>
    </w:rPr>
  </w:style>
  <w:style w:type="character" w:customStyle="1" w:styleId="UnresolvedMention1">
    <w:name w:val="Unresolved Mention1"/>
    <w:basedOn w:val="DefaultParagraphFont"/>
    <w:uiPriority w:val="99"/>
    <w:semiHidden/>
    <w:unhideWhenUsed/>
    <w:rsid w:val="00E1591D"/>
    <w:rPr>
      <w:color w:val="605E5C"/>
      <w:shd w:val="clear" w:color="auto" w:fill="E1DFDD"/>
    </w:rPr>
  </w:style>
  <w:style w:type="paragraph" w:styleId="HTMLPreformatted">
    <w:name w:val="HTML Preformatted"/>
    <w:basedOn w:val="Normal"/>
    <w:link w:val="HTMLPreformattedChar"/>
    <w:uiPriority w:val="99"/>
    <w:semiHidden/>
    <w:unhideWhenUsed/>
    <w:rsid w:val="00446B5B"/>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446B5B"/>
    <w:rPr>
      <w:rFonts w:ascii="Consolas" w:hAnsi="Consolas"/>
      <w:lang w:val="en-GB"/>
    </w:rPr>
  </w:style>
  <w:style w:type="character" w:customStyle="1" w:styleId="Heading4Char">
    <w:name w:val="Heading 4 Char"/>
    <w:basedOn w:val="DefaultParagraphFont"/>
    <w:link w:val="Heading4"/>
    <w:rsid w:val="006D51F7"/>
    <w:rPr>
      <w:b/>
      <w:noProof/>
      <w:sz w:val="22"/>
      <w:lang w:val="en-GB"/>
    </w:rPr>
  </w:style>
  <w:style w:type="character" w:customStyle="1" w:styleId="Heading9Char">
    <w:name w:val="Heading 9 Char"/>
    <w:basedOn w:val="DefaultParagraphFont"/>
    <w:link w:val="Heading9"/>
    <w:uiPriority w:val="9"/>
    <w:rsid w:val="006D51F7"/>
    <w:rPr>
      <w:b/>
      <w:i/>
      <w:sz w:val="22"/>
      <w:lang w:val="en-GB"/>
    </w:rPr>
  </w:style>
  <w:style w:type="character" w:styleId="UnresolvedMention">
    <w:name w:val="Unresolved Mention"/>
    <w:basedOn w:val="DefaultParagraphFont"/>
    <w:uiPriority w:val="99"/>
    <w:semiHidden/>
    <w:unhideWhenUsed/>
    <w:rsid w:val="00F15B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5426">
      <w:bodyDiv w:val="1"/>
      <w:marLeft w:val="0"/>
      <w:marRight w:val="0"/>
      <w:marTop w:val="0"/>
      <w:marBottom w:val="0"/>
      <w:divBdr>
        <w:top w:val="none" w:sz="0" w:space="0" w:color="auto"/>
        <w:left w:val="none" w:sz="0" w:space="0" w:color="auto"/>
        <w:bottom w:val="none" w:sz="0" w:space="0" w:color="auto"/>
        <w:right w:val="none" w:sz="0" w:space="0" w:color="auto"/>
      </w:divBdr>
    </w:div>
    <w:div w:id="91899034">
      <w:bodyDiv w:val="1"/>
      <w:marLeft w:val="0"/>
      <w:marRight w:val="0"/>
      <w:marTop w:val="0"/>
      <w:marBottom w:val="0"/>
      <w:divBdr>
        <w:top w:val="none" w:sz="0" w:space="0" w:color="auto"/>
        <w:left w:val="none" w:sz="0" w:space="0" w:color="auto"/>
        <w:bottom w:val="none" w:sz="0" w:space="0" w:color="auto"/>
        <w:right w:val="none" w:sz="0" w:space="0" w:color="auto"/>
      </w:divBdr>
    </w:div>
    <w:div w:id="122314833">
      <w:bodyDiv w:val="1"/>
      <w:marLeft w:val="0"/>
      <w:marRight w:val="0"/>
      <w:marTop w:val="0"/>
      <w:marBottom w:val="0"/>
      <w:divBdr>
        <w:top w:val="none" w:sz="0" w:space="0" w:color="auto"/>
        <w:left w:val="none" w:sz="0" w:space="0" w:color="auto"/>
        <w:bottom w:val="none" w:sz="0" w:space="0" w:color="auto"/>
        <w:right w:val="none" w:sz="0" w:space="0" w:color="auto"/>
      </w:divBdr>
    </w:div>
    <w:div w:id="161286620">
      <w:bodyDiv w:val="1"/>
      <w:marLeft w:val="0"/>
      <w:marRight w:val="0"/>
      <w:marTop w:val="0"/>
      <w:marBottom w:val="0"/>
      <w:divBdr>
        <w:top w:val="none" w:sz="0" w:space="0" w:color="auto"/>
        <w:left w:val="none" w:sz="0" w:space="0" w:color="auto"/>
        <w:bottom w:val="none" w:sz="0" w:space="0" w:color="auto"/>
        <w:right w:val="none" w:sz="0" w:space="0" w:color="auto"/>
      </w:divBdr>
    </w:div>
    <w:div w:id="185562919">
      <w:bodyDiv w:val="1"/>
      <w:marLeft w:val="0"/>
      <w:marRight w:val="0"/>
      <w:marTop w:val="0"/>
      <w:marBottom w:val="0"/>
      <w:divBdr>
        <w:top w:val="none" w:sz="0" w:space="0" w:color="auto"/>
        <w:left w:val="none" w:sz="0" w:space="0" w:color="auto"/>
        <w:bottom w:val="none" w:sz="0" w:space="0" w:color="auto"/>
        <w:right w:val="none" w:sz="0" w:space="0" w:color="auto"/>
      </w:divBdr>
    </w:div>
    <w:div w:id="310447712">
      <w:bodyDiv w:val="1"/>
      <w:marLeft w:val="0"/>
      <w:marRight w:val="0"/>
      <w:marTop w:val="0"/>
      <w:marBottom w:val="0"/>
      <w:divBdr>
        <w:top w:val="none" w:sz="0" w:space="0" w:color="auto"/>
        <w:left w:val="none" w:sz="0" w:space="0" w:color="auto"/>
        <w:bottom w:val="none" w:sz="0" w:space="0" w:color="auto"/>
        <w:right w:val="none" w:sz="0" w:space="0" w:color="auto"/>
      </w:divBdr>
    </w:div>
    <w:div w:id="476148062">
      <w:bodyDiv w:val="1"/>
      <w:marLeft w:val="0"/>
      <w:marRight w:val="0"/>
      <w:marTop w:val="0"/>
      <w:marBottom w:val="0"/>
      <w:divBdr>
        <w:top w:val="none" w:sz="0" w:space="0" w:color="auto"/>
        <w:left w:val="none" w:sz="0" w:space="0" w:color="auto"/>
        <w:bottom w:val="none" w:sz="0" w:space="0" w:color="auto"/>
        <w:right w:val="none" w:sz="0" w:space="0" w:color="auto"/>
      </w:divBdr>
    </w:div>
    <w:div w:id="728453708">
      <w:bodyDiv w:val="1"/>
      <w:marLeft w:val="0"/>
      <w:marRight w:val="0"/>
      <w:marTop w:val="0"/>
      <w:marBottom w:val="0"/>
      <w:divBdr>
        <w:top w:val="none" w:sz="0" w:space="0" w:color="auto"/>
        <w:left w:val="none" w:sz="0" w:space="0" w:color="auto"/>
        <w:bottom w:val="none" w:sz="0" w:space="0" w:color="auto"/>
        <w:right w:val="none" w:sz="0" w:space="0" w:color="auto"/>
      </w:divBdr>
    </w:div>
    <w:div w:id="832529401">
      <w:bodyDiv w:val="1"/>
      <w:marLeft w:val="0"/>
      <w:marRight w:val="0"/>
      <w:marTop w:val="0"/>
      <w:marBottom w:val="0"/>
      <w:divBdr>
        <w:top w:val="none" w:sz="0" w:space="0" w:color="auto"/>
        <w:left w:val="none" w:sz="0" w:space="0" w:color="auto"/>
        <w:bottom w:val="none" w:sz="0" w:space="0" w:color="auto"/>
        <w:right w:val="none" w:sz="0" w:space="0" w:color="auto"/>
      </w:divBdr>
    </w:div>
    <w:div w:id="834691608">
      <w:bodyDiv w:val="1"/>
      <w:marLeft w:val="0"/>
      <w:marRight w:val="0"/>
      <w:marTop w:val="0"/>
      <w:marBottom w:val="0"/>
      <w:divBdr>
        <w:top w:val="none" w:sz="0" w:space="0" w:color="auto"/>
        <w:left w:val="none" w:sz="0" w:space="0" w:color="auto"/>
        <w:bottom w:val="none" w:sz="0" w:space="0" w:color="auto"/>
        <w:right w:val="none" w:sz="0" w:space="0" w:color="auto"/>
      </w:divBdr>
      <w:divsChild>
        <w:div w:id="678850103">
          <w:marLeft w:val="0"/>
          <w:marRight w:val="0"/>
          <w:marTop w:val="0"/>
          <w:marBottom w:val="0"/>
          <w:divBdr>
            <w:top w:val="none" w:sz="0" w:space="0" w:color="auto"/>
            <w:left w:val="none" w:sz="0" w:space="0" w:color="auto"/>
            <w:bottom w:val="none" w:sz="0" w:space="0" w:color="auto"/>
            <w:right w:val="none" w:sz="0" w:space="0" w:color="auto"/>
          </w:divBdr>
          <w:divsChild>
            <w:div w:id="850223345">
              <w:marLeft w:val="0"/>
              <w:marRight w:val="0"/>
              <w:marTop w:val="0"/>
              <w:marBottom w:val="0"/>
              <w:divBdr>
                <w:top w:val="none" w:sz="0" w:space="0" w:color="auto"/>
                <w:left w:val="none" w:sz="0" w:space="0" w:color="auto"/>
                <w:bottom w:val="none" w:sz="0" w:space="0" w:color="auto"/>
                <w:right w:val="none" w:sz="0" w:space="0" w:color="auto"/>
              </w:divBdr>
              <w:divsChild>
                <w:div w:id="68964769">
                  <w:marLeft w:val="0"/>
                  <w:marRight w:val="0"/>
                  <w:marTop w:val="0"/>
                  <w:marBottom w:val="0"/>
                  <w:divBdr>
                    <w:top w:val="none" w:sz="0" w:space="0" w:color="auto"/>
                    <w:left w:val="none" w:sz="0" w:space="0" w:color="auto"/>
                    <w:bottom w:val="none" w:sz="0" w:space="0" w:color="auto"/>
                    <w:right w:val="none" w:sz="0" w:space="0" w:color="auto"/>
                  </w:divBdr>
                  <w:divsChild>
                    <w:div w:id="100956372">
                      <w:marLeft w:val="0"/>
                      <w:marRight w:val="0"/>
                      <w:marTop w:val="0"/>
                      <w:marBottom w:val="0"/>
                      <w:divBdr>
                        <w:top w:val="none" w:sz="0" w:space="0" w:color="auto"/>
                        <w:left w:val="none" w:sz="0" w:space="0" w:color="auto"/>
                        <w:bottom w:val="none" w:sz="0" w:space="0" w:color="auto"/>
                        <w:right w:val="none" w:sz="0" w:space="0" w:color="auto"/>
                      </w:divBdr>
                      <w:divsChild>
                        <w:div w:id="1225064661">
                          <w:marLeft w:val="0"/>
                          <w:marRight w:val="0"/>
                          <w:marTop w:val="0"/>
                          <w:marBottom w:val="0"/>
                          <w:divBdr>
                            <w:top w:val="none" w:sz="0" w:space="0" w:color="auto"/>
                            <w:left w:val="none" w:sz="0" w:space="0" w:color="auto"/>
                            <w:bottom w:val="none" w:sz="0" w:space="0" w:color="auto"/>
                            <w:right w:val="none" w:sz="0" w:space="0" w:color="auto"/>
                          </w:divBdr>
                          <w:divsChild>
                            <w:div w:id="197159548">
                              <w:marLeft w:val="0"/>
                              <w:marRight w:val="300"/>
                              <w:marTop w:val="180"/>
                              <w:marBottom w:val="0"/>
                              <w:divBdr>
                                <w:top w:val="none" w:sz="0" w:space="0" w:color="auto"/>
                                <w:left w:val="none" w:sz="0" w:space="0" w:color="auto"/>
                                <w:bottom w:val="none" w:sz="0" w:space="0" w:color="auto"/>
                                <w:right w:val="none" w:sz="0" w:space="0" w:color="auto"/>
                              </w:divBdr>
                              <w:divsChild>
                                <w:div w:id="96739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81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499615">
          <w:marLeft w:val="0"/>
          <w:marRight w:val="0"/>
          <w:marTop w:val="0"/>
          <w:marBottom w:val="0"/>
          <w:divBdr>
            <w:top w:val="none" w:sz="0" w:space="0" w:color="auto"/>
            <w:left w:val="none" w:sz="0" w:space="0" w:color="auto"/>
            <w:bottom w:val="none" w:sz="0" w:space="0" w:color="auto"/>
            <w:right w:val="none" w:sz="0" w:space="0" w:color="auto"/>
          </w:divBdr>
          <w:divsChild>
            <w:div w:id="391734185">
              <w:marLeft w:val="0"/>
              <w:marRight w:val="0"/>
              <w:marTop w:val="0"/>
              <w:marBottom w:val="0"/>
              <w:divBdr>
                <w:top w:val="none" w:sz="0" w:space="0" w:color="auto"/>
                <w:left w:val="none" w:sz="0" w:space="0" w:color="auto"/>
                <w:bottom w:val="none" w:sz="0" w:space="0" w:color="auto"/>
                <w:right w:val="none" w:sz="0" w:space="0" w:color="auto"/>
              </w:divBdr>
              <w:divsChild>
                <w:div w:id="966088707">
                  <w:marLeft w:val="0"/>
                  <w:marRight w:val="0"/>
                  <w:marTop w:val="0"/>
                  <w:marBottom w:val="0"/>
                  <w:divBdr>
                    <w:top w:val="none" w:sz="0" w:space="0" w:color="auto"/>
                    <w:left w:val="none" w:sz="0" w:space="0" w:color="auto"/>
                    <w:bottom w:val="none" w:sz="0" w:space="0" w:color="auto"/>
                    <w:right w:val="none" w:sz="0" w:space="0" w:color="auto"/>
                  </w:divBdr>
                  <w:divsChild>
                    <w:div w:id="82923383">
                      <w:marLeft w:val="0"/>
                      <w:marRight w:val="0"/>
                      <w:marTop w:val="0"/>
                      <w:marBottom w:val="0"/>
                      <w:divBdr>
                        <w:top w:val="none" w:sz="0" w:space="0" w:color="auto"/>
                        <w:left w:val="none" w:sz="0" w:space="0" w:color="auto"/>
                        <w:bottom w:val="none" w:sz="0" w:space="0" w:color="auto"/>
                        <w:right w:val="none" w:sz="0" w:space="0" w:color="auto"/>
                      </w:divBdr>
                      <w:divsChild>
                        <w:div w:id="15985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635176">
      <w:bodyDiv w:val="1"/>
      <w:marLeft w:val="0"/>
      <w:marRight w:val="0"/>
      <w:marTop w:val="0"/>
      <w:marBottom w:val="0"/>
      <w:divBdr>
        <w:top w:val="none" w:sz="0" w:space="0" w:color="auto"/>
        <w:left w:val="none" w:sz="0" w:space="0" w:color="auto"/>
        <w:bottom w:val="none" w:sz="0" w:space="0" w:color="auto"/>
        <w:right w:val="none" w:sz="0" w:space="0" w:color="auto"/>
      </w:divBdr>
    </w:div>
    <w:div w:id="878975020">
      <w:bodyDiv w:val="1"/>
      <w:marLeft w:val="0"/>
      <w:marRight w:val="0"/>
      <w:marTop w:val="0"/>
      <w:marBottom w:val="0"/>
      <w:divBdr>
        <w:top w:val="none" w:sz="0" w:space="0" w:color="auto"/>
        <w:left w:val="none" w:sz="0" w:space="0" w:color="auto"/>
        <w:bottom w:val="none" w:sz="0" w:space="0" w:color="auto"/>
        <w:right w:val="none" w:sz="0" w:space="0" w:color="auto"/>
      </w:divBdr>
      <w:divsChild>
        <w:div w:id="473176979">
          <w:marLeft w:val="0"/>
          <w:marRight w:val="0"/>
          <w:marTop w:val="0"/>
          <w:marBottom w:val="0"/>
          <w:divBdr>
            <w:top w:val="none" w:sz="0" w:space="0" w:color="auto"/>
            <w:left w:val="none" w:sz="0" w:space="0" w:color="auto"/>
            <w:bottom w:val="none" w:sz="0" w:space="0" w:color="auto"/>
            <w:right w:val="none" w:sz="0" w:space="0" w:color="auto"/>
          </w:divBdr>
          <w:divsChild>
            <w:div w:id="1227032907">
              <w:marLeft w:val="0"/>
              <w:marRight w:val="0"/>
              <w:marTop w:val="0"/>
              <w:marBottom w:val="0"/>
              <w:divBdr>
                <w:top w:val="none" w:sz="0" w:space="0" w:color="auto"/>
                <w:left w:val="none" w:sz="0" w:space="0" w:color="auto"/>
                <w:bottom w:val="none" w:sz="0" w:space="0" w:color="auto"/>
                <w:right w:val="none" w:sz="0" w:space="0" w:color="auto"/>
              </w:divBdr>
              <w:divsChild>
                <w:div w:id="1557472143">
                  <w:marLeft w:val="0"/>
                  <w:marRight w:val="0"/>
                  <w:marTop w:val="0"/>
                  <w:marBottom w:val="0"/>
                  <w:divBdr>
                    <w:top w:val="none" w:sz="0" w:space="0" w:color="auto"/>
                    <w:left w:val="none" w:sz="0" w:space="0" w:color="auto"/>
                    <w:bottom w:val="none" w:sz="0" w:space="0" w:color="auto"/>
                    <w:right w:val="none" w:sz="0" w:space="0" w:color="auto"/>
                  </w:divBdr>
                  <w:divsChild>
                    <w:div w:id="1293097121">
                      <w:marLeft w:val="0"/>
                      <w:marRight w:val="0"/>
                      <w:marTop w:val="0"/>
                      <w:marBottom w:val="0"/>
                      <w:divBdr>
                        <w:top w:val="none" w:sz="0" w:space="0" w:color="auto"/>
                        <w:left w:val="none" w:sz="0" w:space="0" w:color="auto"/>
                        <w:bottom w:val="none" w:sz="0" w:space="0" w:color="auto"/>
                        <w:right w:val="none" w:sz="0" w:space="0" w:color="auto"/>
                      </w:divBdr>
                      <w:divsChild>
                        <w:div w:id="143157147">
                          <w:marLeft w:val="0"/>
                          <w:marRight w:val="0"/>
                          <w:marTop w:val="0"/>
                          <w:marBottom w:val="0"/>
                          <w:divBdr>
                            <w:top w:val="none" w:sz="0" w:space="0" w:color="auto"/>
                            <w:left w:val="none" w:sz="0" w:space="0" w:color="auto"/>
                            <w:bottom w:val="none" w:sz="0" w:space="0" w:color="auto"/>
                            <w:right w:val="none" w:sz="0" w:space="0" w:color="auto"/>
                          </w:divBdr>
                          <w:divsChild>
                            <w:div w:id="1878228861">
                              <w:marLeft w:val="0"/>
                              <w:marRight w:val="300"/>
                              <w:marTop w:val="180"/>
                              <w:marBottom w:val="0"/>
                              <w:divBdr>
                                <w:top w:val="none" w:sz="0" w:space="0" w:color="auto"/>
                                <w:left w:val="none" w:sz="0" w:space="0" w:color="auto"/>
                                <w:bottom w:val="none" w:sz="0" w:space="0" w:color="auto"/>
                                <w:right w:val="none" w:sz="0" w:space="0" w:color="auto"/>
                              </w:divBdr>
                              <w:divsChild>
                                <w:div w:id="1321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50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568418">
          <w:marLeft w:val="0"/>
          <w:marRight w:val="0"/>
          <w:marTop w:val="0"/>
          <w:marBottom w:val="0"/>
          <w:divBdr>
            <w:top w:val="none" w:sz="0" w:space="0" w:color="auto"/>
            <w:left w:val="none" w:sz="0" w:space="0" w:color="auto"/>
            <w:bottom w:val="none" w:sz="0" w:space="0" w:color="auto"/>
            <w:right w:val="none" w:sz="0" w:space="0" w:color="auto"/>
          </w:divBdr>
          <w:divsChild>
            <w:div w:id="1473601278">
              <w:marLeft w:val="0"/>
              <w:marRight w:val="0"/>
              <w:marTop w:val="0"/>
              <w:marBottom w:val="0"/>
              <w:divBdr>
                <w:top w:val="none" w:sz="0" w:space="0" w:color="auto"/>
                <w:left w:val="none" w:sz="0" w:space="0" w:color="auto"/>
                <w:bottom w:val="none" w:sz="0" w:space="0" w:color="auto"/>
                <w:right w:val="none" w:sz="0" w:space="0" w:color="auto"/>
              </w:divBdr>
              <w:divsChild>
                <w:div w:id="111872717">
                  <w:marLeft w:val="0"/>
                  <w:marRight w:val="0"/>
                  <w:marTop w:val="0"/>
                  <w:marBottom w:val="0"/>
                  <w:divBdr>
                    <w:top w:val="none" w:sz="0" w:space="0" w:color="auto"/>
                    <w:left w:val="none" w:sz="0" w:space="0" w:color="auto"/>
                    <w:bottom w:val="none" w:sz="0" w:space="0" w:color="auto"/>
                    <w:right w:val="none" w:sz="0" w:space="0" w:color="auto"/>
                  </w:divBdr>
                  <w:divsChild>
                    <w:div w:id="2052420776">
                      <w:marLeft w:val="0"/>
                      <w:marRight w:val="0"/>
                      <w:marTop w:val="0"/>
                      <w:marBottom w:val="0"/>
                      <w:divBdr>
                        <w:top w:val="none" w:sz="0" w:space="0" w:color="auto"/>
                        <w:left w:val="none" w:sz="0" w:space="0" w:color="auto"/>
                        <w:bottom w:val="none" w:sz="0" w:space="0" w:color="auto"/>
                        <w:right w:val="none" w:sz="0" w:space="0" w:color="auto"/>
                      </w:divBdr>
                      <w:divsChild>
                        <w:div w:id="163513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235688">
      <w:bodyDiv w:val="1"/>
      <w:marLeft w:val="0"/>
      <w:marRight w:val="0"/>
      <w:marTop w:val="0"/>
      <w:marBottom w:val="0"/>
      <w:divBdr>
        <w:top w:val="none" w:sz="0" w:space="0" w:color="auto"/>
        <w:left w:val="none" w:sz="0" w:space="0" w:color="auto"/>
        <w:bottom w:val="none" w:sz="0" w:space="0" w:color="auto"/>
        <w:right w:val="none" w:sz="0" w:space="0" w:color="auto"/>
      </w:divBdr>
    </w:div>
    <w:div w:id="986938420">
      <w:bodyDiv w:val="1"/>
      <w:marLeft w:val="0"/>
      <w:marRight w:val="0"/>
      <w:marTop w:val="0"/>
      <w:marBottom w:val="0"/>
      <w:divBdr>
        <w:top w:val="none" w:sz="0" w:space="0" w:color="auto"/>
        <w:left w:val="none" w:sz="0" w:space="0" w:color="auto"/>
        <w:bottom w:val="none" w:sz="0" w:space="0" w:color="auto"/>
        <w:right w:val="none" w:sz="0" w:space="0" w:color="auto"/>
      </w:divBdr>
    </w:div>
    <w:div w:id="1083381325">
      <w:bodyDiv w:val="1"/>
      <w:marLeft w:val="0"/>
      <w:marRight w:val="0"/>
      <w:marTop w:val="0"/>
      <w:marBottom w:val="0"/>
      <w:divBdr>
        <w:top w:val="none" w:sz="0" w:space="0" w:color="auto"/>
        <w:left w:val="none" w:sz="0" w:space="0" w:color="auto"/>
        <w:bottom w:val="none" w:sz="0" w:space="0" w:color="auto"/>
        <w:right w:val="none" w:sz="0" w:space="0" w:color="auto"/>
      </w:divBdr>
    </w:div>
    <w:div w:id="1134787392">
      <w:bodyDiv w:val="1"/>
      <w:marLeft w:val="0"/>
      <w:marRight w:val="0"/>
      <w:marTop w:val="0"/>
      <w:marBottom w:val="0"/>
      <w:divBdr>
        <w:top w:val="none" w:sz="0" w:space="0" w:color="auto"/>
        <w:left w:val="none" w:sz="0" w:space="0" w:color="auto"/>
        <w:bottom w:val="none" w:sz="0" w:space="0" w:color="auto"/>
        <w:right w:val="none" w:sz="0" w:space="0" w:color="auto"/>
      </w:divBdr>
    </w:div>
    <w:div w:id="1210145809">
      <w:bodyDiv w:val="1"/>
      <w:marLeft w:val="0"/>
      <w:marRight w:val="0"/>
      <w:marTop w:val="0"/>
      <w:marBottom w:val="0"/>
      <w:divBdr>
        <w:top w:val="none" w:sz="0" w:space="0" w:color="auto"/>
        <w:left w:val="none" w:sz="0" w:space="0" w:color="auto"/>
        <w:bottom w:val="none" w:sz="0" w:space="0" w:color="auto"/>
        <w:right w:val="none" w:sz="0" w:space="0" w:color="auto"/>
      </w:divBdr>
    </w:div>
    <w:div w:id="1259830043">
      <w:bodyDiv w:val="1"/>
      <w:marLeft w:val="0"/>
      <w:marRight w:val="0"/>
      <w:marTop w:val="0"/>
      <w:marBottom w:val="0"/>
      <w:divBdr>
        <w:top w:val="none" w:sz="0" w:space="0" w:color="auto"/>
        <w:left w:val="none" w:sz="0" w:space="0" w:color="auto"/>
        <w:bottom w:val="none" w:sz="0" w:space="0" w:color="auto"/>
        <w:right w:val="none" w:sz="0" w:space="0" w:color="auto"/>
      </w:divBdr>
    </w:div>
    <w:div w:id="1262759633">
      <w:bodyDiv w:val="1"/>
      <w:marLeft w:val="0"/>
      <w:marRight w:val="0"/>
      <w:marTop w:val="0"/>
      <w:marBottom w:val="0"/>
      <w:divBdr>
        <w:top w:val="none" w:sz="0" w:space="0" w:color="auto"/>
        <w:left w:val="none" w:sz="0" w:space="0" w:color="auto"/>
        <w:bottom w:val="none" w:sz="0" w:space="0" w:color="auto"/>
        <w:right w:val="none" w:sz="0" w:space="0" w:color="auto"/>
      </w:divBdr>
    </w:div>
    <w:div w:id="1271160300">
      <w:bodyDiv w:val="1"/>
      <w:marLeft w:val="0"/>
      <w:marRight w:val="0"/>
      <w:marTop w:val="0"/>
      <w:marBottom w:val="0"/>
      <w:divBdr>
        <w:top w:val="none" w:sz="0" w:space="0" w:color="auto"/>
        <w:left w:val="none" w:sz="0" w:space="0" w:color="auto"/>
        <w:bottom w:val="none" w:sz="0" w:space="0" w:color="auto"/>
        <w:right w:val="none" w:sz="0" w:space="0" w:color="auto"/>
      </w:divBdr>
    </w:div>
    <w:div w:id="1398438729">
      <w:bodyDiv w:val="1"/>
      <w:marLeft w:val="0"/>
      <w:marRight w:val="0"/>
      <w:marTop w:val="0"/>
      <w:marBottom w:val="0"/>
      <w:divBdr>
        <w:top w:val="none" w:sz="0" w:space="0" w:color="auto"/>
        <w:left w:val="none" w:sz="0" w:space="0" w:color="auto"/>
        <w:bottom w:val="none" w:sz="0" w:space="0" w:color="auto"/>
        <w:right w:val="none" w:sz="0" w:space="0" w:color="auto"/>
      </w:divBdr>
    </w:div>
    <w:div w:id="1487553124">
      <w:bodyDiv w:val="1"/>
      <w:marLeft w:val="0"/>
      <w:marRight w:val="0"/>
      <w:marTop w:val="0"/>
      <w:marBottom w:val="0"/>
      <w:divBdr>
        <w:top w:val="none" w:sz="0" w:space="0" w:color="auto"/>
        <w:left w:val="none" w:sz="0" w:space="0" w:color="auto"/>
        <w:bottom w:val="none" w:sz="0" w:space="0" w:color="auto"/>
        <w:right w:val="none" w:sz="0" w:space="0" w:color="auto"/>
      </w:divBdr>
    </w:div>
    <w:div w:id="1520119846">
      <w:bodyDiv w:val="1"/>
      <w:marLeft w:val="0"/>
      <w:marRight w:val="0"/>
      <w:marTop w:val="0"/>
      <w:marBottom w:val="0"/>
      <w:divBdr>
        <w:top w:val="none" w:sz="0" w:space="0" w:color="auto"/>
        <w:left w:val="none" w:sz="0" w:space="0" w:color="auto"/>
        <w:bottom w:val="none" w:sz="0" w:space="0" w:color="auto"/>
        <w:right w:val="none" w:sz="0" w:space="0" w:color="auto"/>
      </w:divBdr>
    </w:div>
    <w:div w:id="1529484188">
      <w:bodyDiv w:val="1"/>
      <w:marLeft w:val="0"/>
      <w:marRight w:val="0"/>
      <w:marTop w:val="0"/>
      <w:marBottom w:val="0"/>
      <w:divBdr>
        <w:top w:val="none" w:sz="0" w:space="0" w:color="auto"/>
        <w:left w:val="none" w:sz="0" w:space="0" w:color="auto"/>
        <w:bottom w:val="none" w:sz="0" w:space="0" w:color="auto"/>
        <w:right w:val="none" w:sz="0" w:space="0" w:color="auto"/>
      </w:divBdr>
    </w:div>
    <w:div w:id="1537811235">
      <w:bodyDiv w:val="1"/>
      <w:marLeft w:val="0"/>
      <w:marRight w:val="0"/>
      <w:marTop w:val="0"/>
      <w:marBottom w:val="0"/>
      <w:divBdr>
        <w:top w:val="none" w:sz="0" w:space="0" w:color="auto"/>
        <w:left w:val="none" w:sz="0" w:space="0" w:color="auto"/>
        <w:bottom w:val="none" w:sz="0" w:space="0" w:color="auto"/>
        <w:right w:val="none" w:sz="0" w:space="0" w:color="auto"/>
      </w:divBdr>
    </w:div>
    <w:div w:id="1676222586">
      <w:bodyDiv w:val="1"/>
      <w:marLeft w:val="0"/>
      <w:marRight w:val="0"/>
      <w:marTop w:val="0"/>
      <w:marBottom w:val="0"/>
      <w:divBdr>
        <w:top w:val="none" w:sz="0" w:space="0" w:color="auto"/>
        <w:left w:val="none" w:sz="0" w:space="0" w:color="auto"/>
        <w:bottom w:val="none" w:sz="0" w:space="0" w:color="auto"/>
        <w:right w:val="none" w:sz="0" w:space="0" w:color="auto"/>
      </w:divBdr>
    </w:div>
    <w:div w:id="1714161078">
      <w:bodyDiv w:val="1"/>
      <w:marLeft w:val="0"/>
      <w:marRight w:val="0"/>
      <w:marTop w:val="0"/>
      <w:marBottom w:val="0"/>
      <w:divBdr>
        <w:top w:val="none" w:sz="0" w:space="0" w:color="auto"/>
        <w:left w:val="none" w:sz="0" w:space="0" w:color="auto"/>
        <w:bottom w:val="none" w:sz="0" w:space="0" w:color="auto"/>
        <w:right w:val="none" w:sz="0" w:space="0" w:color="auto"/>
      </w:divBdr>
    </w:div>
    <w:div w:id="1768501693">
      <w:bodyDiv w:val="1"/>
      <w:marLeft w:val="0"/>
      <w:marRight w:val="0"/>
      <w:marTop w:val="0"/>
      <w:marBottom w:val="0"/>
      <w:divBdr>
        <w:top w:val="none" w:sz="0" w:space="0" w:color="auto"/>
        <w:left w:val="none" w:sz="0" w:space="0" w:color="auto"/>
        <w:bottom w:val="none" w:sz="0" w:space="0" w:color="auto"/>
        <w:right w:val="none" w:sz="0" w:space="0" w:color="auto"/>
      </w:divBdr>
    </w:div>
    <w:div w:id="1806044406">
      <w:bodyDiv w:val="1"/>
      <w:marLeft w:val="0"/>
      <w:marRight w:val="0"/>
      <w:marTop w:val="0"/>
      <w:marBottom w:val="0"/>
      <w:divBdr>
        <w:top w:val="none" w:sz="0" w:space="0" w:color="auto"/>
        <w:left w:val="none" w:sz="0" w:space="0" w:color="auto"/>
        <w:bottom w:val="none" w:sz="0" w:space="0" w:color="auto"/>
        <w:right w:val="none" w:sz="0" w:space="0" w:color="auto"/>
      </w:divBdr>
    </w:div>
    <w:div w:id="1858932537">
      <w:bodyDiv w:val="1"/>
      <w:marLeft w:val="0"/>
      <w:marRight w:val="0"/>
      <w:marTop w:val="0"/>
      <w:marBottom w:val="0"/>
      <w:divBdr>
        <w:top w:val="none" w:sz="0" w:space="0" w:color="auto"/>
        <w:left w:val="none" w:sz="0" w:space="0" w:color="auto"/>
        <w:bottom w:val="none" w:sz="0" w:space="0" w:color="auto"/>
        <w:right w:val="none" w:sz="0" w:space="0" w:color="auto"/>
      </w:divBdr>
    </w:div>
    <w:div w:id="190225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glivec"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EMADOC-1700519818-2619278</_dlc_DocId>
    <_dlc_DocIdUrl xmlns="a034c160-bfb7-45f5-8632-2eb7e0508071">
      <Url>https://euema.sharepoint.com/sites/CRM/_layouts/15/DocIdRedir.aspx?ID=EMADOC-1700519818-2619278</Url>
      <Description>EMADOC-1700519818-2619278</Description>
    </_dlc_DocIdUrl>
  </documentManagement>
</p:properties>
</file>

<file path=customXml/itemProps1.xml><?xml version="1.0" encoding="utf-8"?>
<ds:datastoreItem xmlns:ds="http://schemas.openxmlformats.org/officeDocument/2006/customXml" ds:itemID="{C7F285D4-FE10-49F3-8013-7EDAD0EAA5F9}">
  <ds:schemaRefs>
    <ds:schemaRef ds:uri="http://schemas.openxmlformats.org/officeDocument/2006/bibliography"/>
  </ds:schemaRefs>
</ds:datastoreItem>
</file>

<file path=customXml/itemProps2.xml><?xml version="1.0" encoding="utf-8"?>
<ds:datastoreItem xmlns:ds="http://schemas.openxmlformats.org/officeDocument/2006/customXml" ds:itemID="{06ED6664-21A1-444D-ADD6-86A089C41ABE}"/>
</file>

<file path=customXml/itemProps3.xml><?xml version="1.0" encoding="utf-8"?>
<ds:datastoreItem xmlns:ds="http://schemas.openxmlformats.org/officeDocument/2006/customXml" ds:itemID="{6B08F057-509C-41EE-A12E-7C3367D0E32C}"/>
</file>

<file path=customXml/itemProps4.xml><?xml version="1.0" encoding="utf-8"?>
<ds:datastoreItem xmlns:ds="http://schemas.openxmlformats.org/officeDocument/2006/customXml" ds:itemID="{B442EDF9-EEB4-41D0-AB4E-C9352C14C8D1}"/>
</file>

<file path=customXml/itemProps5.xml><?xml version="1.0" encoding="utf-8"?>
<ds:datastoreItem xmlns:ds="http://schemas.openxmlformats.org/officeDocument/2006/customXml" ds:itemID="{538A5C25-5745-486E-B12E-1555A511AE02}"/>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20701</Words>
  <Characters>133906</Characters>
  <Application>Microsoft Office Word</Application>
  <DocSecurity>0</DocSecurity>
  <Lines>3523</Lines>
  <Paragraphs>1797</Paragraphs>
  <ScaleCrop>false</ScaleCrop>
  <HeadingPairs>
    <vt:vector size="2" baseType="variant">
      <vt:variant>
        <vt:lpstr>Title</vt:lpstr>
      </vt:variant>
      <vt:variant>
        <vt:i4>1</vt:i4>
      </vt:variant>
    </vt:vector>
  </HeadingPairs>
  <TitlesOfParts>
    <vt:vector size="1" baseType="lpstr">
      <vt:lpstr>Glivec: EPAR - Product information - tracked changes</vt:lpstr>
    </vt:vector>
  </TitlesOfParts>
  <Company/>
  <LinksUpToDate>false</LinksUpToDate>
  <CharactersWithSpaces>152810</CharactersWithSpaces>
  <SharedDoc>false</SharedDoc>
  <HLinks>
    <vt:vector size="36" baseType="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Glivec: EPAR - Product information - tracked changes</dc:title>
  <dc:subject/>
  <dc:creator/>
  <cp:keywords/>
  <cp:lastModifiedBy/>
  <cp:revision>1</cp:revision>
  <dcterms:created xsi:type="dcterms:W3CDTF">2025-10-31T07:38:00Z</dcterms:created>
  <dcterms:modified xsi:type="dcterms:W3CDTF">2025-10-31T07:38:00Z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dc6fdd22-5704-4398-a37d-92005510def4</vt:lpwstr>
  </property>
</Properties>
</file>